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2A0AC" w14:textId="5BDBFB48" w:rsidR="003D278E" w:rsidRPr="003D278E" w:rsidRDefault="003D278E" w:rsidP="003D278E">
      <w:pPr>
        <w:tabs>
          <w:tab w:val="clear" w:pos="567"/>
        </w:tabs>
        <w:spacing w:line="240" w:lineRule="auto"/>
        <w:rPr>
          <w:color w:val="000000"/>
          <w:szCs w:val="22"/>
          <w:lang w:val="bg-BG"/>
        </w:rPr>
      </w:pPr>
      <w:r>
        <w:rPr>
          <w:noProof/>
          <w:color w:val="000000"/>
          <w:szCs w:val="22"/>
          <w:lang w:val="bg-BG"/>
        </w:rPr>
        <mc:AlternateContent>
          <mc:Choice Requires="wps">
            <w:drawing>
              <wp:anchor distT="0" distB="0" distL="114300" distR="114300" simplePos="0" relativeHeight="252260864" behindDoc="0" locked="0" layoutInCell="1" allowOverlap="1" wp14:anchorId="2143E6C7" wp14:editId="6018AC32">
                <wp:simplePos x="0" y="0"/>
                <wp:positionH relativeFrom="column">
                  <wp:posOffset>-62052</wp:posOffset>
                </wp:positionH>
                <wp:positionV relativeFrom="paragraph">
                  <wp:posOffset>-56947</wp:posOffset>
                </wp:positionV>
                <wp:extent cx="5800953" cy="950976"/>
                <wp:effectExtent l="0" t="0" r="28575" b="20955"/>
                <wp:wrapNone/>
                <wp:docPr id="1585438270" name="Rectangle 489"/>
                <wp:cNvGraphicFramePr/>
                <a:graphic xmlns:a="http://schemas.openxmlformats.org/drawingml/2006/main">
                  <a:graphicData uri="http://schemas.microsoft.com/office/word/2010/wordprocessingShape">
                    <wps:wsp>
                      <wps:cNvSpPr/>
                      <wps:spPr>
                        <a:xfrm>
                          <a:off x="0" y="0"/>
                          <a:ext cx="5800953" cy="950976"/>
                        </a:xfrm>
                        <a:prstGeom prst="rect">
                          <a:avLst/>
                        </a:prstGeom>
                        <a:noFill/>
                        <a:ln w="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6E9486" id="Rectangle 489" o:spid="_x0000_s1026" style="position:absolute;margin-left:-4.9pt;margin-top:-4.5pt;width:456.75pt;height:74.9pt;z-index:25226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" filled="f" strokecolor="#091723 [484]" strokeweight="0"/>
            </w:pict>
          </mc:Fallback>
        </mc:AlternateContent>
      </w:r>
      <w:r w:rsidRPr="003D278E">
        <w:rPr>
          <w:color w:val="000000"/>
          <w:szCs w:val="22"/>
          <w:lang w:val="bg-BG"/>
        </w:rPr>
        <w:t>Ovaj dokument sadrži odobrene informacije o lijeku za Nilotinib Accord, s istaknutim promjenama u odnosu na prethodni postupak koje utječu na informacije o lijeku (</w:t>
      </w:r>
      <w:r w:rsidRPr="007B31DA">
        <w:rPr>
          <w:color w:val="000000"/>
          <w:lang w:val="bg-BG"/>
        </w:rPr>
        <w:t>EMA</w:t>
      </w:r>
      <w:r w:rsidRPr="007B31DA">
        <w:rPr>
          <w:color w:val="000000"/>
          <w:lang w:val="en-US"/>
        </w:rPr>
        <w:t>/</w:t>
      </w:r>
      <w:r w:rsidRPr="007B31DA">
        <w:rPr>
          <w:color w:val="000000"/>
          <w:lang w:val="bg-BG"/>
        </w:rPr>
        <w:t>VR</w:t>
      </w:r>
      <w:r w:rsidRPr="007B31DA">
        <w:rPr>
          <w:color w:val="000000"/>
          <w:lang w:val="en-US"/>
        </w:rPr>
        <w:t>/</w:t>
      </w:r>
      <w:r w:rsidRPr="007B31DA">
        <w:rPr>
          <w:color w:val="000000"/>
          <w:lang w:val="bg-BG"/>
        </w:rPr>
        <w:t>0000253330</w:t>
      </w:r>
      <w:r w:rsidRPr="003D278E">
        <w:rPr>
          <w:color w:val="000000"/>
          <w:szCs w:val="22"/>
          <w:lang w:val="bg-BG"/>
        </w:rPr>
        <w:t>).</w:t>
      </w:r>
    </w:p>
    <w:p w14:paraId="4F4AB7A2" w14:textId="77777777" w:rsidR="003D278E" w:rsidRPr="003D278E" w:rsidRDefault="003D278E" w:rsidP="003D278E">
      <w:pPr>
        <w:tabs>
          <w:tab w:val="clear" w:pos="567"/>
        </w:tabs>
        <w:spacing w:line="240" w:lineRule="auto"/>
        <w:rPr>
          <w:color w:val="000000"/>
          <w:szCs w:val="22"/>
          <w:lang w:val="bg-BG"/>
        </w:rPr>
      </w:pPr>
    </w:p>
    <w:p w14:paraId="7EC877A7" w14:textId="6BA32B51" w:rsidR="003D278E" w:rsidRPr="003D278E" w:rsidRDefault="003D278E" w:rsidP="003D278E">
      <w:pPr>
        <w:tabs>
          <w:tab w:val="clear" w:pos="567"/>
        </w:tabs>
        <w:spacing w:line="240" w:lineRule="auto"/>
        <w:rPr>
          <w:color w:val="000000"/>
          <w:lang w:val="en-US"/>
        </w:rPr>
      </w:pPr>
      <w:r w:rsidRPr="003D278E">
        <w:rPr>
          <w:color w:val="000000"/>
          <w:szCs w:val="22"/>
          <w:lang w:val="bg-BG"/>
        </w:rPr>
        <w:t xml:space="preserve">Više informacija dostupno je na mrežnom mjestu Europske agencije za lijekove: </w:t>
      </w:r>
      <w:r w:rsidRPr="007B31DA">
        <w:rPr>
          <w:color w:val="000000"/>
          <w:lang w:val="bg-BG"/>
        </w:rPr>
        <w:fldChar w:fldCharType="begin"/>
      </w:r>
      <w:r w:rsidRPr="007B31DA">
        <w:rPr>
          <w:color w:val="000000"/>
          <w:lang w:val="bg-BG"/>
        </w:rPr>
        <w:instrText>HYPERLINK "https://www.ema.europa.eu/en/medicines/human/EPAR/nilotinib-accord"</w:instrText>
      </w:r>
      <w:r w:rsidRPr="007B31DA">
        <w:rPr>
          <w:color w:val="000000"/>
          <w:lang w:val="bg-BG"/>
        </w:rPr>
      </w:r>
      <w:r w:rsidRPr="007B31DA">
        <w:rPr>
          <w:color w:val="000000"/>
          <w:lang w:val="bg-BG"/>
        </w:rPr>
        <w:fldChar w:fldCharType="separate"/>
      </w:r>
      <w:r w:rsidRPr="007B31DA">
        <w:rPr>
          <w:rStyle w:val="Hyperlink"/>
          <w:lang w:val="bg-BG"/>
        </w:rPr>
        <w:t>https://www.ema.europa.eu/en/medicines/human/EPAR/nilotinib-accord</w:t>
      </w:r>
      <w:r w:rsidRPr="007B31DA">
        <w:rPr>
          <w:color w:val="000000"/>
          <w:lang w:val="bg-BG"/>
        </w:rPr>
        <w:fldChar w:fldCharType="end"/>
      </w:r>
    </w:p>
    <w:p w14:paraId="72268D44" w14:textId="77777777" w:rsidR="00875FA8" w:rsidRPr="001B149C" w:rsidRDefault="00875FA8" w:rsidP="00F34C29">
      <w:pPr>
        <w:tabs>
          <w:tab w:val="clear" w:pos="567"/>
        </w:tabs>
        <w:spacing w:line="240" w:lineRule="auto"/>
        <w:rPr>
          <w:color w:val="000000"/>
          <w:szCs w:val="22"/>
        </w:rPr>
      </w:pPr>
    </w:p>
    <w:p w14:paraId="4C064DE2" w14:textId="77777777" w:rsidR="00875FA8" w:rsidRPr="001B149C" w:rsidRDefault="00875FA8" w:rsidP="00F34C29">
      <w:pPr>
        <w:rPr>
          <w:color w:val="000000"/>
          <w:szCs w:val="22"/>
        </w:rPr>
      </w:pPr>
    </w:p>
    <w:p w14:paraId="28E6C253" w14:textId="77777777" w:rsidR="00875FA8" w:rsidRPr="001B149C" w:rsidRDefault="00875FA8" w:rsidP="00F34C29">
      <w:pPr>
        <w:tabs>
          <w:tab w:val="clear" w:pos="567"/>
        </w:tabs>
        <w:spacing w:line="240" w:lineRule="auto"/>
        <w:rPr>
          <w:color w:val="000000"/>
          <w:szCs w:val="22"/>
        </w:rPr>
      </w:pPr>
    </w:p>
    <w:p w14:paraId="37B9C138" w14:textId="77777777" w:rsidR="00875FA8" w:rsidRPr="001B149C" w:rsidRDefault="00875FA8" w:rsidP="00F34C29">
      <w:pPr>
        <w:tabs>
          <w:tab w:val="clear" w:pos="567"/>
        </w:tabs>
        <w:spacing w:line="240" w:lineRule="auto"/>
        <w:rPr>
          <w:color w:val="000000"/>
          <w:szCs w:val="22"/>
        </w:rPr>
      </w:pPr>
    </w:p>
    <w:p w14:paraId="6C365DBA" w14:textId="77777777" w:rsidR="00875FA8" w:rsidRPr="001B149C" w:rsidRDefault="00875FA8" w:rsidP="00F34C29">
      <w:pPr>
        <w:tabs>
          <w:tab w:val="clear" w:pos="567"/>
        </w:tabs>
        <w:spacing w:line="240" w:lineRule="auto"/>
        <w:rPr>
          <w:color w:val="000000"/>
          <w:szCs w:val="22"/>
        </w:rPr>
      </w:pPr>
    </w:p>
    <w:p w14:paraId="7CB6A758" w14:textId="77777777" w:rsidR="00875FA8" w:rsidRPr="001B149C" w:rsidRDefault="00875FA8" w:rsidP="00F34C29">
      <w:pPr>
        <w:tabs>
          <w:tab w:val="clear" w:pos="567"/>
        </w:tabs>
        <w:spacing w:line="240" w:lineRule="auto"/>
        <w:rPr>
          <w:color w:val="000000"/>
          <w:szCs w:val="22"/>
        </w:rPr>
      </w:pPr>
    </w:p>
    <w:p w14:paraId="063EE810" w14:textId="77777777" w:rsidR="00875FA8" w:rsidRPr="001B149C" w:rsidRDefault="00875FA8" w:rsidP="00F34C29">
      <w:pPr>
        <w:tabs>
          <w:tab w:val="clear" w:pos="567"/>
        </w:tabs>
        <w:spacing w:line="240" w:lineRule="auto"/>
        <w:rPr>
          <w:color w:val="000000"/>
          <w:szCs w:val="22"/>
        </w:rPr>
      </w:pPr>
    </w:p>
    <w:p w14:paraId="3659627D" w14:textId="77777777" w:rsidR="00875FA8" w:rsidRPr="001B149C" w:rsidRDefault="00875FA8" w:rsidP="00F34C29">
      <w:pPr>
        <w:tabs>
          <w:tab w:val="clear" w:pos="567"/>
        </w:tabs>
        <w:spacing w:line="240" w:lineRule="auto"/>
        <w:rPr>
          <w:color w:val="000000"/>
          <w:szCs w:val="22"/>
        </w:rPr>
      </w:pPr>
    </w:p>
    <w:p w14:paraId="1E24237D" w14:textId="77777777" w:rsidR="00875FA8" w:rsidRPr="001B149C" w:rsidRDefault="00875FA8" w:rsidP="00F34C29">
      <w:pPr>
        <w:tabs>
          <w:tab w:val="clear" w:pos="567"/>
        </w:tabs>
        <w:spacing w:line="240" w:lineRule="auto"/>
        <w:rPr>
          <w:color w:val="000000"/>
          <w:szCs w:val="22"/>
        </w:rPr>
      </w:pPr>
    </w:p>
    <w:p w14:paraId="6B723039" w14:textId="77777777" w:rsidR="00875FA8" w:rsidRPr="001B149C" w:rsidRDefault="00875FA8" w:rsidP="00F34C29">
      <w:pPr>
        <w:tabs>
          <w:tab w:val="clear" w:pos="567"/>
        </w:tabs>
        <w:spacing w:line="240" w:lineRule="auto"/>
        <w:rPr>
          <w:color w:val="000000"/>
          <w:szCs w:val="22"/>
        </w:rPr>
      </w:pPr>
    </w:p>
    <w:p w14:paraId="16B0F54B" w14:textId="77777777" w:rsidR="00875FA8" w:rsidRPr="001B149C" w:rsidRDefault="00875FA8" w:rsidP="00F34C29">
      <w:pPr>
        <w:tabs>
          <w:tab w:val="clear" w:pos="567"/>
        </w:tabs>
        <w:spacing w:line="240" w:lineRule="auto"/>
        <w:rPr>
          <w:color w:val="000000"/>
          <w:szCs w:val="22"/>
        </w:rPr>
      </w:pPr>
    </w:p>
    <w:p w14:paraId="1DBEF805" w14:textId="77777777" w:rsidR="00875FA8" w:rsidRPr="001B149C" w:rsidRDefault="00875FA8" w:rsidP="00F34C29">
      <w:pPr>
        <w:tabs>
          <w:tab w:val="clear" w:pos="567"/>
        </w:tabs>
        <w:spacing w:line="240" w:lineRule="auto"/>
        <w:rPr>
          <w:color w:val="000000"/>
          <w:szCs w:val="22"/>
        </w:rPr>
      </w:pPr>
    </w:p>
    <w:p w14:paraId="423D8D04" w14:textId="77777777" w:rsidR="00875FA8" w:rsidRPr="001B149C" w:rsidRDefault="00875FA8" w:rsidP="00F34C29">
      <w:pPr>
        <w:tabs>
          <w:tab w:val="clear" w:pos="567"/>
        </w:tabs>
        <w:spacing w:line="240" w:lineRule="auto"/>
        <w:rPr>
          <w:color w:val="000000"/>
          <w:szCs w:val="22"/>
        </w:rPr>
      </w:pPr>
    </w:p>
    <w:p w14:paraId="4E57AAF1" w14:textId="77777777" w:rsidR="00875FA8" w:rsidRPr="001B149C" w:rsidRDefault="00875FA8" w:rsidP="00F34C29">
      <w:pPr>
        <w:tabs>
          <w:tab w:val="clear" w:pos="567"/>
        </w:tabs>
        <w:spacing w:line="240" w:lineRule="auto"/>
        <w:rPr>
          <w:color w:val="000000"/>
          <w:szCs w:val="22"/>
        </w:rPr>
      </w:pPr>
    </w:p>
    <w:p w14:paraId="1445CD40" w14:textId="77777777" w:rsidR="00875FA8" w:rsidRPr="001B149C" w:rsidRDefault="00875FA8" w:rsidP="00F34C29">
      <w:pPr>
        <w:tabs>
          <w:tab w:val="clear" w:pos="567"/>
        </w:tabs>
        <w:spacing w:line="240" w:lineRule="auto"/>
        <w:rPr>
          <w:color w:val="000000"/>
          <w:szCs w:val="22"/>
        </w:rPr>
      </w:pPr>
    </w:p>
    <w:p w14:paraId="54DFC0BA" w14:textId="77777777" w:rsidR="00875FA8" w:rsidRPr="001B149C" w:rsidRDefault="00875FA8" w:rsidP="00F34C29">
      <w:pPr>
        <w:tabs>
          <w:tab w:val="clear" w:pos="567"/>
        </w:tabs>
        <w:spacing w:line="240" w:lineRule="auto"/>
        <w:rPr>
          <w:color w:val="000000"/>
          <w:szCs w:val="22"/>
        </w:rPr>
      </w:pPr>
    </w:p>
    <w:p w14:paraId="26F18D6B" w14:textId="77777777" w:rsidR="00875FA8" w:rsidRPr="001B149C" w:rsidRDefault="00875FA8" w:rsidP="00F34C29">
      <w:pPr>
        <w:tabs>
          <w:tab w:val="clear" w:pos="567"/>
        </w:tabs>
        <w:spacing w:line="240" w:lineRule="auto"/>
        <w:rPr>
          <w:color w:val="000000"/>
          <w:szCs w:val="22"/>
        </w:rPr>
      </w:pPr>
    </w:p>
    <w:p w14:paraId="1BCB004A" w14:textId="77777777" w:rsidR="00875FA8" w:rsidRPr="001B149C" w:rsidRDefault="00875FA8" w:rsidP="00F34C29">
      <w:pPr>
        <w:tabs>
          <w:tab w:val="clear" w:pos="567"/>
        </w:tabs>
        <w:spacing w:line="240" w:lineRule="auto"/>
        <w:rPr>
          <w:color w:val="000000"/>
          <w:szCs w:val="22"/>
        </w:rPr>
      </w:pPr>
    </w:p>
    <w:p w14:paraId="55D6D61F" w14:textId="77777777" w:rsidR="00875FA8" w:rsidRPr="001B149C" w:rsidRDefault="00875FA8" w:rsidP="00F34C29">
      <w:pPr>
        <w:tabs>
          <w:tab w:val="clear" w:pos="567"/>
        </w:tabs>
        <w:spacing w:line="240" w:lineRule="auto"/>
        <w:rPr>
          <w:color w:val="000000"/>
          <w:szCs w:val="22"/>
        </w:rPr>
      </w:pPr>
    </w:p>
    <w:p w14:paraId="2DE148CA" w14:textId="77777777" w:rsidR="00875FA8" w:rsidRPr="001B149C" w:rsidRDefault="00875FA8" w:rsidP="00F34C29">
      <w:pPr>
        <w:tabs>
          <w:tab w:val="clear" w:pos="567"/>
        </w:tabs>
        <w:spacing w:line="240" w:lineRule="auto"/>
        <w:rPr>
          <w:color w:val="000000"/>
          <w:szCs w:val="22"/>
        </w:rPr>
      </w:pPr>
    </w:p>
    <w:p w14:paraId="36B24BF1" w14:textId="77777777" w:rsidR="00875FA8" w:rsidRPr="001B149C" w:rsidRDefault="00875FA8" w:rsidP="00F34C29">
      <w:pPr>
        <w:tabs>
          <w:tab w:val="clear" w:pos="567"/>
          <w:tab w:val="left" w:pos="-1440"/>
          <w:tab w:val="left" w:pos="-720"/>
        </w:tabs>
        <w:spacing w:line="240" w:lineRule="auto"/>
        <w:rPr>
          <w:color w:val="000000"/>
          <w:szCs w:val="22"/>
        </w:rPr>
      </w:pPr>
    </w:p>
    <w:p w14:paraId="71183F3B" w14:textId="77777777" w:rsidR="00875FA8" w:rsidRPr="001B149C" w:rsidRDefault="00875FA8" w:rsidP="00F34C29">
      <w:pPr>
        <w:tabs>
          <w:tab w:val="clear" w:pos="567"/>
          <w:tab w:val="left" w:pos="-1440"/>
          <w:tab w:val="left" w:pos="-720"/>
        </w:tabs>
        <w:spacing w:line="240" w:lineRule="auto"/>
        <w:rPr>
          <w:color w:val="000000"/>
          <w:szCs w:val="22"/>
        </w:rPr>
      </w:pPr>
    </w:p>
    <w:p w14:paraId="4A3E9CBD" w14:textId="7C77E801" w:rsidR="00875FA8" w:rsidRPr="001B149C" w:rsidRDefault="0077639C" w:rsidP="00F34C29">
      <w:pPr>
        <w:tabs>
          <w:tab w:val="clear" w:pos="567"/>
          <w:tab w:val="left" w:pos="-1440"/>
          <w:tab w:val="left" w:pos="-720"/>
        </w:tabs>
        <w:spacing w:line="240" w:lineRule="auto"/>
        <w:jc w:val="center"/>
        <w:rPr>
          <w:color w:val="000000"/>
          <w:szCs w:val="22"/>
        </w:rPr>
      </w:pPr>
      <w:r w:rsidRPr="001B149C">
        <w:rPr>
          <w:b/>
          <w:color w:val="000000"/>
          <w:szCs w:val="22"/>
        </w:rPr>
        <w:t>PRILOG</w:t>
      </w:r>
      <w:r w:rsidR="00875FA8" w:rsidRPr="001B149C">
        <w:rPr>
          <w:b/>
          <w:color w:val="000000"/>
          <w:szCs w:val="22"/>
        </w:rPr>
        <w:t xml:space="preserve"> I</w:t>
      </w:r>
      <w:r w:rsidR="009937EA" w:rsidRPr="001B149C">
        <w:rPr>
          <w:b/>
          <w:color w:val="000000"/>
          <w:szCs w:val="22"/>
        </w:rPr>
        <w:t>.</w:t>
      </w:r>
    </w:p>
    <w:p w14:paraId="5F0FE47C" w14:textId="77777777" w:rsidR="00875FA8" w:rsidRPr="001B149C" w:rsidRDefault="00875FA8" w:rsidP="00F34C29">
      <w:pPr>
        <w:tabs>
          <w:tab w:val="clear" w:pos="567"/>
          <w:tab w:val="left" w:pos="-1440"/>
          <w:tab w:val="left" w:pos="-720"/>
        </w:tabs>
        <w:spacing w:line="240" w:lineRule="auto"/>
        <w:jc w:val="center"/>
        <w:rPr>
          <w:color w:val="000000"/>
          <w:szCs w:val="22"/>
        </w:rPr>
      </w:pPr>
    </w:p>
    <w:p w14:paraId="7FBD637A" w14:textId="674722A8" w:rsidR="00875FA8" w:rsidRPr="001B149C" w:rsidRDefault="007F581B" w:rsidP="00F34C29">
      <w:pPr>
        <w:tabs>
          <w:tab w:val="clear" w:pos="567"/>
          <w:tab w:val="left" w:pos="-1440"/>
          <w:tab w:val="left" w:pos="-720"/>
        </w:tabs>
        <w:spacing w:line="240" w:lineRule="auto"/>
        <w:jc w:val="center"/>
        <w:outlineLvl w:val="0"/>
        <w:rPr>
          <w:color w:val="000000"/>
          <w:szCs w:val="22"/>
        </w:rPr>
      </w:pPr>
      <w:r w:rsidRPr="001B149C">
        <w:rPr>
          <w:b/>
          <w:szCs w:val="22"/>
        </w:rPr>
        <w:t>SAŽETAK OPISA SVOJSTAVA LIJEKA</w:t>
      </w:r>
    </w:p>
    <w:p w14:paraId="1F9E37E2" w14:textId="77777777" w:rsidR="00875FA8" w:rsidRPr="001B149C" w:rsidRDefault="00875FA8" w:rsidP="00F34C29">
      <w:pPr>
        <w:tabs>
          <w:tab w:val="clear" w:pos="567"/>
          <w:tab w:val="left" w:pos="-1440"/>
          <w:tab w:val="left" w:pos="-720"/>
        </w:tabs>
        <w:spacing w:line="240" w:lineRule="auto"/>
        <w:jc w:val="center"/>
        <w:rPr>
          <w:color w:val="000000"/>
          <w:szCs w:val="22"/>
        </w:rPr>
      </w:pPr>
    </w:p>
    <w:p w14:paraId="13D2969F" w14:textId="77777777" w:rsidR="007E6C19" w:rsidRPr="001B149C" w:rsidRDefault="00875FA8" w:rsidP="00F34C29">
      <w:pPr>
        <w:tabs>
          <w:tab w:val="clear" w:pos="567"/>
        </w:tabs>
        <w:spacing w:line="240" w:lineRule="auto"/>
        <w:rPr>
          <w:color w:val="000000"/>
          <w:szCs w:val="22"/>
        </w:rPr>
      </w:pPr>
      <w:r w:rsidRPr="001B149C">
        <w:rPr>
          <w:bCs/>
          <w:iCs/>
          <w:color w:val="000000"/>
          <w:szCs w:val="22"/>
        </w:rPr>
        <w:br w:type="page"/>
      </w:r>
      <w:r w:rsidR="007E6C19" w:rsidRPr="001B149C">
        <w:rPr>
          <w:b/>
          <w:color w:val="000000"/>
          <w:szCs w:val="22"/>
        </w:rPr>
        <w:lastRenderedPageBreak/>
        <w:t>1.</w:t>
      </w:r>
      <w:r w:rsidR="007E6C19" w:rsidRPr="001B149C">
        <w:rPr>
          <w:b/>
          <w:color w:val="000000"/>
          <w:szCs w:val="22"/>
        </w:rPr>
        <w:tab/>
      </w:r>
      <w:r w:rsidR="007E6C19" w:rsidRPr="001B149C">
        <w:rPr>
          <w:b/>
          <w:szCs w:val="22"/>
        </w:rPr>
        <w:t>NAZIV LIJEKA</w:t>
      </w:r>
    </w:p>
    <w:p w14:paraId="10E90A1C" w14:textId="77777777" w:rsidR="007E6C19" w:rsidRPr="001B149C" w:rsidRDefault="007E6C19" w:rsidP="00F34C29">
      <w:pPr>
        <w:tabs>
          <w:tab w:val="clear" w:pos="567"/>
        </w:tabs>
        <w:spacing w:line="240" w:lineRule="auto"/>
        <w:rPr>
          <w:iCs/>
          <w:color w:val="000000"/>
          <w:szCs w:val="22"/>
        </w:rPr>
      </w:pPr>
    </w:p>
    <w:p w14:paraId="57359E6D" w14:textId="1E132FCE" w:rsidR="00986B4C" w:rsidRPr="001B149C" w:rsidRDefault="00D654DC" w:rsidP="00F34C29">
      <w:pPr>
        <w:widowControl w:val="0"/>
        <w:tabs>
          <w:tab w:val="clear" w:pos="567"/>
        </w:tabs>
        <w:spacing w:line="240" w:lineRule="auto"/>
        <w:rPr>
          <w:color w:val="000000"/>
          <w:szCs w:val="22"/>
        </w:rPr>
      </w:pPr>
      <w:bookmarkStart w:id="0" w:name="_Hlk103058530"/>
      <w:r w:rsidRPr="001B149C">
        <w:rPr>
          <w:color w:val="000000"/>
          <w:szCs w:val="22"/>
        </w:rPr>
        <w:t>Nilotinib Accord</w:t>
      </w:r>
      <w:r w:rsidR="00986B4C" w:rsidRPr="001B149C">
        <w:rPr>
          <w:color w:val="000000"/>
          <w:szCs w:val="22"/>
        </w:rPr>
        <w:t xml:space="preserve"> 50 mg tvrde kapsule</w:t>
      </w:r>
      <w:bookmarkEnd w:id="0"/>
    </w:p>
    <w:p w14:paraId="1EF5E008" w14:textId="3AB0A85A" w:rsidR="001A1064" w:rsidRPr="001B149C" w:rsidRDefault="00D654DC" w:rsidP="00F34C29">
      <w:pPr>
        <w:widowControl w:val="0"/>
        <w:tabs>
          <w:tab w:val="clear" w:pos="567"/>
        </w:tabs>
        <w:spacing w:line="240" w:lineRule="auto"/>
        <w:rPr>
          <w:color w:val="000000"/>
          <w:szCs w:val="22"/>
        </w:rPr>
      </w:pPr>
      <w:r w:rsidRPr="001B149C">
        <w:rPr>
          <w:color w:val="000000"/>
          <w:szCs w:val="22"/>
        </w:rPr>
        <w:t>Nilotinib Accord</w:t>
      </w:r>
      <w:r w:rsidR="001A1064" w:rsidRPr="001B149C">
        <w:rPr>
          <w:color w:val="000000"/>
          <w:szCs w:val="22"/>
        </w:rPr>
        <w:t xml:space="preserve"> 150 mg tvrde kapsule</w:t>
      </w:r>
    </w:p>
    <w:p w14:paraId="3F0B95A9" w14:textId="26374703" w:rsidR="007E6C19" w:rsidRPr="001B149C" w:rsidRDefault="00D654DC" w:rsidP="00F34C29">
      <w:pPr>
        <w:widowControl w:val="0"/>
        <w:tabs>
          <w:tab w:val="clear" w:pos="567"/>
        </w:tabs>
        <w:spacing w:line="240" w:lineRule="auto"/>
        <w:rPr>
          <w:color w:val="000000"/>
          <w:szCs w:val="22"/>
        </w:rPr>
      </w:pPr>
      <w:r w:rsidRPr="001B149C">
        <w:rPr>
          <w:color w:val="000000"/>
          <w:szCs w:val="22"/>
        </w:rPr>
        <w:t>Nilotinib Accord</w:t>
      </w:r>
      <w:r w:rsidR="007E6C19" w:rsidRPr="001B149C">
        <w:rPr>
          <w:color w:val="000000"/>
          <w:szCs w:val="22"/>
        </w:rPr>
        <w:t xml:space="preserve"> 200 mg tvrde kapsule</w:t>
      </w:r>
    </w:p>
    <w:p w14:paraId="3A795AF9" w14:textId="77777777" w:rsidR="007E6C19" w:rsidRPr="001B149C" w:rsidRDefault="007E6C19" w:rsidP="00F34C29">
      <w:pPr>
        <w:autoSpaceDE w:val="0"/>
        <w:autoSpaceDN w:val="0"/>
        <w:adjustRightInd w:val="0"/>
        <w:spacing w:line="240" w:lineRule="auto"/>
        <w:rPr>
          <w:color w:val="000000"/>
          <w:szCs w:val="22"/>
        </w:rPr>
      </w:pPr>
    </w:p>
    <w:p w14:paraId="5CA3CF7B" w14:textId="77777777" w:rsidR="007E6C19" w:rsidRPr="001B149C" w:rsidRDefault="007E6C19" w:rsidP="00F34C29">
      <w:pPr>
        <w:widowControl w:val="0"/>
        <w:tabs>
          <w:tab w:val="clear" w:pos="567"/>
        </w:tabs>
        <w:spacing w:line="240" w:lineRule="auto"/>
        <w:rPr>
          <w:bCs/>
          <w:color w:val="000000"/>
          <w:szCs w:val="22"/>
        </w:rPr>
      </w:pPr>
    </w:p>
    <w:p w14:paraId="135B9766" w14:textId="77777777" w:rsidR="007E6C19" w:rsidRPr="001B149C" w:rsidRDefault="007E6C19" w:rsidP="00F34C29">
      <w:pPr>
        <w:keepNext/>
        <w:widowControl w:val="0"/>
        <w:tabs>
          <w:tab w:val="clear" w:pos="567"/>
        </w:tabs>
        <w:spacing w:line="240" w:lineRule="auto"/>
        <w:rPr>
          <w:color w:val="000000"/>
          <w:szCs w:val="22"/>
        </w:rPr>
      </w:pPr>
      <w:r w:rsidRPr="001B149C">
        <w:rPr>
          <w:b/>
          <w:color w:val="000000"/>
          <w:szCs w:val="22"/>
        </w:rPr>
        <w:t>2.</w:t>
      </w:r>
      <w:r w:rsidRPr="001B149C">
        <w:rPr>
          <w:b/>
          <w:color w:val="000000"/>
          <w:szCs w:val="22"/>
        </w:rPr>
        <w:tab/>
      </w:r>
      <w:r w:rsidRPr="001B149C">
        <w:rPr>
          <w:b/>
          <w:szCs w:val="22"/>
        </w:rPr>
        <w:t>KVALITATIVNI I KVANTITATIVNI SASTAV</w:t>
      </w:r>
    </w:p>
    <w:p w14:paraId="3BCBE53E" w14:textId="77777777" w:rsidR="007E6C19" w:rsidRPr="001B149C" w:rsidRDefault="007E6C19" w:rsidP="00F34C29">
      <w:pPr>
        <w:keepNext/>
        <w:widowControl w:val="0"/>
        <w:tabs>
          <w:tab w:val="clear" w:pos="567"/>
        </w:tabs>
        <w:spacing w:line="240" w:lineRule="auto"/>
        <w:rPr>
          <w:bCs/>
          <w:color w:val="000000"/>
          <w:szCs w:val="22"/>
        </w:rPr>
      </w:pPr>
    </w:p>
    <w:p w14:paraId="1826566A" w14:textId="31ABFF0E" w:rsidR="00986B4C" w:rsidRPr="001B149C" w:rsidRDefault="00D654DC" w:rsidP="00F34C29">
      <w:pPr>
        <w:keepNext/>
        <w:widowControl w:val="0"/>
        <w:tabs>
          <w:tab w:val="clear" w:pos="567"/>
        </w:tabs>
        <w:spacing w:line="240" w:lineRule="auto"/>
        <w:rPr>
          <w:color w:val="000000"/>
          <w:szCs w:val="22"/>
          <w:u w:val="single"/>
        </w:rPr>
      </w:pPr>
      <w:bookmarkStart w:id="1" w:name="_Hlk103058681"/>
      <w:r w:rsidRPr="001B149C">
        <w:rPr>
          <w:color w:val="000000"/>
          <w:szCs w:val="22"/>
          <w:u w:val="single"/>
        </w:rPr>
        <w:t>Nilotinib Accord</w:t>
      </w:r>
      <w:r w:rsidR="00986B4C" w:rsidRPr="001B149C">
        <w:rPr>
          <w:color w:val="000000"/>
          <w:szCs w:val="22"/>
          <w:u w:val="single"/>
        </w:rPr>
        <w:t xml:space="preserve"> 50 mg tvrde kapsule</w:t>
      </w:r>
    </w:p>
    <w:p w14:paraId="11CDE0A6" w14:textId="77777777" w:rsidR="00156DD6" w:rsidRPr="001B149C" w:rsidRDefault="00156DD6" w:rsidP="00F34C29">
      <w:pPr>
        <w:keepNext/>
        <w:widowControl w:val="0"/>
        <w:tabs>
          <w:tab w:val="clear" w:pos="567"/>
        </w:tabs>
        <w:spacing w:line="240" w:lineRule="auto"/>
        <w:rPr>
          <w:color w:val="000000"/>
          <w:szCs w:val="22"/>
        </w:rPr>
      </w:pPr>
    </w:p>
    <w:p w14:paraId="2230065D" w14:textId="2E648212" w:rsidR="00986B4C" w:rsidRPr="001B149C" w:rsidRDefault="00986B4C" w:rsidP="00F34C29">
      <w:pPr>
        <w:widowControl w:val="0"/>
        <w:tabs>
          <w:tab w:val="clear" w:pos="567"/>
        </w:tabs>
        <w:spacing w:line="240" w:lineRule="auto"/>
        <w:rPr>
          <w:color w:val="000000"/>
          <w:szCs w:val="22"/>
        </w:rPr>
      </w:pPr>
      <w:r w:rsidRPr="001B149C">
        <w:rPr>
          <w:color w:val="000000"/>
          <w:szCs w:val="22"/>
        </w:rPr>
        <w:t>Jedna tvrda kapsula sadrži 50 mg nilotinib</w:t>
      </w:r>
      <w:r w:rsidR="00562828" w:rsidRPr="001B149C">
        <w:rPr>
          <w:color w:val="000000"/>
          <w:szCs w:val="22"/>
        </w:rPr>
        <w:t>a</w:t>
      </w:r>
      <w:r w:rsidRPr="001B149C">
        <w:rPr>
          <w:color w:val="000000"/>
          <w:szCs w:val="22"/>
        </w:rPr>
        <w:t>.</w:t>
      </w:r>
    </w:p>
    <w:p w14:paraId="2770F142" w14:textId="77777777" w:rsidR="00986B4C" w:rsidRPr="001B149C" w:rsidRDefault="00986B4C" w:rsidP="00F34C29">
      <w:pPr>
        <w:widowControl w:val="0"/>
        <w:tabs>
          <w:tab w:val="clear" w:pos="567"/>
        </w:tabs>
        <w:spacing w:line="240" w:lineRule="auto"/>
        <w:rPr>
          <w:color w:val="000000"/>
          <w:szCs w:val="22"/>
        </w:rPr>
      </w:pPr>
    </w:p>
    <w:p w14:paraId="32E431CA" w14:textId="77777777" w:rsidR="00986B4C" w:rsidRPr="001B149C" w:rsidRDefault="00986B4C" w:rsidP="00F34C29">
      <w:pPr>
        <w:keepNext/>
        <w:widowControl w:val="0"/>
        <w:spacing w:line="240" w:lineRule="auto"/>
        <w:rPr>
          <w:bCs/>
          <w:i/>
          <w:szCs w:val="22"/>
          <w:u w:val="single"/>
        </w:rPr>
      </w:pPr>
      <w:r w:rsidRPr="001B149C">
        <w:rPr>
          <w:bCs/>
          <w:i/>
          <w:szCs w:val="22"/>
          <w:u w:val="single"/>
        </w:rPr>
        <w:t>Pomoćna tvar s poznatim učinkom</w:t>
      </w:r>
    </w:p>
    <w:p w14:paraId="7756F0CA" w14:textId="56C9AAD8" w:rsidR="00986B4C" w:rsidRPr="001B149C" w:rsidRDefault="00493A65" w:rsidP="00F34C29">
      <w:pPr>
        <w:keepNext/>
        <w:widowControl w:val="0"/>
        <w:spacing w:line="240" w:lineRule="auto"/>
        <w:rPr>
          <w:color w:val="000000"/>
          <w:szCs w:val="22"/>
        </w:rPr>
      </w:pPr>
      <w:r w:rsidRPr="001B149C">
        <w:rPr>
          <w:bCs/>
          <w:szCs w:val="22"/>
        </w:rPr>
        <w:t>Jedna tvrda k</w:t>
      </w:r>
      <w:r w:rsidR="00986B4C" w:rsidRPr="001B149C">
        <w:rPr>
          <w:bCs/>
          <w:szCs w:val="22"/>
        </w:rPr>
        <w:t xml:space="preserve">apsula sadrži </w:t>
      </w:r>
      <w:r w:rsidR="00562828" w:rsidRPr="001B149C">
        <w:rPr>
          <w:bCs/>
          <w:szCs w:val="22"/>
        </w:rPr>
        <w:t xml:space="preserve">oko 40 mg laktoze </w:t>
      </w:r>
      <w:r w:rsidR="007478D8">
        <w:rPr>
          <w:bCs/>
          <w:szCs w:val="22"/>
        </w:rPr>
        <w:t xml:space="preserve">(u obliku </w:t>
      </w:r>
      <w:r w:rsidR="00562828" w:rsidRPr="001B149C">
        <w:rPr>
          <w:bCs/>
          <w:szCs w:val="22"/>
        </w:rPr>
        <w:t>hidrata</w:t>
      </w:r>
      <w:r w:rsidR="007478D8">
        <w:rPr>
          <w:bCs/>
          <w:szCs w:val="22"/>
        </w:rPr>
        <w:t>)</w:t>
      </w:r>
      <w:r w:rsidR="00986B4C" w:rsidRPr="001B149C">
        <w:rPr>
          <w:bCs/>
          <w:szCs w:val="22"/>
        </w:rPr>
        <w:t>.</w:t>
      </w:r>
    </w:p>
    <w:bookmarkEnd w:id="1"/>
    <w:p w14:paraId="5D60707D" w14:textId="7CD2FC75" w:rsidR="00986B4C" w:rsidRPr="001B149C" w:rsidRDefault="00986B4C" w:rsidP="00F34C29">
      <w:pPr>
        <w:widowControl w:val="0"/>
        <w:tabs>
          <w:tab w:val="clear" w:pos="567"/>
        </w:tabs>
        <w:spacing w:line="240" w:lineRule="auto"/>
        <w:rPr>
          <w:color w:val="000000"/>
          <w:szCs w:val="22"/>
        </w:rPr>
      </w:pPr>
    </w:p>
    <w:p w14:paraId="08ABC540" w14:textId="08661F68" w:rsidR="001A1064" w:rsidRPr="001B149C" w:rsidRDefault="00D654DC" w:rsidP="00F34C29">
      <w:pPr>
        <w:keepNext/>
        <w:widowControl w:val="0"/>
        <w:tabs>
          <w:tab w:val="clear" w:pos="567"/>
        </w:tabs>
        <w:spacing w:line="240" w:lineRule="auto"/>
        <w:rPr>
          <w:color w:val="000000"/>
          <w:szCs w:val="22"/>
          <w:u w:val="single"/>
        </w:rPr>
      </w:pPr>
      <w:r w:rsidRPr="001B149C">
        <w:rPr>
          <w:color w:val="000000"/>
          <w:szCs w:val="22"/>
          <w:u w:val="single"/>
        </w:rPr>
        <w:t>Nilotinib Accord</w:t>
      </w:r>
      <w:r w:rsidR="001A1064" w:rsidRPr="001B149C">
        <w:rPr>
          <w:color w:val="000000"/>
          <w:szCs w:val="22"/>
          <w:u w:val="single"/>
        </w:rPr>
        <w:t xml:space="preserve"> 150 mg tvrde kapsule</w:t>
      </w:r>
    </w:p>
    <w:p w14:paraId="40BAD522" w14:textId="77777777" w:rsidR="001A1064" w:rsidRPr="001B149C" w:rsidRDefault="001A1064" w:rsidP="00F34C29">
      <w:pPr>
        <w:keepNext/>
        <w:widowControl w:val="0"/>
        <w:tabs>
          <w:tab w:val="clear" w:pos="567"/>
        </w:tabs>
        <w:spacing w:line="240" w:lineRule="auto"/>
        <w:rPr>
          <w:color w:val="000000"/>
          <w:szCs w:val="22"/>
        </w:rPr>
      </w:pPr>
    </w:p>
    <w:p w14:paraId="5A8F4B9F" w14:textId="50CF8B35" w:rsidR="001A1064" w:rsidRPr="001B149C" w:rsidRDefault="001A1064" w:rsidP="00F34C29">
      <w:pPr>
        <w:widowControl w:val="0"/>
        <w:tabs>
          <w:tab w:val="clear" w:pos="567"/>
        </w:tabs>
        <w:spacing w:line="240" w:lineRule="auto"/>
        <w:rPr>
          <w:color w:val="000000"/>
          <w:szCs w:val="22"/>
        </w:rPr>
      </w:pPr>
      <w:r w:rsidRPr="001B149C">
        <w:rPr>
          <w:color w:val="000000"/>
          <w:szCs w:val="22"/>
        </w:rPr>
        <w:t>Jedna tvrda kapsula sadrži 150 mg nilotiniba.</w:t>
      </w:r>
    </w:p>
    <w:p w14:paraId="4654FD89" w14:textId="77777777" w:rsidR="001A1064" w:rsidRPr="001B149C" w:rsidRDefault="001A1064" w:rsidP="00F34C29">
      <w:pPr>
        <w:widowControl w:val="0"/>
        <w:tabs>
          <w:tab w:val="clear" w:pos="567"/>
        </w:tabs>
        <w:spacing w:line="240" w:lineRule="auto"/>
        <w:rPr>
          <w:color w:val="000000"/>
          <w:szCs w:val="22"/>
        </w:rPr>
      </w:pPr>
    </w:p>
    <w:p w14:paraId="458F4464" w14:textId="77777777" w:rsidR="001A1064" w:rsidRPr="001B149C" w:rsidRDefault="001A1064" w:rsidP="00F34C29">
      <w:pPr>
        <w:keepNext/>
        <w:widowControl w:val="0"/>
        <w:spacing w:line="240" w:lineRule="auto"/>
        <w:rPr>
          <w:bCs/>
          <w:i/>
          <w:szCs w:val="22"/>
          <w:u w:val="single"/>
        </w:rPr>
      </w:pPr>
      <w:r w:rsidRPr="001B149C">
        <w:rPr>
          <w:bCs/>
          <w:i/>
          <w:szCs w:val="22"/>
          <w:u w:val="single"/>
        </w:rPr>
        <w:t>Pomoćna tvar s poznatim učinkom</w:t>
      </w:r>
    </w:p>
    <w:p w14:paraId="243F7F14" w14:textId="7FBFF627" w:rsidR="001A1064" w:rsidRPr="001B149C" w:rsidRDefault="001A1064" w:rsidP="00F34C29">
      <w:pPr>
        <w:widowControl w:val="0"/>
        <w:spacing w:line="240" w:lineRule="auto"/>
        <w:rPr>
          <w:color w:val="000000"/>
          <w:szCs w:val="22"/>
        </w:rPr>
      </w:pPr>
      <w:r w:rsidRPr="001B149C">
        <w:rPr>
          <w:bCs/>
          <w:szCs w:val="22"/>
        </w:rPr>
        <w:t xml:space="preserve">Jedna tvrda kapsula sadrži </w:t>
      </w:r>
      <w:r w:rsidR="00562828" w:rsidRPr="001B149C">
        <w:rPr>
          <w:bCs/>
          <w:szCs w:val="22"/>
        </w:rPr>
        <w:t>oko 120</w:t>
      </w:r>
      <w:r w:rsidRPr="001B149C">
        <w:rPr>
          <w:bCs/>
          <w:szCs w:val="22"/>
        </w:rPr>
        <w:t xml:space="preserve"> mg laktoze </w:t>
      </w:r>
      <w:r w:rsidR="008615CD">
        <w:rPr>
          <w:bCs/>
          <w:szCs w:val="22"/>
        </w:rPr>
        <w:t xml:space="preserve">(u obliku </w:t>
      </w:r>
      <w:r w:rsidRPr="001B149C">
        <w:rPr>
          <w:bCs/>
          <w:szCs w:val="22"/>
        </w:rPr>
        <w:t>hidrata</w:t>
      </w:r>
      <w:r w:rsidR="008615CD">
        <w:rPr>
          <w:bCs/>
          <w:szCs w:val="22"/>
        </w:rPr>
        <w:t>)</w:t>
      </w:r>
      <w:r w:rsidRPr="001B149C">
        <w:rPr>
          <w:bCs/>
          <w:szCs w:val="22"/>
        </w:rPr>
        <w:t>.</w:t>
      </w:r>
    </w:p>
    <w:p w14:paraId="452C2052" w14:textId="77777777" w:rsidR="001A1064" w:rsidRPr="001B149C" w:rsidRDefault="001A1064" w:rsidP="00F34C29">
      <w:pPr>
        <w:widowControl w:val="0"/>
        <w:tabs>
          <w:tab w:val="clear" w:pos="567"/>
        </w:tabs>
        <w:spacing w:line="240" w:lineRule="auto"/>
        <w:rPr>
          <w:color w:val="000000"/>
          <w:szCs w:val="22"/>
        </w:rPr>
      </w:pPr>
    </w:p>
    <w:p w14:paraId="57C85608" w14:textId="6ABA9C39" w:rsidR="00986B4C" w:rsidRPr="001B149C" w:rsidRDefault="00D654DC" w:rsidP="00F34C29">
      <w:pPr>
        <w:keepNext/>
        <w:widowControl w:val="0"/>
        <w:tabs>
          <w:tab w:val="clear" w:pos="567"/>
        </w:tabs>
        <w:spacing w:line="240" w:lineRule="auto"/>
        <w:rPr>
          <w:color w:val="000000"/>
          <w:szCs w:val="22"/>
          <w:u w:val="single"/>
        </w:rPr>
      </w:pPr>
      <w:r w:rsidRPr="001B149C">
        <w:rPr>
          <w:color w:val="000000"/>
          <w:szCs w:val="22"/>
          <w:u w:val="single"/>
        </w:rPr>
        <w:t>Nilotinib Accord</w:t>
      </w:r>
      <w:r w:rsidR="00986B4C" w:rsidRPr="001B149C">
        <w:rPr>
          <w:color w:val="000000"/>
          <w:szCs w:val="22"/>
          <w:u w:val="single"/>
        </w:rPr>
        <w:t xml:space="preserve"> 200 mg tvrde kapsule</w:t>
      </w:r>
    </w:p>
    <w:p w14:paraId="3B995CF4" w14:textId="77777777" w:rsidR="00156DD6" w:rsidRPr="001B149C" w:rsidRDefault="00156DD6" w:rsidP="00F34C29">
      <w:pPr>
        <w:keepNext/>
        <w:widowControl w:val="0"/>
        <w:tabs>
          <w:tab w:val="clear" w:pos="567"/>
        </w:tabs>
        <w:spacing w:line="240" w:lineRule="auto"/>
        <w:rPr>
          <w:color w:val="000000"/>
          <w:szCs w:val="22"/>
        </w:rPr>
      </w:pPr>
    </w:p>
    <w:p w14:paraId="058FD3A3" w14:textId="1408260E" w:rsidR="007E6C19" w:rsidRPr="001B149C" w:rsidRDefault="007E6C19" w:rsidP="00F34C29">
      <w:pPr>
        <w:widowControl w:val="0"/>
        <w:tabs>
          <w:tab w:val="clear" w:pos="567"/>
        </w:tabs>
        <w:spacing w:line="240" w:lineRule="auto"/>
        <w:rPr>
          <w:color w:val="000000"/>
          <w:szCs w:val="22"/>
        </w:rPr>
      </w:pPr>
      <w:r w:rsidRPr="001B149C">
        <w:rPr>
          <w:color w:val="000000"/>
          <w:szCs w:val="22"/>
        </w:rPr>
        <w:t>Jedna tvrda kapsula sadrži 200 mg nilotiniba</w:t>
      </w:r>
      <w:r w:rsidR="00493A65" w:rsidRPr="001B149C">
        <w:rPr>
          <w:color w:val="000000"/>
          <w:szCs w:val="22"/>
        </w:rPr>
        <w:t>.</w:t>
      </w:r>
    </w:p>
    <w:p w14:paraId="79B6C344" w14:textId="77777777" w:rsidR="007E6C19" w:rsidRPr="001B149C" w:rsidRDefault="007E6C19" w:rsidP="00F34C29">
      <w:pPr>
        <w:pStyle w:val="Text"/>
        <w:widowControl w:val="0"/>
        <w:spacing w:before="0"/>
        <w:jc w:val="left"/>
        <w:rPr>
          <w:color w:val="000000"/>
          <w:sz w:val="22"/>
          <w:szCs w:val="22"/>
          <w:lang w:val="hr-HR"/>
        </w:rPr>
      </w:pPr>
    </w:p>
    <w:p w14:paraId="1B2925A3" w14:textId="676F9EE7" w:rsidR="00562828" w:rsidRPr="001B149C" w:rsidRDefault="007E6C19" w:rsidP="00BE0BFF">
      <w:pPr>
        <w:keepNext/>
        <w:widowControl w:val="0"/>
        <w:spacing w:line="240" w:lineRule="auto"/>
        <w:rPr>
          <w:color w:val="000000"/>
          <w:szCs w:val="22"/>
        </w:rPr>
      </w:pPr>
      <w:r w:rsidRPr="001B149C">
        <w:rPr>
          <w:bCs/>
          <w:i/>
          <w:szCs w:val="22"/>
          <w:u w:val="single"/>
        </w:rPr>
        <w:t>Pomoćna tvar s poznatim učinkom</w:t>
      </w:r>
    </w:p>
    <w:p w14:paraId="5F999C5F" w14:textId="1BE198E2" w:rsidR="007E6C19" w:rsidRPr="001B149C" w:rsidRDefault="007E6C19" w:rsidP="00F34C29">
      <w:pPr>
        <w:widowControl w:val="0"/>
        <w:tabs>
          <w:tab w:val="clear" w:pos="567"/>
        </w:tabs>
        <w:spacing w:line="240" w:lineRule="auto"/>
        <w:rPr>
          <w:color w:val="000000"/>
          <w:szCs w:val="22"/>
        </w:rPr>
      </w:pPr>
      <w:r w:rsidRPr="001B149C">
        <w:rPr>
          <w:color w:val="000000"/>
          <w:szCs w:val="22"/>
        </w:rPr>
        <w:t xml:space="preserve">Jedna tvrda kapsula sadrži </w:t>
      </w:r>
      <w:r w:rsidR="00562828" w:rsidRPr="001B149C">
        <w:rPr>
          <w:color w:val="000000"/>
          <w:szCs w:val="22"/>
        </w:rPr>
        <w:t xml:space="preserve">oko </w:t>
      </w:r>
      <w:r w:rsidR="00F91510">
        <w:rPr>
          <w:color w:val="000000"/>
          <w:szCs w:val="22"/>
        </w:rPr>
        <w:t>1</w:t>
      </w:r>
      <w:r w:rsidR="00562828" w:rsidRPr="001B149C">
        <w:rPr>
          <w:color w:val="000000"/>
          <w:szCs w:val="22"/>
        </w:rPr>
        <w:t xml:space="preserve">60 mg laktoze </w:t>
      </w:r>
      <w:r w:rsidR="006F6C21">
        <w:rPr>
          <w:color w:val="000000"/>
          <w:szCs w:val="22"/>
        </w:rPr>
        <w:t xml:space="preserve">(u obliku </w:t>
      </w:r>
      <w:r w:rsidR="00562828" w:rsidRPr="001B149C">
        <w:rPr>
          <w:color w:val="000000"/>
          <w:szCs w:val="22"/>
        </w:rPr>
        <w:t>hidrata</w:t>
      </w:r>
      <w:r w:rsidR="006F6C21">
        <w:rPr>
          <w:color w:val="000000"/>
          <w:szCs w:val="22"/>
        </w:rPr>
        <w:t>)</w:t>
      </w:r>
      <w:r w:rsidR="00562828" w:rsidRPr="001B149C">
        <w:rPr>
          <w:color w:val="000000"/>
          <w:szCs w:val="22"/>
        </w:rPr>
        <w:t xml:space="preserve"> i bojilo </w:t>
      </w:r>
      <w:r w:rsidR="00562828" w:rsidRPr="00C36CE2">
        <w:rPr>
          <w:i/>
          <w:iCs/>
          <w:color w:val="000000"/>
          <w:szCs w:val="22"/>
        </w:rPr>
        <w:t>allura red AC</w:t>
      </w:r>
      <w:r w:rsidRPr="001B149C">
        <w:rPr>
          <w:color w:val="000000"/>
          <w:szCs w:val="22"/>
        </w:rPr>
        <w:t>.</w:t>
      </w:r>
    </w:p>
    <w:p w14:paraId="2310CE0B" w14:textId="77777777" w:rsidR="007E6C19" w:rsidRPr="001B149C" w:rsidRDefault="007E6C19" w:rsidP="00F34C29">
      <w:pPr>
        <w:pStyle w:val="Text"/>
        <w:widowControl w:val="0"/>
        <w:spacing w:before="0"/>
        <w:jc w:val="left"/>
        <w:rPr>
          <w:color w:val="000000"/>
          <w:sz w:val="22"/>
          <w:szCs w:val="22"/>
          <w:lang w:val="hr-HR"/>
        </w:rPr>
      </w:pPr>
    </w:p>
    <w:p w14:paraId="56BD3431" w14:textId="77777777" w:rsidR="007E6C19" w:rsidRPr="001B149C" w:rsidRDefault="007E6C19" w:rsidP="00F34C29">
      <w:pPr>
        <w:tabs>
          <w:tab w:val="clear" w:pos="567"/>
        </w:tabs>
        <w:spacing w:line="240" w:lineRule="auto"/>
        <w:rPr>
          <w:color w:val="000000"/>
          <w:szCs w:val="22"/>
        </w:rPr>
      </w:pPr>
      <w:r w:rsidRPr="001B149C">
        <w:rPr>
          <w:szCs w:val="22"/>
        </w:rPr>
        <w:t>Za cjeloviti popis pomoćnih tvari vidjeti dio</w:t>
      </w:r>
      <w:r w:rsidR="007267D3" w:rsidRPr="001B149C">
        <w:rPr>
          <w:szCs w:val="22"/>
        </w:rPr>
        <w:t> </w:t>
      </w:r>
      <w:r w:rsidRPr="001B149C">
        <w:rPr>
          <w:szCs w:val="22"/>
        </w:rPr>
        <w:t>6.1.</w:t>
      </w:r>
    </w:p>
    <w:p w14:paraId="33881E7C" w14:textId="77777777" w:rsidR="007E6C19" w:rsidRPr="001B149C" w:rsidRDefault="007E6C19" w:rsidP="00F34C29">
      <w:pPr>
        <w:tabs>
          <w:tab w:val="clear" w:pos="567"/>
        </w:tabs>
        <w:spacing w:line="240" w:lineRule="auto"/>
        <w:rPr>
          <w:color w:val="000000"/>
          <w:szCs w:val="22"/>
        </w:rPr>
      </w:pPr>
    </w:p>
    <w:p w14:paraId="080636FE" w14:textId="77777777" w:rsidR="007E6C19" w:rsidRPr="001B149C" w:rsidRDefault="007E6C19" w:rsidP="00F34C29">
      <w:pPr>
        <w:tabs>
          <w:tab w:val="clear" w:pos="567"/>
        </w:tabs>
        <w:spacing w:line="240" w:lineRule="auto"/>
        <w:rPr>
          <w:color w:val="000000"/>
          <w:szCs w:val="22"/>
        </w:rPr>
      </w:pPr>
    </w:p>
    <w:p w14:paraId="71786DBC" w14:textId="77777777" w:rsidR="007E6C19" w:rsidRPr="001B149C" w:rsidRDefault="007E6C19" w:rsidP="00F34C29">
      <w:pPr>
        <w:keepNext/>
        <w:widowControl w:val="0"/>
        <w:tabs>
          <w:tab w:val="clear" w:pos="567"/>
        </w:tabs>
        <w:spacing w:line="240" w:lineRule="auto"/>
        <w:rPr>
          <w:caps/>
          <w:color w:val="000000"/>
          <w:szCs w:val="22"/>
        </w:rPr>
      </w:pPr>
      <w:r w:rsidRPr="001B149C">
        <w:rPr>
          <w:b/>
          <w:color w:val="000000"/>
          <w:szCs w:val="22"/>
        </w:rPr>
        <w:t>3.</w:t>
      </w:r>
      <w:r w:rsidRPr="001B149C">
        <w:rPr>
          <w:b/>
          <w:color w:val="000000"/>
          <w:szCs w:val="22"/>
        </w:rPr>
        <w:tab/>
      </w:r>
      <w:r w:rsidRPr="001B149C">
        <w:rPr>
          <w:b/>
          <w:szCs w:val="22"/>
        </w:rPr>
        <w:t>FARMACEUTSKI OBLIK</w:t>
      </w:r>
    </w:p>
    <w:p w14:paraId="3416BFBB" w14:textId="77777777" w:rsidR="007E6C19" w:rsidRPr="001B149C" w:rsidRDefault="007E6C19" w:rsidP="00F34C29">
      <w:pPr>
        <w:keepNext/>
        <w:widowControl w:val="0"/>
        <w:spacing w:line="240" w:lineRule="auto"/>
        <w:rPr>
          <w:color w:val="000000"/>
          <w:szCs w:val="22"/>
        </w:rPr>
      </w:pPr>
    </w:p>
    <w:p w14:paraId="67C63B47" w14:textId="50115E38"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Tvrda kapsula</w:t>
      </w:r>
      <w:r w:rsidR="00562828" w:rsidRPr="001B149C">
        <w:rPr>
          <w:color w:val="000000"/>
          <w:sz w:val="22"/>
          <w:szCs w:val="22"/>
          <w:lang w:val="hr-HR"/>
        </w:rPr>
        <w:t xml:space="preserve"> (kapsula)</w:t>
      </w:r>
    </w:p>
    <w:p w14:paraId="3ADD0489" w14:textId="77777777" w:rsidR="007E6C19" w:rsidRPr="001B149C" w:rsidRDefault="007E6C19" w:rsidP="00F34C29">
      <w:pPr>
        <w:pStyle w:val="Text"/>
        <w:widowControl w:val="0"/>
        <w:spacing w:before="0"/>
        <w:jc w:val="left"/>
        <w:rPr>
          <w:color w:val="000000"/>
          <w:sz w:val="22"/>
          <w:szCs w:val="22"/>
          <w:lang w:val="hr-HR"/>
        </w:rPr>
      </w:pPr>
    </w:p>
    <w:p w14:paraId="4C03CB45" w14:textId="39C59D6B" w:rsidR="00986B4C" w:rsidRPr="001B149C" w:rsidRDefault="00D654DC" w:rsidP="00F34C29">
      <w:pPr>
        <w:keepNext/>
        <w:spacing w:line="240" w:lineRule="auto"/>
        <w:rPr>
          <w:color w:val="000000"/>
          <w:szCs w:val="22"/>
          <w:u w:val="single"/>
        </w:rPr>
      </w:pPr>
      <w:r w:rsidRPr="001B149C">
        <w:rPr>
          <w:color w:val="000000"/>
          <w:szCs w:val="22"/>
          <w:u w:val="single"/>
        </w:rPr>
        <w:t>Nilotinib Accord</w:t>
      </w:r>
      <w:r w:rsidR="00986B4C" w:rsidRPr="001B149C">
        <w:rPr>
          <w:color w:val="000000"/>
          <w:szCs w:val="22"/>
          <w:u w:val="single"/>
        </w:rPr>
        <w:t xml:space="preserve"> 50 mg tvrde kapsule</w:t>
      </w:r>
    </w:p>
    <w:p w14:paraId="4899E531" w14:textId="77777777" w:rsidR="00156DD6" w:rsidRPr="001B149C" w:rsidRDefault="00156DD6" w:rsidP="00F34C29">
      <w:pPr>
        <w:keepNext/>
        <w:spacing w:line="240" w:lineRule="auto"/>
        <w:rPr>
          <w:color w:val="000000"/>
          <w:szCs w:val="22"/>
        </w:rPr>
      </w:pPr>
    </w:p>
    <w:p w14:paraId="72C294DD" w14:textId="30D46D9A" w:rsidR="009467BB" w:rsidRPr="001B149C" w:rsidRDefault="000E1F8E" w:rsidP="00F34C29">
      <w:pPr>
        <w:spacing w:line="240" w:lineRule="auto"/>
        <w:rPr>
          <w:color w:val="000000"/>
          <w:szCs w:val="22"/>
        </w:rPr>
      </w:pPr>
      <w:r w:rsidRPr="001B149C">
        <w:rPr>
          <w:color w:val="000000"/>
          <w:szCs w:val="22"/>
        </w:rPr>
        <w:t xml:space="preserve">Tvrda želatinska kapsula veličine „4“ (približne duljine od 14 mm) s crvenom neprozirnom kapicom i svijetložutim neprozirnim tijelom, s oznakom „SML“ utisnutom crnom tintom na kapici i brojem „39“ </w:t>
      </w:r>
      <w:r w:rsidR="009467BB" w:rsidRPr="001B149C">
        <w:rPr>
          <w:color w:val="000000"/>
          <w:szCs w:val="22"/>
        </w:rPr>
        <w:t xml:space="preserve">utisnutim </w:t>
      </w:r>
      <w:r w:rsidRPr="001B149C">
        <w:rPr>
          <w:color w:val="000000"/>
          <w:szCs w:val="22"/>
        </w:rPr>
        <w:t>na tijelu, koja sadrži gotovo bijeli do sivi granulirani prašak.</w:t>
      </w:r>
    </w:p>
    <w:p w14:paraId="45B73253" w14:textId="77777777" w:rsidR="009467BB" w:rsidRPr="001B149C" w:rsidRDefault="009467BB" w:rsidP="00F34C29">
      <w:pPr>
        <w:spacing w:line="240" w:lineRule="auto"/>
        <w:rPr>
          <w:color w:val="000000"/>
          <w:szCs w:val="22"/>
        </w:rPr>
      </w:pPr>
    </w:p>
    <w:p w14:paraId="56AD8F03" w14:textId="607D8CDA" w:rsidR="005A7698" w:rsidRPr="001B149C" w:rsidRDefault="00D654DC" w:rsidP="00F34C29">
      <w:pPr>
        <w:keepNext/>
        <w:spacing w:line="240" w:lineRule="auto"/>
        <w:rPr>
          <w:color w:val="000000"/>
          <w:szCs w:val="22"/>
          <w:u w:val="single"/>
        </w:rPr>
      </w:pPr>
      <w:r w:rsidRPr="001B149C">
        <w:rPr>
          <w:color w:val="000000"/>
          <w:szCs w:val="22"/>
          <w:u w:val="single"/>
        </w:rPr>
        <w:t>Nilotinib Accord</w:t>
      </w:r>
      <w:r w:rsidR="005A7698" w:rsidRPr="001B149C">
        <w:rPr>
          <w:color w:val="000000"/>
          <w:szCs w:val="22"/>
          <w:u w:val="single"/>
        </w:rPr>
        <w:t xml:space="preserve"> 150 mg tvrde kapsule</w:t>
      </w:r>
    </w:p>
    <w:p w14:paraId="5B544373" w14:textId="77777777" w:rsidR="005A7698" w:rsidRPr="001B149C" w:rsidRDefault="005A7698" w:rsidP="00F34C29">
      <w:pPr>
        <w:keepNext/>
        <w:spacing w:line="240" w:lineRule="auto"/>
        <w:rPr>
          <w:color w:val="000000"/>
          <w:szCs w:val="22"/>
        </w:rPr>
      </w:pPr>
    </w:p>
    <w:p w14:paraId="71834056" w14:textId="262446D6" w:rsidR="009467BB" w:rsidRPr="001B149C" w:rsidRDefault="009467BB" w:rsidP="00F34C29">
      <w:pPr>
        <w:spacing w:line="240" w:lineRule="auto"/>
        <w:rPr>
          <w:color w:val="000000"/>
          <w:szCs w:val="22"/>
        </w:rPr>
      </w:pPr>
      <w:r w:rsidRPr="001B149C">
        <w:rPr>
          <w:color w:val="000000"/>
          <w:szCs w:val="22"/>
        </w:rPr>
        <w:t>Tvrda želatinska kapsula veličine „1“ (približne duljine od 19 mm) s crvenom neprozirnom kapicom i crvenim neprozirnim tijelom, s oznakom „SML“ utisnutom crnom tintom na kapici i brojem „26“ utisnutim na tijelu, koja sadrži gotovo bijeli do sivi granulirani prašak.</w:t>
      </w:r>
    </w:p>
    <w:p w14:paraId="3338E212" w14:textId="77777777" w:rsidR="009467BB" w:rsidRPr="001B149C" w:rsidRDefault="009467BB" w:rsidP="00F34C29">
      <w:pPr>
        <w:spacing w:line="240" w:lineRule="auto"/>
        <w:rPr>
          <w:color w:val="000000"/>
          <w:szCs w:val="22"/>
        </w:rPr>
      </w:pPr>
    </w:p>
    <w:p w14:paraId="49335E23" w14:textId="58BE45F3" w:rsidR="00986B4C" w:rsidRPr="001B149C" w:rsidRDefault="00D654DC" w:rsidP="00F34C29">
      <w:pPr>
        <w:keepNext/>
        <w:spacing w:line="240" w:lineRule="auto"/>
        <w:rPr>
          <w:color w:val="000000"/>
          <w:szCs w:val="22"/>
          <w:u w:val="single"/>
        </w:rPr>
      </w:pPr>
      <w:r w:rsidRPr="001B149C">
        <w:rPr>
          <w:color w:val="000000"/>
          <w:szCs w:val="22"/>
          <w:u w:val="single"/>
        </w:rPr>
        <w:t>Nilotinib Accord</w:t>
      </w:r>
      <w:r w:rsidR="00986B4C" w:rsidRPr="001B149C">
        <w:rPr>
          <w:color w:val="000000"/>
          <w:szCs w:val="22"/>
          <w:u w:val="single"/>
        </w:rPr>
        <w:t xml:space="preserve"> 200 mg tvrde kapsule</w:t>
      </w:r>
    </w:p>
    <w:p w14:paraId="52AF3556" w14:textId="77777777" w:rsidR="00156DD6" w:rsidRPr="001B149C" w:rsidRDefault="00156DD6" w:rsidP="00F34C29">
      <w:pPr>
        <w:keepNext/>
        <w:spacing w:line="240" w:lineRule="auto"/>
        <w:rPr>
          <w:color w:val="000000"/>
          <w:szCs w:val="22"/>
        </w:rPr>
      </w:pPr>
    </w:p>
    <w:p w14:paraId="269E0F2B" w14:textId="1B3DABF8" w:rsidR="007E6C19" w:rsidRPr="00965050" w:rsidRDefault="009467BB" w:rsidP="00F34C29">
      <w:pPr>
        <w:spacing w:line="240" w:lineRule="auto"/>
        <w:rPr>
          <w:color w:val="000000"/>
          <w:szCs w:val="22"/>
        </w:rPr>
      </w:pPr>
      <w:r w:rsidRPr="00965050">
        <w:rPr>
          <w:color w:val="000000"/>
          <w:szCs w:val="22"/>
        </w:rPr>
        <w:t xml:space="preserve">Tvrda želatinska kapsula veličine „0“ (približne duljine od 21 mm) sa svijetložutom neprozirnom kapicom i </w:t>
      </w:r>
      <w:r w:rsidR="0035583E" w:rsidRPr="00965050">
        <w:rPr>
          <w:color w:val="000000"/>
          <w:szCs w:val="22"/>
        </w:rPr>
        <w:t>svijetložutim</w:t>
      </w:r>
      <w:r w:rsidRPr="00965050">
        <w:rPr>
          <w:color w:val="000000"/>
          <w:szCs w:val="22"/>
        </w:rPr>
        <w:t xml:space="preserve"> neprozirnim tijelom, s oznakom „SML“ utisnutom cr</w:t>
      </w:r>
      <w:r w:rsidR="00014C74" w:rsidRPr="00965050">
        <w:rPr>
          <w:color w:val="000000"/>
          <w:szCs w:val="22"/>
        </w:rPr>
        <w:t>venom</w:t>
      </w:r>
      <w:r w:rsidRPr="00965050">
        <w:rPr>
          <w:color w:val="000000"/>
          <w:szCs w:val="22"/>
        </w:rPr>
        <w:t xml:space="preserve"> tintom na kapici i brojem „27“ utisnutim na tijelu, koja sadrži gotovo bijeli do sivi granulirani prašak.</w:t>
      </w:r>
    </w:p>
    <w:p w14:paraId="18B89FD1" w14:textId="77777777" w:rsidR="007E6C19" w:rsidRPr="001B149C" w:rsidRDefault="007E6C19" w:rsidP="00F34C29">
      <w:pPr>
        <w:tabs>
          <w:tab w:val="clear" w:pos="567"/>
        </w:tabs>
        <w:spacing w:line="240" w:lineRule="auto"/>
        <w:rPr>
          <w:color w:val="000000"/>
          <w:szCs w:val="22"/>
        </w:rPr>
      </w:pPr>
    </w:p>
    <w:p w14:paraId="7DD7DB6E" w14:textId="77777777" w:rsidR="007E6C19" w:rsidRPr="001B149C" w:rsidRDefault="007E6C19" w:rsidP="00F34C29">
      <w:pPr>
        <w:tabs>
          <w:tab w:val="clear" w:pos="567"/>
        </w:tabs>
        <w:spacing w:line="240" w:lineRule="auto"/>
        <w:rPr>
          <w:color w:val="000000"/>
          <w:szCs w:val="22"/>
        </w:rPr>
      </w:pPr>
    </w:p>
    <w:p w14:paraId="5D0A083D" w14:textId="77777777" w:rsidR="007E6C19" w:rsidRPr="001B149C" w:rsidRDefault="007E6C19" w:rsidP="00F34C29">
      <w:pPr>
        <w:keepNext/>
        <w:widowControl w:val="0"/>
        <w:tabs>
          <w:tab w:val="clear" w:pos="567"/>
        </w:tabs>
        <w:spacing w:line="240" w:lineRule="auto"/>
        <w:rPr>
          <w:caps/>
          <w:color w:val="000000"/>
          <w:szCs w:val="22"/>
        </w:rPr>
      </w:pPr>
      <w:r w:rsidRPr="001B149C">
        <w:rPr>
          <w:b/>
          <w:caps/>
          <w:color w:val="000000"/>
          <w:szCs w:val="22"/>
        </w:rPr>
        <w:lastRenderedPageBreak/>
        <w:t>4.</w:t>
      </w:r>
      <w:r w:rsidRPr="001B149C">
        <w:rPr>
          <w:b/>
          <w:caps/>
          <w:color w:val="000000"/>
          <w:szCs w:val="22"/>
        </w:rPr>
        <w:tab/>
      </w:r>
      <w:r w:rsidRPr="001B149C">
        <w:rPr>
          <w:b/>
          <w:caps/>
          <w:szCs w:val="22"/>
        </w:rPr>
        <w:t>KLINIČKI PODACI</w:t>
      </w:r>
    </w:p>
    <w:p w14:paraId="64EB00F9" w14:textId="77777777" w:rsidR="007E6C19" w:rsidRPr="001B149C" w:rsidRDefault="007E6C19" w:rsidP="00F34C29">
      <w:pPr>
        <w:keepNext/>
        <w:widowControl w:val="0"/>
        <w:tabs>
          <w:tab w:val="clear" w:pos="567"/>
        </w:tabs>
        <w:spacing w:line="240" w:lineRule="auto"/>
        <w:rPr>
          <w:color w:val="000000"/>
          <w:szCs w:val="22"/>
        </w:rPr>
      </w:pPr>
    </w:p>
    <w:p w14:paraId="2691311E" w14:textId="77777777" w:rsidR="007E6C19" w:rsidRPr="001B149C" w:rsidRDefault="007E6C19" w:rsidP="00F34C29">
      <w:pPr>
        <w:keepNext/>
        <w:widowControl w:val="0"/>
        <w:tabs>
          <w:tab w:val="clear" w:pos="567"/>
        </w:tabs>
        <w:spacing w:line="240" w:lineRule="auto"/>
        <w:rPr>
          <w:color w:val="000000"/>
          <w:szCs w:val="22"/>
        </w:rPr>
      </w:pPr>
      <w:r w:rsidRPr="001B149C">
        <w:rPr>
          <w:b/>
          <w:color w:val="000000"/>
          <w:szCs w:val="22"/>
        </w:rPr>
        <w:t>4.1</w:t>
      </w:r>
      <w:r w:rsidRPr="001B149C">
        <w:rPr>
          <w:b/>
          <w:color w:val="000000"/>
          <w:szCs w:val="22"/>
        </w:rPr>
        <w:tab/>
      </w:r>
      <w:r w:rsidRPr="001B149C">
        <w:rPr>
          <w:b/>
          <w:szCs w:val="22"/>
        </w:rPr>
        <w:t>Terapijske indikacije</w:t>
      </w:r>
    </w:p>
    <w:p w14:paraId="2B160B84" w14:textId="77777777" w:rsidR="007E6C19" w:rsidRPr="001B149C" w:rsidRDefault="007E6C19" w:rsidP="00F34C29">
      <w:pPr>
        <w:keepNext/>
        <w:widowControl w:val="0"/>
        <w:tabs>
          <w:tab w:val="clear" w:pos="567"/>
        </w:tabs>
        <w:spacing w:line="240" w:lineRule="auto"/>
        <w:rPr>
          <w:color w:val="000000"/>
          <w:szCs w:val="22"/>
        </w:rPr>
      </w:pPr>
    </w:p>
    <w:p w14:paraId="07C4829A" w14:textId="6F019633" w:rsidR="007E6C19" w:rsidRPr="001B149C" w:rsidRDefault="00D654DC" w:rsidP="00F34C29">
      <w:pPr>
        <w:keepNext/>
        <w:widowControl w:val="0"/>
        <w:tabs>
          <w:tab w:val="clear" w:pos="567"/>
        </w:tabs>
        <w:spacing w:line="240" w:lineRule="auto"/>
        <w:rPr>
          <w:color w:val="000000"/>
          <w:szCs w:val="22"/>
        </w:rPr>
      </w:pPr>
      <w:r w:rsidRPr="001B149C">
        <w:rPr>
          <w:color w:val="000000"/>
          <w:szCs w:val="22"/>
        </w:rPr>
        <w:t>Nilotinib Accord</w:t>
      </w:r>
      <w:r w:rsidR="007E6C19" w:rsidRPr="001B149C">
        <w:rPr>
          <w:color w:val="000000"/>
          <w:szCs w:val="22"/>
        </w:rPr>
        <w:t xml:space="preserve"> je indiciran za liječenje:</w:t>
      </w:r>
    </w:p>
    <w:p w14:paraId="18D2F18A" w14:textId="77777777" w:rsidR="007E6C19" w:rsidRPr="001B149C" w:rsidRDefault="00986B4C" w:rsidP="00F34C29">
      <w:pPr>
        <w:keepNext/>
        <w:widowControl w:val="0"/>
        <w:numPr>
          <w:ilvl w:val="0"/>
          <w:numId w:val="48"/>
        </w:numPr>
        <w:tabs>
          <w:tab w:val="clear" w:pos="567"/>
        </w:tabs>
        <w:spacing w:line="240" w:lineRule="auto"/>
        <w:ind w:left="567" w:hanging="567"/>
        <w:rPr>
          <w:color w:val="000000"/>
          <w:szCs w:val="22"/>
        </w:rPr>
      </w:pPr>
      <w:r w:rsidRPr="001B149C">
        <w:rPr>
          <w:color w:val="000000"/>
          <w:szCs w:val="22"/>
        </w:rPr>
        <w:t xml:space="preserve">odraslih i pedijatrijskih bolesnika </w:t>
      </w:r>
      <w:r w:rsidR="007E6C19" w:rsidRPr="001B149C">
        <w:rPr>
          <w:color w:val="000000"/>
          <w:szCs w:val="22"/>
        </w:rPr>
        <w:t>s novodijagnosticiranom kroničnom mijeloičnom leukemijom (KML) s pozitivnim Philadelphia kromosomom</w:t>
      </w:r>
      <w:r w:rsidR="00824480" w:rsidRPr="001B149C">
        <w:rPr>
          <w:color w:val="000000"/>
          <w:szCs w:val="22"/>
        </w:rPr>
        <w:t xml:space="preserve"> u kroničnoj fazi</w:t>
      </w:r>
      <w:r w:rsidR="007E6C19" w:rsidRPr="001B149C">
        <w:rPr>
          <w:color w:val="000000"/>
          <w:szCs w:val="22"/>
        </w:rPr>
        <w:t>,</w:t>
      </w:r>
    </w:p>
    <w:p w14:paraId="6F88F952" w14:textId="77777777" w:rsidR="00986B4C" w:rsidRPr="001B149C" w:rsidRDefault="00986B4C" w:rsidP="00F34C29">
      <w:pPr>
        <w:numPr>
          <w:ilvl w:val="0"/>
          <w:numId w:val="48"/>
        </w:numPr>
        <w:tabs>
          <w:tab w:val="clear" w:pos="567"/>
        </w:tabs>
        <w:spacing w:line="240" w:lineRule="auto"/>
        <w:ind w:left="567" w:hanging="567"/>
        <w:rPr>
          <w:color w:val="000000"/>
          <w:szCs w:val="22"/>
        </w:rPr>
      </w:pPr>
      <w:r w:rsidRPr="001B149C">
        <w:rPr>
          <w:color w:val="000000"/>
          <w:szCs w:val="22"/>
        </w:rPr>
        <w:t xml:space="preserve">odraslih bolesnika </w:t>
      </w:r>
      <w:r w:rsidR="007E6C19" w:rsidRPr="001B149C">
        <w:rPr>
          <w:color w:val="000000"/>
          <w:szCs w:val="22"/>
        </w:rPr>
        <w:t xml:space="preserve">u kroničnoj i ubrzanoj fazi </w:t>
      </w:r>
      <w:r w:rsidR="007E6C19" w:rsidRPr="001B149C">
        <w:rPr>
          <w:szCs w:val="22"/>
        </w:rPr>
        <w:t>KML</w:t>
      </w:r>
      <w:r w:rsidR="007E6C19" w:rsidRPr="001B149C">
        <w:rPr>
          <w:szCs w:val="22"/>
        </w:rPr>
        <w:noBreakHyphen/>
        <w:t>a s pozitivnim Philadelphia kromosomom</w:t>
      </w:r>
      <w:r w:rsidR="007E6C19" w:rsidRPr="001B149C">
        <w:rPr>
          <w:color w:val="000000"/>
          <w:szCs w:val="22"/>
        </w:rPr>
        <w:t xml:space="preserve"> s rezistencijom ili intolerancijom na prethodno liječenje, uključujući imatinib. Podaci o djelotvornosti u bolesnika s KML</w:t>
      </w:r>
      <w:r w:rsidR="007E6C19" w:rsidRPr="001B149C">
        <w:rPr>
          <w:color w:val="000000"/>
          <w:szCs w:val="22"/>
        </w:rPr>
        <w:noBreakHyphen/>
        <w:t>om u blastičnoj krizi nisu dostupni</w:t>
      </w:r>
      <w:r w:rsidRPr="001B149C">
        <w:rPr>
          <w:color w:val="000000"/>
          <w:szCs w:val="22"/>
        </w:rPr>
        <w:t>,</w:t>
      </w:r>
    </w:p>
    <w:p w14:paraId="74D1B5D9" w14:textId="77777777" w:rsidR="00986B4C" w:rsidRPr="001B149C" w:rsidRDefault="00986B4C" w:rsidP="00F34C29">
      <w:pPr>
        <w:numPr>
          <w:ilvl w:val="0"/>
          <w:numId w:val="48"/>
        </w:numPr>
        <w:tabs>
          <w:tab w:val="clear" w:pos="567"/>
        </w:tabs>
        <w:spacing w:line="240" w:lineRule="auto"/>
        <w:ind w:left="567" w:hanging="567"/>
        <w:rPr>
          <w:color w:val="000000"/>
          <w:szCs w:val="22"/>
        </w:rPr>
      </w:pPr>
      <w:r w:rsidRPr="001B149C">
        <w:rPr>
          <w:color w:val="000000"/>
          <w:szCs w:val="22"/>
        </w:rPr>
        <w:t xml:space="preserve">pedijatrijskih bolesnika </w:t>
      </w:r>
      <w:r w:rsidR="00D31013" w:rsidRPr="001B149C">
        <w:rPr>
          <w:color w:val="000000"/>
          <w:szCs w:val="22"/>
        </w:rPr>
        <w:t xml:space="preserve">u kroničnoj fazi </w:t>
      </w:r>
      <w:r w:rsidRPr="001B149C">
        <w:rPr>
          <w:color w:val="000000"/>
          <w:szCs w:val="22"/>
        </w:rPr>
        <w:t>KML</w:t>
      </w:r>
      <w:r w:rsidR="00D31013" w:rsidRPr="001B149C">
        <w:rPr>
          <w:color w:val="000000"/>
          <w:szCs w:val="22"/>
        </w:rPr>
        <w:noBreakHyphen/>
      </w:r>
      <w:r w:rsidR="006423C6" w:rsidRPr="001B149C">
        <w:rPr>
          <w:color w:val="000000"/>
          <w:szCs w:val="22"/>
        </w:rPr>
        <w:t>a</w:t>
      </w:r>
      <w:r w:rsidRPr="001B149C">
        <w:rPr>
          <w:color w:val="000000"/>
          <w:szCs w:val="22"/>
        </w:rPr>
        <w:t xml:space="preserve"> s pozitivnim Philadelphia kromosomom s rezistencijom ili intolerancijom na prethodno liječenje, uključujući imatinib.</w:t>
      </w:r>
    </w:p>
    <w:p w14:paraId="2C3A37CD" w14:textId="77777777" w:rsidR="007E6C19" w:rsidRPr="001B149C" w:rsidRDefault="007E6C19" w:rsidP="00F34C29">
      <w:pPr>
        <w:tabs>
          <w:tab w:val="clear" w:pos="567"/>
        </w:tabs>
        <w:spacing w:line="240" w:lineRule="auto"/>
        <w:rPr>
          <w:color w:val="000000"/>
          <w:szCs w:val="22"/>
        </w:rPr>
      </w:pPr>
    </w:p>
    <w:p w14:paraId="507B7196" w14:textId="77777777" w:rsidR="007E6C19" w:rsidRPr="001B149C" w:rsidRDefault="007E6C19" w:rsidP="00F34C29">
      <w:pPr>
        <w:keepNext/>
        <w:tabs>
          <w:tab w:val="clear" w:pos="567"/>
        </w:tabs>
        <w:spacing w:line="240" w:lineRule="auto"/>
        <w:rPr>
          <w:b/>
          <w:color w:val="000000"/>
          <w:szCs w:val="22"/>
        </w:rPr>
      </w:pPr>
      <w:r w:rsidRPr="001B149C">
        <w:rPr>
          <w:b/>
          <w:color w:val="000000"/>
          <w:szCs w:val="22"/>
        </w:rPr>
        <w:t>4.2</w:t>
      </w:r>
      <w:r w:rsidRPr="001B149C">
        <w:rPr>
          <w:b/>
          <w:color w:val="000000"/>
          <w:szCs w:val="22"/>
        </w:rPr>
        <w:tab/>
      </w:r>
      <w:r w:rsidRPr="001B149C">
        <w:rPr>
          <w:b/>
          <w:szCs w:val="22"/>
        </w:rPr>
        <w:t>Doziranje i način primjene</w:t>
      </w:r>
    </w:p>
    <w:p w14:paraId="2AC17796" w14:textId="77777777" w:rsidR="007E6C19" w:rsidRPr="001B149C" w:rsidRDefault="007E6C19" w:rsidP="00F34C29">
      <w:pPr>
        <w:keepNext/>
        <w:tabs>
          <w:tab w:val="clear" w:pos="567"/>
        </w:tabs>
        <w:spacing w:line="240" w:lineRule="auto"/>
        <w:rPr>
          <w:color w:val="000000"/>
          <w:szCs w:val="22"/>
        </w:rPr>
      </w:pPr>
    </w:p>
    <w:p w14:paraId="5B158524"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Liječenje treba započeti liječnik s iskustvom u dijagnosticiranju i liječenju bolesnika s kroničnom mijeloičnom leukemijom.</w:t>
      </w:r>
    </w:p>
    <w:p w14:paraId="63A19323" w14:textId="77777777" w:rsidR="007E6C19" w:rsidRPr="001B149C" w:rsidRDefault="007E6C19" w:rsidP="00F34C29">
      <w:pPr>
        <w:pStyle w:val="Text"/>
        <w:widowControl w:val="0"/>
        <w:spacing w:before="0"/>
        <w:jc w:val="left"/>
        <w:rPr>
          <w:color w:val="000000"/>
          <w:sz w:val="22"/>
          <w:szCs w:val="22"/>
          <w:lang w:val="hr-HR"/>
        </w:rPr>
      </w:pPr>
    </w:p>
    <w:p w14:paraId="4896967B" w14:textId="77777777" w:rsidR="007E6C19" w:rsidRPr="001B149C" w:rsidRDefault="007E6C19" w:rsidP="00F34C29">
      <w:pPr>
        <w:keepNext/>
        <w:spacing w:line="240" w:lineRule="auto"/>
        <w:rPr>
          <w:color w:val="000000"/>
          <w:szCs w:val="22"/>
          <w:u w:val="single"/>
        </w:rPr>
      </w:pPr>
      <w:r w:rsidRPr="001B149C">
        <w:rPr>
          <w:color w:val="000000"/>
          <w:szCs w:val="22"/>
          <w:u w:val="single"/>
        </w:rPr>
        <w:t>Doziranje</w:t>
      </w:r>
    </w:p>
    <w:p w14:paraId="5417D4AF" w14:textId="77777777" w:rsidR="00F40487" w:rsidRPr="001B149C" w:rsidRDefault="00F40487" w:rsidP="00F34C29">
      <w:pPr>
        <w:keepNext/>
        <w:spacing w:line="240" w:lineRule="auto"/>
        <w:rPr>
          <w:color w:val="000000"/>
          <w:szCs w:val="22"/>
        </w:rPr>
      </w:pPr>
    </w:p>
    <w:p w14:paraId="31471BE9" w14:textId="77777777" w:rsidR="00986B4C" w:rsidRPr="001B149C" w:rsidRDefault="00986B4C" w:rsidP="00F34C29">
      <w:pPr>
        <w:spacing w:line="240" w:lineRule="auto"/>
        <w:rPr>
          <w:color w:val="000000"/>
          <w:szCs w:val="22"/>
        </w:rPr>
      </w:pPr>
      <w:r w:rsidRPr="001B149C">
        <w:rPr>
          <w:color w:val="000000"/>
          <w:szCs w:val="22"/>
        </w:rPr>
        <w:t xml:space="preserve">Liječenje treba nastaviti dokle god se uočava klinička korist ili </w:t>
      </w:r>
      <w:r w:rsidR="00493A65" w:rsidRPr="001B149C">
        <w:rPr>
          <w:color w:val="000000"/>
          <w:szCs w:val="22"/>
        </w:rPr>
        <w:t>dok ne dođe</w:t>
      </w:r>
      <w:r w:rsidRPr="001B149C">
        <w:rPr>
          <w:color w:val="000000"/>
          <w:szCs w:val="22"/>
        </w:rPr>
        <w:t xml:space="preserve"> do neprihvatljive toksičnosti.</w:t>
      </w:r>
    </w:p>
    <w:p w14:paraId="1006876C" w14:textId="77777777" w:rsidR="00986B4C" w:rsidRPr="001B149C" w:rsidRDefault="00986B4C" w:rsidP="00F34C29">
      <w:pPr>
        <w:spacing w:line="240" w:lineRule="auto"/>
        <w:rPr>
          <w:color w:val="000000"/>
          <w:szCs w:val="22"/>
        </w:rPr>
      </w:pPr>
    </w:p>
    <w:p w14:paraId="6586028A" w14:textId="77777777" w:rsidR="00185E76" w:rsidRPr="001B149C" w:rsidRDefault="00185E76" w:rsidP="00F34C29">
      <w:pPr>
        <w:widowControl w:val="0"/>
        <w:spacing w:line="240" w:lineRule="auto"/>
        <w:rPr>
          <w:color w:val="000000"/>
          <w:szCs w:val="22"/>
        </w:rPr>
      </w:pPr>
      <w:r w:rsidRPr="001B149C">
        <w:rPr>
          <w:color w:val="000000"/>
          <w:szCs w:val="22"/>
        </w:rPr>
        <w:t>Ako bolesnik propusti uzeti dozu lijeka, ne smije uzimati dodatnu, već samo sljedeću redovnu propisanu dozu lijeka.</w:t>
      </w:r>
    </w:p>
    <w:p w14:paraId="611C4CD6" w14:textId="77777777" w:rsidR="000D51CB" w:rsidRPr="001B149C" w:rsidRDefault="000D51CB" w:rsidP="00F34C29">
      <w:pPr>
        <w:widowControl w:val="0"/>
        <w:tabs>
          <w:tab w:val="clear" w:pos="567"/>
        </w:tabs>
        <w:autoSpaceDE w:val="0"/>
        <w:autoSpaceDN w:val="0"/>
        <w:adjustRightInd w:val="0"/>
        <w:spacing w:line="240" w:lineRule="auto"/>
        <w:rPr>
          <w:color w:val="000000"/>
          <w:szCs w:val="22"/>
        </w:rPr>
      </w:pPr>
    </w:p>
    <w:p w14:paraId="15BC8C61" w14:textId="3B402842" w:rsidR="000D51CB" w:rsidRPr="001B149C" w:rsidRDefault="006930C1" w:rsidP="00F34C29">
      <w:pPr>
        <w:keepNext/>
        <w:spacing w:line="240" w:lineRule="auto"/>
        <w:rPr>
          <w:i/>
          <w:color w:val="000000"/>
          <w:szCs w:val="22"/>
          <w:u w:val="single"/>
        </w:rPr>
      </w:pPr>
      <w:r w:rsidRPr="001B149C">
        <w:rPr>
          <w:i/>
          <w:color w:val="000000"/>
          <w:szCs w:val="22"/>
          <w:u w:val="single"/>
        </w:rPr>
        <w:t>Odrasli bolesnici</w:t>
      </w:r>
      <w:r w:rsidR="000D51CB" w:rsidRPr="001B149C">
        <w:rPr>
          <w:i/>
          <w:color w:val="000000"/>
          <w:szCs w:val="22"/>
          <w:u w:val="single"/>
        </w:rPr>
        <w:t xml:space="preserve"> s KML</w:t>
      </w:r>
      <w:r w:rsidR="007B7ED7" w:rsidRPr="001B149C">
        <w:rPr>
          <w:i/>
          <w:color w:val="000000"/>
          <w:szCs w:val="22"/>
          <w:u w:val="single"/>
        </w:rPr>
        <w:noBreakHyphen/>
      </w:r>
      <w:r w:rsidR="000D51CB" w:rsidRPr="001B149C">
        <w:rPr>
          <w:i/>
          <w:color w:val="000000"/>
          <w:szCs w:val="22"/>
          <w:u w:val="single"/>
        </w:rPr>
        <w:t>om s pozitivnim Philadelphia kromosomom</w:t>
      </w:r>
    </w:p>
    <w:p w14:paraId="5B142419" w14:textId="77777777" w:rsidR="004D2394" w:rsidRDefault="004D2394" w:rsidP="00F34C29">
      <w:pPr>
        <w:keepNext/>
        <w:spacing w:line="240" w:lineRule="auto"/>
        <w:rPr>
          <w:color w:val="000000"/>
          <w:szCs w:val="22"/>
        </w:rPr>
      </w:pPr>
    </w:p>
    <w:p w14:paraId="7D622885" w14:textId="308435E3" w:rsidR="007E6C19" w:rsidRPr="001B149C" w:rsidRDefault="007E6C19" w:rsidP="00F34C29">
      <w:pPr>
        <w:keepNext/>
        <w:spacing w:line="240" w:lineRule="auto"/>
        <w:rPr>
          <w:color w:val="000000"/>
          <w:szCs w:val="22"/>
        </w:rPr>
      </w:pPr>
      <w:r w:rsidRPr="001B149C">
        <w:rPr>
          <w:color w:val="000000"/>
          <w:szCs w:val="22"/>
        </w:rPr>
        <w:t>Preporučena doza je:</w:t>
      </w:r>
    </w:p>
    <w:p w14:paraId="39B97ADE" w14:textId="77777777" w:rsidR="007E6C19" w:rsidRPr="001B149C" w:rsidRDefault="007E6C19" w:rsidP="00F34C29">
      <w:pPr>
        <w:keepNext/>
        <w:numPr>
          <w:ilvl w:val="0"/>
          <w:numId w:val="49"/>
        </w:numPr>
        <w:tabs>
          <w:tab w:val="clear" w:pos="567"/>
        </w:tabs>
        <w:spacing w:line="240" w:lineRule="auto"/>
        <w:ind w:left="0" w:firstLine="0"/>
        <w:rPr>
          <w:color w:val="000000"/>
          <w:szCs w:val="22"/>
        </w:rPr>
      </w:pPr>
      <w:r w:rsidRPr="001B149C">
        <w:rPr>
          <w:color w:val="000000"/>
          <w:szCs w:val="22"/>
        </w:rPr>
        <w:t>300 mg dva puta na dan u novodijagnosticiranih bolesnika s KML</w:t>
      </w:r>
      <w:r w:rsidRPr="001B149C">
        <w:rPr>
          <w:color w:val="000000"/>
          <w:szCs w:val="22"/>
        </w:rPr>
        <w:noBreakHyphen/>
        <w:t>om u kroničnoj fazi,</w:t>
      </w:r>
    </w:p>
    <w:p w14:paraId="1BAB5691" w14:textId="77777777" w:rsidR="007E6C19" w:rsidRPr="001B149C" w:rsidRDefault="007E6C19" w:rsidP="00F34C29">
      <w:pPr>
        <w:keepNext/>
        <w:numPr>
          <w:ilvl w:val="0"/>
          <w:numId w:val="49"/>
        </w:numPr>
        <w:tabs>
          <w:tab w:val="clear" w:pos="567"/>
        </w:tabs>
        <w:spacing w:line="240" w:lineRule="auto"/>
        <w:ind w:left="567" w:hanging="567"/>
        <w:rPr>
          <w:color w:val="000000"/>
          <w:szCs w:val="22"/>
        </w:rPr>
      </w:pPr>
      <w:r w:rsidRPr="001B149C">
        <w:rPr>
          <w:color w:val="000000"/>
          <w:szCs w:val="22"/>
        </w:rPr>
        <w:t xml:space="preserve">400 mg dva puta na dan u bolesnika u kroničnoj ili ubrzanoj fazi </w:t>
      </w:r>
      <w:r w:rsidRPr="001B149C">
        <w:rPr>
          <w:szCs w:val="22"/>
        </w:rPr>
        <w:t>KML</w:t>
      </w:r>
      <w:r w:rsidRPr="001B149C">
        <w:rPr>
          <w:szCs w:val="22"/>
        </w:rPr>
        <w:noBreakHyphen/>
        <w:t>a</w:t>
      </w:r>
      <w:r w:rsidRPr="001B149C">
        <w:rPr>
          <w:color w:val="000000"/>
          <w:szCs w:val="22"/>
        </w:rPr>
        <w:t xml:space="preserve"> s rezistencijom ili intolerancijom na prethodno liječenje.</w:t>
      </w:r>
    </w:p>
    <w:p w14:paraId="6E4AAFE2" w14:textId="77777777" w:rsidR="007E6C19" w:rsidRPr="001B149C" w:rsidRDefault="007E6C19" w:rsidP="00F34C29">
      <w:pPr>
        <w:widowControl w:val="0"/>
        <w:spacing w:line="240" w:lineRule="auto"/>
        <w:rPr>
          <w:color w:val="000000"/>
          <w:szCs w:val="22"/>
        </w:rPr>
      </w:pPr>
    </w:p>
    <w:p w14:paraId="424A5A3A" w14:textId="2276A5B5" w:rsidR="00185E76" w:rsidRDefault="006930C1" w:rsidP="00F34C29">
      <w:pPr>
        <w:keepNext/>
        <w:widowControl w:val="0"/>
        <w:spacing w:line="240" w:lineRule="auto"/>
        <w:rPr>
          <w:i/>
          <w:color w:val="000000"/>
          <w:szCs w:val="22"/>
          <w:u w:val="single"/>
        </w:rPr>
      </w:pPr>
      <w:r w:rsidRPr="001B149C">
        <w:rPr>
          <w:i/>
          <w:color w:val="000000"/>
          <w:szCs w:val="22"/>
          <w:u w:val="single"/>
        </w:rPr>
        <w:t>Pedijatrijski bolesnici</w:t>
      </w:r>
      <w:r w:rsidR="00185E76" w:rsidRPr="001B149C">
        <w:rPr>
          <w:i/>
          <w:color w:val="000000"/>
          <w:szCs w:val="22"/>
          <w:u w:val="single"/>
        </w:rPr>
        <w:t xml:space="preserve"> s KML</w:t>
      </w:r>
      <w:r w:rsidR="007B7ED7" w:rsidRPr="001B149C">
        <w:rPr>
          <w:i/>
          <w:color w:val="000000"/>
          <w:szCs w:val="22"/>
          <w:u w:val="single"/>
        </w:rPr>
        <w:noBreakHyphen/>
      </w:r>
      <w:r w:rsidR="00185E76" w:rsidRPr="001B149C">
        <w:rPr>
          <w:i/>
          <w:color w:val="000000"/>
          <w:szCs w:val="22"/>
          <w:u w:val="single"/>
        </w:rPr>
        <w:t>om s pozitivnim Philadelphia kromosomom</w:t>
      </w:r>
    </w:p>
    <w:p w14:paraId="3CBFC6A1" w14:textId="77777777" w:rsidR="00056C51" w:rsidRPr="001B149C" w:rsidRDefault="00056C51" w:rsidP="00F34C29">
      <w:pPr>
        <w:keepNext/>
        <w:widowControl w:val="0"/>
        <w:spacing w:line="240" w:lineRule="auto"/>
        <w:rPr>
          <w:i/>
          <w:color w:val="000000"/>
          <w:szCs w:val="22"/>
          <w:u w:val="single"/>
        </w:rPr>
      </w:pPr>
    </w:p>
    <w:p w14:paraId="397436EA" w14:textId="47A1FCFA" w:rsidR="00185E76" w:rsidRPr="001B149C" w:rsidRDefault="00185E76" w:rsidP="00F34C29">
      <w:pPr>
        <w:widowControl w:val="0"/>
        <w:spacing w:line="240" w:lineRule="auto"/>
        <w:rPr>
          <w:szCs w:val="22"/>
        </w:rPr>
      </w:pPr>
      <w:r w:rsidRPr="001B149C">
        <w:rPr>
          <w:color w:val="000000"/>
          <w:szCs w:val="22"/>
        </w:rPr>
        <w:t xml:space="preserve">Doziranje </w:t>
      </w:r>
      <w:r w:rsidR="007B7ED7" w:rsidRPr="001B149C">
        <w:rPr>
          <w:color w:val="000000"/>
          <w:szCs w:val="22"/>
        </w:rPr>
        <w:t>u</w:t>
      </w:r>
      <w:r w:rsidRPr="001B149C">
        <w:rPr>
          <w:color w:val="000000"/>
          <w:szCs w:val="22"/>
        </w:rPr>
        <w:t xml:space="preserve"> pedijatrijskih bolesnika </w:t>
      </w:r>
      <w:r w:rsidR="007B7ED7" w:rsidRPr="001B149C">
        <w:rPr>
          <w:color w:val="000000"/>
          <w:szCs w:val="22"/>
        </w:rPr>
        <w:t xml:space="preserve">je </w:t>
      </w:r>
      <w:r w:rsidRPr="001B149C">
        <w:rPr>
          <w:color w:val="000000"/>
          <w:szCs w:val="22"/>
        </w:rPr>
        <w:t>individual</w:t>
      </w:r>
      <w:r w:rsidR="007B7ED7" w:rsidRPr="001B149C">
        <w:rPr>
          <w:color w:val="000000"/>
          <w:szCs w:val="22"/>
        </w:rPr>
        <w:t>izirano</w:t>
      </w:r>
      <w:r w:rsidRPr="001B149C">
        <w:rPr>
          <w:color w:val="000000"/>
          <w:szCs w:val="22"/>
        </w:rPr>
        <w:t xml:space="preserve"> i temelji se na tjelesnoj površini (mg/m</w:t>
      </w:r>
      <w:r w:rsidRPr="001B149C">
        <w:rPr>
          <w:color w:val="000000"/>
          <w:szCs w:val="22"/>
          <w:vertAlign w:val="superscript"/>
        </w:rPr>
        <w:t>2</w:t>
      </w:r>
      <w:r w:rsidRPr="001B149C">
        <w:rPr>
          <w:color w:val="000000"/>
          <w:szCs w:val="22"/>
        </w:rPr>
        <w:t xml:space="preserve">). Preporučena doza </w:t>
      </w:r>
      <w:r w:rsidR="00156DD6" w:rsidRPr="001B149C">
        <w:rPr>
          <w:color w:val="000000"/>
          <w:szCs w:val="22"/>
        </w:rPr>
        <w:t>nilotiniba</w:t>
      </w:r>
      <w:r w:rsidRPr="001B149C">
        <w:rPr>
          <w:color w:val="000000"/>
          <w:szCs w:val="22"/>
        </w:rPr>
        <w:t xml:space="preserve"> je 230 mg/m</w:t>
      </w:r>
      <w:r w:rsidRPr="001B149C">
        <w:rPr>
          <w:color w:val="000000"/>
          <w:szCs w:val="22"/>
          <w:vertAlign w:val="superscript"/>
        </w:rPr>
        <w:t>2</w:t>
      </w:r>
      <w:r w:rsidRPr="001B149C">
        <w:rPr>
          <w:color w:val="000000"/>
          <w:szCs w:val="22"/>
        </w:rPr>
        <w:t xml:space="preserve"> dva</w:t>
      </w:r>
      <w:r w:rsidR="00493A65" w:rsidRPr="001B149C">
        <w:rPr>
          <w:color w:val="000000"/>
          <w:szCs w:val="22"/>
        </w:rPr>
        <w:t xml:space="preserve"> </w:t>
      </w:r>
      <w:r w:rsidRPr="001B149C">
        <w:rPr>
          <w:color w:val="000000"/>
          <w:szCs w:val="22"/>
        </w:rPr>
        <w:t>put</w:t>
      </w:r>
      <w:r w:rsidR="00493A65" w:rsidRPr="001B149C">
        <w:rPr>
          <w:color w:val="000000"/>
          <w:szCs w:val="22"/>
        </w:rPr>
        <w:t>a</w:t>
      </w:r>
      <w:r w:rsidRPr="001B149C">
        <w:rPr>
          <w:color w:val="000000"/>
          <w:szCs w:val="22"/>
        </w:rPr>
        <w:t xml:space="preserve"> na dan, zaokruženo na najbliž</w:t>
      </w:r>
      <w:r w:rsidR="00056372" w:rsidRPr="001B149C">
        <w:rPr>
          <w:color w:val="000000"/>
          <w:szCs w:val="22"/>
        </w:rPr>
        <w:t>i višekratnik</w:t>
      </w:r>
      <w:r w:rsidRPr="001B149C">
        <w:rPr>
          <w:color w:val="000000"/>
          <w:szCs w:val="22"/>
        </w:rPr>
        <w:t xml:space="preserve"> doz</w:t>
      </w:r>
      <w:r w:rsidR="00056372" w:rsidRPr="001B149C">
        <w:rPr>
          <w:color w:val="000000"/>
          <w:szCs w:val="22"/>
        </w:rPr>
        <w:t>e</w:t>
      </w:r>
      <w:r w:rsidRPr="001B149C">
        <w:rPr>
          <w:color w:val="000000"/>
          <w:szCs w:val="22"/>
        </w:rPr>
        <w:t xml:space="preserve"> od 50 mg (do maksimalne pojedinačne doze od 400 mg) (vidjeti </w:t>
      </w:r>
      <w:r w:rsidR="006930C1" w:rsidRPr="001B149C">
        <w:rPr>
          <w:color w:val="000000"/>
          <w:szCs w:val="22"/>
        </w:rPr>
        <w:t>tablicu </w:t>
      </w:r>
      <w:r w:rsidRPr="001B149C">
        <w:rPr>
          <w:color w:val="000000"/>
          <w:szCs w:val="22"/>
        </w:rPr>
        <w:t xml:space="preserve">1). Različite jačine </w:t>
      </w:r>
      <w:r w:rsidR="006930C1" w:rsidRPr="001B149C">
        <w:rPr>
          <w:color w:val="000000"/>
          <w:szCs w:val="22"/>
        </w:rPr>
        <w:t>nilotiniba</w:t>
      </w:r>
      <w:r w:rsidRPr="001B149C">
        <w:rPr>
          <w:color w:val="000000"/>
          <w:szCs w:val="22"/>
        </w:rPr>
        <w:t xml:space="preserve"> mogu se kombinirati da bi se postigla željena doza</w:t>
      </w:r>
      <w:r w:rsidRPr="001B149C">
        <w:rPr>
          <w:szCs w:val="22"/>
        </w:rPr>
        <w:t>.</w:t>
      </w:r>
    </w:p>
    <w:p w14:paraId="3A6B92AA" w14:textId="77777777" w:rsidR="00185E76" w:rsidRPr="001B149C" w:rsidRDefault="00185E76" w:rsidP="00F34C29">
      <w:pPr>
        <w:widowControl w:val="0"/>
        <w:spacing w:line="240" w:lineRule="auto"/>
        <w:rPr>
          <w:szCs w:val="22"/>
        </w:rPr>
      </w:pPr>
    </w:p>
    <w:p w14:paraId="4BE64D90" w14:textId="77777777" w:rsidR="00185E76" w:rsidRPr="001B149C" w:rsidRDefault="00185E76" w:rsidP="00F34C29">
      <w:pPr>
        <w:widowControl w:val="0"/>
        <w:spacing w:line="240" w:lineRule="auto"/>
        <w:rPr>
          <w:color w:val="000000"/>
          <w:szCs w:val="22"/>
        </w:rPr>
      </w:pPr>
      <w:r w:rsidRPr="001B149C">
        <w:rPr>
          <w:color w:val="000000"/>
          <w:szCs w:val="22"/>
        </w:rPr>
        <w:t>Nema iskustva s liječenjem pedijatrijskih bolesnika mlađih od 2 godine.</w:t>
      </w:r>
      <w:r w:rsidRPr="001B149C">
        <w:rPr>
          <w:iCs/>
        </w:rPr>
        <w:t xml:space="preserve"> Nema podataka u novodijagnosticiranih </w:t>
      </w:r>
      <w:r w:rsidR="009B6624" w:rsidRPr="001B149C">
        <w:rPr>
          <w:iCs/>
        </w:rPr>
        <w:t xml:space="preserve">pedijatrijskih </w:t>
      </w:r>
      <w:r w:rsidRPr="001B149C">
        <w:rPr>
          <w:iCs/>
        </w:rPr>
        <w:t>bolesnika mlađih od 10 godina, a podaci su ograničeni za pedijatrijske bolesnike s rezistencijom ili intolerancijom na imatinib koji su mlađi od 6 godina.</w:t>
      </w:r>
    </w:p>
    <w:p w14:paraId="5D3A63EE" w14:textId="77777777" w:rsidR="00185E76" w:rsidRPr="001B149C" w:rsidRDefault="00185E76" w:rsidP="00F34C29">
      <w:pPr>
        <w:widowControl w:val="0"/>
        <w:spacing w:line="240" w:lineRule="auto"/>
        <w:rPr>
          <w:color w:val="000000"/>
          <w:szCs w:val="22"/>
        </w:rPr>
      </w:pPr>
    </w:p>
    <w:p w14:paraId="24187A67" w14:textId="77777777" w:rsidR="00185E76" w:rsidRPr="001B149C" w:rsidRDefault="00185E76" w:rsidP="00F34C29">
      <w:pPr>
        <w:keepNext/>
        <w:keepLines/>
        <w:widowControl w:val="0"/>
        <w:spacing w:line="240" w:lineRule="auto"/>
        <w:rPr>
          <w:b/>
          <w:color w:val="000000"/>
          <w:szCs w:val="22"/>
        </w:rPr>
      </w:pPr>
      <w:r w:rsidRPr="001B149C">
        <w:rPr>
          <w:b/>
          <w:color w:val="000000"/>
          <w:szCs w:val="22"/>
        </w:rPr>
        <w:lastRenderedPageBreak/>
        <w:t>Tablica 1</w:t>
      </w:r>
      <w:r w:rsidRPr="001B149C">
        <w:rPr>
          <w:b/>
          <w:color w:val="000000"/>
          <w:szCs w:val="22"/>
        </w:rPr>
        <w:tab/>
        <w:t xml:space="preserve">Prikaz </w:t>
      </w:r>
      <w:r w:rsidR="008348C6" w:rsidRPr="001B149C">
        <w:rPr>
          <w:b/>
          <w:color w:val="000000"/>
          <w:szCs w:val="22"/>
        </w:rPr>
        <w:t xml:space="preserve">pedijatrijskog </w:t>
      </w:r>
      <w:r w:rsidRPr="001B149C">
        <w:rPr>
          <w:b/>
          <w:color w:val="000000"/>
          <w:szCs w:val="22"/>
        </w:rPr>
        <w:t xml:space="preserve">doziranja </w:t>
      </w:r>
      <w:r w:rsidR="00156DD6" w:rsidRPr="001B149C">
        <w:rPr>
          <w:b/>
          <w:color w:val="000000"/>
          <w:szCs w:val="22"/>
        </w:rPr>
        <w:t>nilotiniba</w:t>
      </w:r>
      <w:r w:rsidRPr="001B149C">
        <w:rPr>
          <w:b/>
          <w:color w:val="000000"/>
          <w:szCs w:val="22"/>
        </w:rPr>
        <w:t xml:space="preserve"> 230 mg/m</w:t>
      </w:r>
      <w:r w:rsidRPr="001B149C">
        <w:rPr>
          <w:b/>
          <w:color w:val="000000"/>
          <w:szCs w:val="22"/>
          <w:vertAlign w:val="superscript"/>
        </w:rPr>
        <w:t>2</w:t>
      </w:r>
      <w:r w:rsidRPr="001B149C">
        <w:rPr>
          <w:b/>
          <w:color w:val="000000"/>
          <w:szCs w:val="22"/>
        </w:rPr>
        <w:t xml:space="preserve"> dva</w:t>
      </w:r>
      <w:r w:rsidR="009B6624" w:rsidRPr="001B149C">
        <w:rPr>
          <w:b/>
          <w:color w:val="000000"/>
          <w:szCs w:val="22"/>
        </w:rPr>
        <w:t xml:space="preserve"> </w:t>
      </w:r>
      <w:r w:rsidRPr="001B149C">
        <w:rPr>
          <w:b/>
          <w:color w:val="000000"/>
          <w:szCs w:val="22"/>
        </w:rPr>
        <w:t>put</w:t>
      </w:r>
      <w:r w:rsidR="009B6624" w:rsidRPr="001B149C">
        <w:rPr>
          <w:b/>
          <w:color w:val="000000"/>
          <w:szCs w:val="22"/>
        </w:rPr>
        <w:t>a</w:t>
      </w:r>
      <w:r w:rsidRPr="001B149C">
        <w:rPr>
          <w:b/>
          <w:color w:val="000000"/>
          <w:szCs w:val="22"/>
        </w:rPr>
        <w:t xml:space="preserve"> na dan</w:t>
      </w:r>
    </w:p>
    <w:p w14:paraId="5A1C8C32" w14:textId="77777777" w:rsidR="00185E76" w:rsidRPr="001B149C" w:rsidRDefault="00185E76" w:rsidP="00F34C29">
      <w:pPr>
        <w:keepNext/>
        <w:keepLines/>
        <w:widowControl w:val="0"/>
        <w:spacing w:line="240" w:lineRule="auto"/>
        <w:rPr>
          <w:color w:val="000000"/>
          <w:szCs w:val="22"/>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185E76" w:rsidRPr="001B149C" w14:paraId="391D846A" w14:textId="77777777" w:rsidTr="00185E76">
        <w:trPr>
          <w:trHeight w:val="296"/>
        </w:trPr>
        <w:tc>
          <w:tcPr>
            <w:tcW w:w="2406" w:type="pct"/>
            <w:vMerge w:val="restart"/>
          </w:tcPr>
          <w:p w14:paraId="143B3EA5"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r w:rsidRPr="001B149C">
              <w:rPr>
                <w:rFonts w:ascii="Times New Roman" w:hAnsi="Times New Roman"/>
                <w:sz w:val="22"/>
                <w:szCs w:val="22"/>
                <w:lang w:val="hr-HR"/>
              </w:rPr>
              <w:t xml:space="preserve">Tjelesna površina </w:t>
            </w:r>
          </w:p>
        </w:tc>
        <w:tc>
          <w:tcPr>
            <w:tcW w:w="2594" w:type="pct"/>
            <w:vMerge w:val="restart"/>
          </w:tcPr>
          <w:p w14:paraId="3FDF09AC"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r w:rsidRPr="001B149C">
              <w:rPr>
                <w:rFonts w:ascii="Times New Roman" w:hAnsi="Times New Roman"/>
                <w:sz w:val="22"/>
                <w:szCs w:val="22"/>
                <w:lang w:val="hr-HR"/>
              </w:rPr>
              <w:t>Doza u mg</w:t>
            </w:r>
          </w:p>
          <w:p w14:paraId="6A82DB22"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r w:rsidRPr="001B149C">
              <w:rPr>
                <w:rFonts w:ascii="Times New Roman" w:hAnsi="Times New Roman"/>
                <w:sz w:val="22"/>
                <w:szCs w:val="22"/>
                <w:lang w:val="hr-HR"/>
              </w:rPr>
              <w:t>(dva</w:t>
            </w:r>
            <w:r w:rsidR="009B6624" w:rsidRPr="001B149C">
              <w:rPr>
                <w:rFonts w:ascii="Times New Roman" w:hAnsi="Times New Roman"/>
                <w:sz w:val="22"/>
                <w:szCs w:val="22"/>
                <w:lang w:val="hr-HR"/>
              </w:rPr>
              <w:t xml:space="preserve"> </w:t>
            </w:r>
            <w:r w:rsidRPr="001B149C">
              <w:rPr>
                <w:rFonts w:ascii="Times New Roman" w:hAnsi="Times New Roman"/>
                <w:sz w:val="22"/>
                <w:szCs w:val="22"/>
                <w:lang w:val="hr-HR"/>
              </w:rPr>
              <w:t>put</w:t>
            </w:r>
            <w:r w:rsidR="009B6624" w:rsidRPr="001B149C">
              <w:rPr>
                <w:rFonts w:ascii="Times New Roman" w:hAnsi="Times New Roman"/>
                <w:sz w:val="22"/>
                <w:szCs w:val="22"/>
                <w:lang w:val="hr-HR"/>
              </w:rPr>
              <w:t>a</w:t>
            </w:r>
            <w:r w:rsidRPr="001B149C">
              <w:rPr>
                <w:rFonts w:ascii="Times New Roman" w:hAnsi="Times New Roman"/>
                <w:sz w:val="22"/>
                <w:szCs w:val="22"/>
                <w:lang w:val="hr-HR"/>
              </w:rPr>
              <w:t xml:space="preserve"> na dan)</w:t>
            </w:r>
          </w:p>
        </w:tc>
      </w:tr>
      <w:tr w:rsidR="00185E76" w:rsidRPr="001B149C" w14:paraId="55E38246" w14:textId="77777777" w:rsidTr="00185E76">
        <w:trPr>
          <w:trHeight w:val="336"/>
        </w:trPr>
        <w:tc>
          <w:tcPr>
            <w:tcW w:w="2406" w:type="pct"/>
            <w:vMerge/>
          </w:tcPr>
          <w:p w14:paraId="3C6DA0EA"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p>
        </w:tc>
        <w:tc>
          <w:tcPr>
            <w:tcW w:w="2594" w:type="pct"/>
            <w:vMerge/>
          </w:tcPr>
          <w:p w14:paraId="54C2F2A5"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p>
        </w:tc>
      </w:tr>
      <w:tr w:rsidR="00185E76" w:rsidRPr="001B149C" w14:paraId="0F9DBCAD" w14:textId="77777777" w:rsidTr="00185E76">
        <w:tc>
          <w:tcPr>
            <w:tcW w:w="2406" w:type="pct"/>
          </w:tcPr>
          <w:p w14:paraId="1409AB92"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r w:rsidRPr="001B149C">
              <w:rPr>
                <w:rFonts w:ascii="Times New Roman" w:hAnsi="Times New Roman"/>
                <w:sz w:val="22"/>
                <w:szCs w:val="22"/>
                <w:lang w:val="hr-HR"/>
              </w:rPr>
              <w:t>Do 0,32 m</w:t>
            </w:r>
            <w:r w:rsidRPr="001B149C">
              <w:rPr>
                <w:rFonts w:ascii="Times New Roman" w:hAnsi="Times New Roman"/>
                <w:sz w:val="22"/>
                <w:szCs w:val="22"/>
                <w:vertAlign w:val="superscript"/>
                <w:lang w:val="hr-HR"/>
              </w:rPr>
              <w:t>2</w:t>
            </w:r>
          </w:p>
        </w:tc>
        <w:tc>
          <w:tcPr>
            <w:tcW w:w="2594" w:type="pct"/>
          </w:tcPr>
          <w:p w14:paraId="5207C858" w14:textId="77777777" w:rsidR="00185E76" w:rsidRPr="001B149C" w:rsidRDefault="00185E76" w:rsidP="00F34C29">
            <w:pPr>
              <w:pStyle w:val="Table"/>
              <w:keepNext/>
              <w:widowControl w:val="0"/>
              <w:spacing w:before="0" w:after="0"/>
              <w:jc w:val="center"/>
              <w:rPr>
                <w:rFonts w:ascii="Times New Roman" w:hAnsi="Times New Roman"/>
                <w:sz w:val="22"/>
                <w:szCs w:val="22"/>
                <w:lang w:val="hr-HR"/>
              </w:rPr>
            </w:pPr>
            <w:r w:rsidRPr="001B149C">
              <w:rPr>
                <w:rFonts w:ascii="Times New Roman" w:hAnsi="Times New Roman"/>
                <w:sz w:val="22"/>
                <w:szCs w:val="22"/>
                <w:lang w:val="hr-HR"/>
              </w:rPr>
              <w:t>50 mg</w:t>
            </w:r>
          </w:p>
        </w:tc>
      </w:tr>
      <w:tr w:rsidR="00185E76" w:rsidRPr="001B149C" w14:paraId="7701DA0B" w14:textId="77777777" w:rsidTr="00185E76">
        <w:tc>
          <w:tcPr>
            <w:tcW w:w="2406" w:type="pct"/>
          </w:tcPr>
          <w:p w14:paraId="315BF11F"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xml:space="preserve">0,33 </w:t>
            </w:r>
            <w:r w:rsidRPr="001B149C">
              <w:rPr>
                <w:rFonts w:ascii="Times New Roman" w:hAnsi="Times New Roman"/>
                <w:sz w:val="22"/>
                <w:szCs w:val="22"/>
                <w:lang w:val="hr-HR"/>
              </w:rPr>
              <w:t>–</w:t>
            </w:r>
            <w:r w:rsidRPr="001B149C">
              <w:rPr>
                <w:rFonts w:ascii="Times New Roman" w:hAnsi="Times New Roman"/>
                <w:iCs/>
                <w:sz w:val="22"/>
                <w:szCs w:val="22"/>
                <w:lang w:val="hr-HR"/>
              </w:rPr>
              <w:t xml:space="preserve"> 0,54 m</w:t>
            </w:r>
            <w:r w:rsidRPr="001B149C">
              <w:rPr>
                <w:rFonts w:ascii="Times New Roman" w:hAnsi="Times New Roman"/>
                <w:iCs/>
                <w:sz w:val="22"/>
                <w:szCs w:val="22"/>
                <w:vertAlign w:val="superscript"/>
                <w:lang w:val="hr-HR"/>
              </w:rPr>
              <w:t>2</w:t>
            </w:r>
          </w:p>
        </w:tc>
        <w:tc>
          <w:tcPr>
            <w:tcW w:w="2594" w:type="pct"/>
          </w:tcPr>
          <w:p w14:paraId="2F3DF58C"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100 mg</w:t>
            </w:r>
          </w:p>
        </w:tc>
      </w:tr>
      <w:tr w:rsidR="00185E76" w:rsidRPr="001B149C" w14:paraId="5DFD6BDB" w14:textId="77777777" w:rsidTr="00185E76">
        <w:tc>
          <w:tcPr>
            <w:tcW w:w="2406" w:type="pct"/>
          </w:tcPr>
          <w:p w14:paraId="1D16BE33"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xml:space="preserve">0,55 </w:t>
            </w:r>
            <w:r w:rsidRPr="001B149C">
              <w:rPr>
                <w:rFonts w:ascii="Times New Roman" w:hAnsi="Times New Roman"/>
                <w:sz w:val="22"/>
                <w:szCs w:val="22"/>
                <w:lang w:val="hr-HR"/>
              </w:rPr>
              <w:t>–</w:t>
            </w:r>
            <w:r w:rsidRPr="001B149C">
              <w:rPr>
                <w:rFonts w:ascii="Times New Roman" w:hAnsi="Times New Roman"/>
                <w:iCs/>
                <w:sz w:val="22"/>
                <w:szCs w:val="22"/>
                <w:lang w:val="hr-HR"/>
              </w:rPr>
              <w:t xml:space="preserve"> 0,76 m</w:t>
            </w:r>
            <w:r w:rsidRPr="001B149C">
              <w:rPr>
                <w:rFonts w:ascii="Times New Roman" w:hAnsi="Times New Roman"/>
                <w:iCs/>
                <w:sz w:val="22"/>
                <w:szCs w:val="22"/>
                <w:vertAlign w:val="superscript"/>
                <w:lang w:val="hr-HR"/>
              </w:rPr>
              <w:t>2</w:t>
            </w:r>
          </w:p>
        </w:tc>
        <w:tc>
          <w:tcPr>
            <w:tcW w:w="2594" w:type="pct"/>
          </w:tcPr>
          <w:p w14:paraId="0C8B7B14"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150 mg</w:t>
            </w:r>
          </w:p>
        </w:tc>
      </w:tr>
      <w:tr w:rsidR="00185E76" w:rsidRPr="001B149C" w14:paraId="5554DFAF" w14:textId="77777777" w:rsidTr="00185E76">
        <w:tc>
          <w:tcPr>
            <w:tcW w:w="2406" w:type="pct"/>
          </w:tcPr>
          <w:p w14:paraId="5E1F963C"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xml:space="preserve">0,77 </w:t>
            </w:r>
            <w:r w:rsidRPr="001B149C">
              <w:rPr>
                <w:rFonts w:ascii="Times New Roman" w:hAnsi="Times New Roman"/>
                <w:sz w:val="22"/>
                <w:szCs w:val="22"/>
                <w:lang w:val="hr-HR"/>
              </w:rPr>
              <w:t>–</w:t>
            </w:r>
            <w:r w:rsidRPr="001B149C">
              <w:rPr>
                <w:rFonts w:ascii="Times New Roman" w:hAnsi="Times New Roman"/>
                <w:iCs/>
                <w:sz w:val="22"/>
                <w:szCs w:val="22"/>
                <w:lang w:val="hr-HR"/>
              </w:rPr>
              <w:t xml:space="preserve"> 0,97 m</w:t>
            </w:r>
            <w:r w:rsidRPr="001B149C">
              <w:rPr>
                <w:rFonts w:ascii="Times New Roman" w:hAnsi="Times New Roman"/>
                <w:iCs/>
                <w:sz w:val="22"/>
                <w:szCs w:val="22"/>
                <w:vertAlign w:val="superscript"/>
                <w:lang w:val="hr-HR"/>
              </w:rPr>
              <w:t>2</w:t>
            </w:r>
          </w:p>
        </w:tc>
        <w:tc>
          <w:tcPr>
            <w:tcW w:w="2594" w:type="pct"/>
          </w:tcPr>
          <w:p w14:paraId="7CD3684A"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200 mg</w:t>
            </w:r>
          </w:p>
        </w:tc>
      </w:tr>
      <w:tr w:rsidR="00185E76" w:rsidRPr="001B149C" w14:paraId="3EE9B28B" w14:textId="77777777" w:rsidTr="00185E76">
        <w:tc>
          <w:tcPr>
            <w:tcW w:w="2406" w:type="pct"/>
          </w:tcPr>
          <w:p w14:paraId="34161FB5"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xml:space="preserve">0,98 </w:t>
            </w:r>
            <w:r w:rsidRPr="001B149C">
              <w:rPr>
                <w:rFonts w:ascii="Times New Roman" w:hAnsi="Times New Roman"/>
                <w:sz w:val="22"/>
                <w:szCs w:val="22"/>
                <w:lang w:val="hr-HR"/>
              </w:rPr>
              <w:t>–</w:t>
            </w:r>
            <w:r w:rsidRPr="001B149C">
              <w:rPr>
                <w:rFonts w:ascii="Times New Roman" w:hAnsi="Times New Roman"/>
                <w:iCs/>
                <w:sz w:val="22"/>
                <w:szCs w:val="22"/>
                <w:lang w:val="hr-HR"/>
              </w:rPr>
              <w:t xml:space="preserve"> 1,19 m</w:t>
            </w:r>
            <w:r w:rsidRPr="001B149C">
              <w:rPr>
                <w:rFonts w:ascii="Times New Roman" w:hAnsi="Times New Roman"/>
                <w:iCs/>
                <w:sz w:val="22"/>
                <w:szCs w:val="22"/>
                <w:vertAlign w:val="superscript"/>
                <w:lang w:val="hr-HR"/>
              </w:rPr>
              <w:t>2</w:t>
            </w:r>
          </w:p>
        </w:tc>
        <w:tc>
          <w:tcPr>
            <w:tcW w:w="2594" w:type="pct"/>
          </w:tcPr>
          <w:p w14:paraId="4FCB2225"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250 mg</w:t>
            </w:r>
          </w:p>
        </w:tc>
      </w:tr>
      <w:tr w:rsidR="00185E76" w:rsidRPr="001B149C" w14:paraId="05D8F58A" w14:textId="77777777" w:rsidTr="00185E76">
        <w:tc>
          <w:tcPr>
            <w:tcW w:w="2406" w:type="pct"/>
          </w:tcPr>
          <w:p w14:paraId="267354D1"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xml:space="preserve">1,20 </w:t>
            </w:r>
            <w:r w:rsidRPr="001B149C">
              <w:rPr>
                <w:rFonts w:ascii="Times New Roman" w:hAnsi="Times New Roman"/>
                <w:sz w:val="22"/>
                <w:szCs w:val="22"/>
                <w:lang w:val="hr-HR"/>
              </w:rPr>
              <w:t>–</w:t>
            </w:r>
            <w:r w:rsidRPr="001B149C">
              <w:rPr>
                <w:rFonts w:ascii="Times New Roman" w:hAnsi="Times New Roman"/>
                <w:iCs/>
                <w:sz w:val="22"/>
                <w:szCs w:val="22"/>
                <w:lang w:val="hr-HR"/>
              </w:rPr>
              <w:t xml:space="preserve"> 1,41 m</w:t>
            </w:r>
            <w:r w:rsidRPr="001B149C">
              <w:rPr>
                <w:rFonts w:ascii="Times New Roman" w:hAnsi="Times New Roman"/>
                <w:iCs/>
                <w:sz w:val="22"/>
                <w:szCs w:val="22"/>
                <w:vertAlign w:val="superscript"/>
                <w:lang w:val="hr-HR"/>
              </w:rPr>
              <w:t>2</w:t>
            </w:r>
          </w:p>
        </w:tc>
        <w:tc>
          <w:tcPr>
            <w:tcW w:w="2594" w:type="pct"/>
          </w:tcPr>
          <w:p w14:paraId="318992FE"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300 mg</w:t>
            </w:r>
          </w:p>
        </w:tc>
      </w:tr>
      <w:tr w:rsidR="00185E76" w:rsidRPr="001B149C" w14:paraId="40B19C05" w14:textId="77777777" w:rsidTr="00185E76">
        <w:tc>
          <w:tcPr>
            <w:tcW w:w="2406" w:type="pct"/>
          </w:tcPr>
          <w:p w14:paraId="6F506BBF"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xml:space="preserve">1,42 </w:t>
            </w:r>
            <w:r w:rsidRPr="001B149C">
              <w:rPr>
                <w:rFonts w:ascii="Times New Roman" w:hAnsi="Times New Roman"/>
                <w:sz w:val="22"/>
                <w:szCs w:val="22"/>
                <w:lang w:val="hr-HR"/>
              </w:rPr>
              <w:t>–</w:t>
            </w:r>
            <w:r w:rsidRPr="001B149C">
              <w:rPr>
                <w:rFonts w:ascii="Times New Roman" w:hAnsi="Times New Roman"/>
                <w:iCs/>
                <w:sz w:val="22"/>
                <w:szCs w:val="22"/>
                <w:lang w:val="hr-HR"/>
              </w:rPr>
              <w:t xml:space="preserve"> 1,63 m</w:t>
            </w:r>
            <w:r w:rsidRPr="001B149C">
              <w:rPr>
                <w:rFonts w:ascii="Times New Roman" w:hAnsi="Times New Roman"/>
                <w:iCs/>
                <w:sz w:val="22"/>
                <w:szCs w:val="22"/>
                <w:vertAlign w:val="superscript"/>
                <w:lang w:val="hr-HR"/>
              </w:rPr>
              <w:t>2</w:t>
            </w:r>
          </w:p>
        </w:tc>
        <w:tc>
          <w:tcPr>
            <w:tcW w:w="2594" w:type="pct"/>
          </w:tcPr>
          <w:p w14:paraId="7B427C90"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350 mg</w:t>
            </w:r>
          </w:p>
        </w:tc>
      </w:tr>
      <w:tr w:rsidR="00185E76" w:rsidRPr="001B149C" w14:paraId="043C1C0F" w14:textId="77777777" w:rsidTr="00185E76">
        <w:tc>
          <w:tcPr>
            <w:tcW w:w="2406" w:type="pct"/>
          </w:tcPr>
          <w:p w14:paraId="78BB4175" w14:textId="2C72DE3C" w:rsidR="00185E76" w:rsidRPr="001B149C" w:rsidRDefault="004427AF"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 </w:t>
            </w:r>
            <w:r w:rsidR="00185E76" w:rsidRPr="001B149C">
              <w:rPr>
                <w:rFonts w:ascii="Times New Roman" w:hAnsi="Times New Roman"/>
                <w:iCs/>
                <w:sz w:val="22"/>
                <w:szCs w:val="22"/>
                <w:lang w:val="hr-HR"/>
              </w:rPr>
              <w:t>1,64 m</w:t>
            </w:r>
            <w:r w:rsidR="00185E76" w:rsidRPr="001B149C">
              <w:rPr>
                <w:rFonts w:ascii="Times New Roman" w:hAnsi="Times New Roman"/>
                <w:iCs/>
                <w:sz w:val="22"/>
                <w:szCs w:val="22"/>
                <w:vertAlign w:val="superscript"/>
                <w:lang w:val="hr-HR"/>
              </w:rPr>
              <w:t>2</w:t>
            </w:r>
          </w:p>
        </w:tc>
        <w:tc>
          <w:tcPr>
            <w:tcW w:w="2594" w:type="pct"/>
          </w:tcPr>
          <w:p w14:paraId="42CB16F2" w14:textId="77777777" w:rsidR="00185E76" w:rsidRPr="001B149C" w:rsidRDefault="00185E76" w:rsidP="00F34C29">
            <w:pPr>
              <w:pStyle w:val="Table"/>
              <w:keepNext/>
              <w:widowControl w:val="0"/>
              <w:spacing w:before="0" w:after="0"/>
              <w:jc w:val="center"/>
              <w:rPr>
                <w:rFonts w:ascii="Times New Roman" w:hAnsi="Times New Roman"/>
                <w:iCs/>
                <w:sz w:val="22"/>
                <w:szCs w:val="22"/>
                <w:lang w:val="hr-HR"/>
              </w:rPr>
            </w:pPr>
            <w:r w:rsidRPr="001B149C">
              <w:rPr>
                <w:rFonts w:ascii="Times New Roman" w:hAnsi="Times New Roman"/>
                <w:iCs/>
                <w:sz w:val="22"/>
                <w:szCs w:val="22"/>
                <w:lang w:val="hr-HR"/>
              </w:rPr>
              <w:t>400 mg</w:t>
            </w:r>
          </w:p>
        </w:tc>
      </w:tr>
    </w:tbl>
    <w:p w14:paraId="110D0C45" w14:textId="77777777" w:rsidR="007E6C19" w:rsidRPr="001B149C" w:rsidRDefault="007E6C19" w:rsidP="00F34C29">
      <w:pPr>
        <w:widowControl w:val="0"/>
        <w:spacing w:line="240" w:lineRule="auto"/>
        <w:rPr>
          <w:color w:val="000000"/>
          <w:szCs w:val="22"/>
        </w:rPr>
      </w:pPr>
    </w:p>
    <w:p w14:paraId="3C9C7BF9" w14:textId="77777777" w:rsidR="007E6C19" w:rsidRPr="00C36CE2" w:rsidRDefault="008348C6" w:rsidP="00F34C29">
      <w:pPr>
        <w:keepNext/>
        <w:widowControl w:val="0"/>
        <w:spacing w:line="240" w:lineRule="auto"/>
        <w:rPr>
          <w:iCs/>
          <w:color w:val="000000"/>
          <w:szCs w:val="22"/>
          <w:u w:val="single"/>
        </w:rPr>
      </w:pPr>
      <w:r w:rsidRPr="00C36CE2">
        <w:rPr>
          <w:iCs/>
          <w:color w:val="000000"/>
          <w:szCs w:val="22"/>
          <w:u w:val="single"/>
        </w:rPr>
        <w:t>Odrasli b</w:t>
      </w:r>
      <w:r w:rsidR="007E6C19" w:rsidRPr="00C36CE2">
        <w:rPr>
          <w:iCs/>
          <w:color w:val="000000"/>
          <w:szCs w:val="22"/>
          <w:u w:val="single"/>
        </w:rPr>
        <w:t>olesnici s KML</w:t>
      </w:r>
      <w:r w:rsidR="007E6C19" w:rsidRPr="00C36CE2">
        <w:rPr>
          <w:iCs/>
          <w:color w:val="000000"/>
          <w:szCs w:val="22"/>
          <w:u w:val="single"/>
        </w:rPr>
        <w:noBreakHyphen/>
        <w:t xml:space="preserve">om s pozitivnim Philadelphia kromosomom u kroničnoj fazi koji su bili liječeni </w:t>
      </w:r>
      <w:r w:rsidR="00156DD6" w:rsidRPr="00C36CE2">
        <w:rPr>
          <w:iCs/>
          <w:color w:val="000000"/>
          <w:szCs w:val="22"/>
          <w:u w:val="single"/>
        </w:rPr>
        <w:t xml:space="preserve">nilotinibom </w:t>
      </w:r>
      <w:r w:rsidR="007E6C19" w:rsidRPr="00C36CE2">
        <w:rPr>
          <w:iCs/>
          <w:color w:val="000000"/>
          <w:szCs w:val="22"/>
          <w:u w:val="single"/>
        </w:rPr>
        <w:t>kao prvom linijom terapije i koji su postigli održani duboki molekularni odgovor (MR4,5)</w:t>
      </w:r>
    </w:p>
    <w:p w14:paraId="6806C96F" w14:textId="77777777" w:rsidR="00FB7527" w:rsidRPr="001B149C" w:rsidRDefault="00FB7527" w:rsidP="00F34C29">
      <w:pPr>
        <w:keepNext/>
        <w:widowControl w:val="0"/>
        <w:spacing w:line="240" w:lineRule="auto"/>
        <w:rPr>
          <w:i/>
          <w:color w:val="000000"/>
          <w:szCs w:val="22"/>
          <w:u w:val="single"/>
        </w:rPr>
      </w:pPr>
    </w:p>
    <w:p w14:paraId="5A4CCF2E" w14:textId="77777777" w:rsidR="007E6C19" w:rsidRPr="001B149C" w:rsidRDefault="007E6C19" w:rsidP="00F34C29">
      <w:pPr>
        <w:widowControl w:val="0"/>
        <w:spacing w:line="240" w:lineRule="auto"/>
        <w:rPr>
          <w:color w:val="000000"/>
          <w:szCs w:val="22"/>
        </w:rPr>
      </w:pPr>
      <w:r w:rsidRPr="001B149C">
        <w:rPr>
          <w:color w:val="000000"/>
          <w:szCs w:val="22"/>
        </w:rPr>
        <w:t xml:space="preserve">Prekid liječenja može se razmotriti kod podobnih </w:t>
      </w:r>
      <w:r w:rsidR="008348C6" w:rsidRPr="001B149C">
        <w:rPr>
          <w:color w:val="000000"/>
          <w:szCs w:val="22"/>
        </w:rPr>
        <w:t xml:space="preserve">odraslih </w:t>
      </w:r>
      <w:r w:rsidRPr="001B149C">
        <w:rPr>
          <w:color w:val="000000"/>
          <w:szCs w:val="22"/>
        </w:rPr>
        <w:t>bolesnika s KML</w:t>
      </w:r>
      <w:r w:rsidRPr="001B149C">
        <w:rPr>
          <w:color w:val="000000"/>
          <w:szCs w:val="22"/>
        </w:rPr>
        <w:noBreakHyphen/>
        <w:t xml:space="preserve">om s pozitivnim Philadelphia kromosomom (Ph+) u kroničnoj fazi koji su bili liječeni </w:t>
      </w:r>
      <w:r w:rsidR="00156DD6" w:rsidRPr="001B149C">
        <w:rPr>
          <w:color w:val="000000"/>
          <w:szCs w:val="22"/>
        </w:rPr>
        <w:t xml:space="preserve">nilotinibom </w:t>
      </w:r>
      <w:r w:rsidRPr="001B149C">
        <w:rPr>
          <w:color w:val="000000"/>
          <w:szCs w:val="22"/>
        </w:rPr>
        <w:t xml:space="preserve">od 300 mg dvaput na dan tijekom najmanje 3 godine ako se duboki molekularni odgovor održao najmanje godinu dana neposredno prije prekida terapije. Prekid terapije </w:t>
      </w:r>
      <w:r w:rsidR="00156DD6" w:rsidRPr="001B149C">
        <w:rPr>
          <w:color w:val="000000"/>
          <w:szCs w:val="22"/>
        </w:rPr>
        <w:t xml:space="preserve">nilotinibom </w:t>
      </w:r>
      <w:r w:rsidRPr="001B149C">
        <w:rPr>
          <w:color w:val="000000"/>
          <w:szCs w:val="22"/>
        </w:rPr>
        <w:t>mora započeti liječnik s iskustvom u liječenju bolesnika s KML</w:t>
      </w:r>
      <w:r w:rsidRPr="001B149C">
        <w:rPr>
          <w:color w:val="000000"/>
          <w:szCs w:val="22"/>
        </w:rPr>
        <w:noBreakHyphen/>
        <w:t>om (vidjeti dijelove 4.4 i 5.1).</w:t>
      </w:r>
    </w:p>
    <w:p w14:paraId="4FB4FBBD" w14:textId="77777777" w:rsidR="007E6C19" w:rsidRPr="001B149C" w:rsidRDefault="007E6C19" w:rsidP="00F34C29">
      <w:pPr>
        <w:widowControl w:val="0"/>
        <w:spacing w:line="240" w:lineRule="auto"/>
        <w:rPr>
          <w:color w:val="000000"/>
          <w:szCs w:val="22"/>
        </w:rPr>
      </w:pPr>
    </w:p>
    <w:p w14:paraId="6D2A6E4E" w14:textId="4DC47CBC" w:rsidR="007E6C19" w:rsidRPr="001B149C" w:rsidRDefault="007E6C19" w:rsidP="00F34C29">
      <w:pPr>
        <w:widowControl w:val="0"/>
        <w:spacing w:line="240" w:lineRule="auto"/>
        <w:rPr>
          <w:color w:val="000000"/>
          <w:szCs w:val="22"/>
        </w:rPr>
      </w:pPr>
      <w:r w:rsidRPr="001B149C">
        <w:rPr>
          <w:color w:val="000000"/>
          <w:szCs w:val="22"/>
        </w:rPr>
        <w:t xml:space="preserve">Kod podobnih bolesnika koji prekinu terapiju </w:t>
      </w:r>
      <w:r w:rsidR="00156DD6" w:rsidRPr="001B149C">
        <w:rPr>
          <w:color w:val="000000"/>
          <w:szCs w:val="22"/>
        </w:rPr>
        <w:t xml:space="preserve">nilotinibom </w:t>
      </w:r>
      <w:r w:rsidRPr="001B149C">
        <w:rPr>
          <w:color w:val="000000"/>
          <w:szCs w:val="22"/>
        </w:rPr>
        <w:t>moraju se pratiti razine BCR</w:t>
      </w:r>
      <w:r w:rsidR="00156DD6" w:rsidRPr="001B149C">
        <w:rPr>
          <w:color w:val="000000"/>
          <w:szCs w:val="22"/>
        </w:rPr>
        <w:noBreakHyphen/>
      </w:r>
      <w:r w:rsidRPr="001B149C">
        <w:rPr>
          <w:color w:val="000000"/>
          <w:szCs w:val="22"/>
        </w:rPr>
        <w:t>ABL transkripcija i kompletna krvna slika s diferencijalnom krvnom slikom svakog mjeseca tijekom godine dana, zatim svakih 6 tjedana tijekom druge godine, a nakon toga svakih 12 tjedana. Praćenje razina BCR</w:t>
      </w:r>
      <w:r w:rsidRPr="001B149C">
        <w:rPr>
          <w:color w:val="000000"/>
          <w:szCs w:val="22"/>
        </w:rPr>
        <w:noBreakHyphen/>
        <w:t xml:space="preserve">ABL transkripcija mora se obaviti kvantitativnim dijagnostičkim testom validiranim za mjerenje razina molekularnog odgovora po međunarodnoj ljestvici (engl. </w:t>
      </w:r>
      <w:r w:rsidRPr="001B149C">
        <w:rPr>
          <w:i/>
          <w:color w:val="000000"/>
          <w:szCs w:val="22"/>
        </w:rPr>
        <w:t>International Scale</w:t>
      </w:r>
      <w:r w:rsidRPr="001B149C">
        <w:rPr>
          <w:color w:val="000000"/>
          <w:szCs w:val="22"/>
        </w:rPr>
        <w:t>, IS) s osjetljivošću od najmanje MR4,5 (BCR</w:t>
      </w:r>
      <w:r w:rsidRPr="001B149C">
        <w:rPr>
          <w:color w:val="000000"/>
          <w:szCs w:val="22"/>
        </w:rPr>
        <w:noBreakHyphen/>
        <w:t xml:space="preserve">ABL/ABL </w:t>
      </w:r>
      <w:r w:rsidR="00FB3CDB" w:rsidRPr="001B149C">
        <w:rPr>
          <w:color w:val="000000"/>
          <w:szCs w:val="22"/>
        </w:rPr>
        <w:t>≤ </w:t>
      </w:r>
      <w:r w:rsidRPr="001B149C">
        <w:rPr>
          <w:color w:val="000000"/>
          <w:szCs w:val="22"/>
        </w:rPr>
        <w:t>0,0032% IS).</w:t>
      </w:r>
    </w:p>
    <w:p w14:paraId="0FD68EB7" w14:textId="77777777" w:rsidR="007E6C19" w:rsidRPr="001B149C" w:rsidRDefault="007E6C19" w:rsidP="00F34C29">
      <w:pPr>
        <w:widowControl w:val="0"/>
        <w:spacing w:line="240" w:lineRule="auto"/>
        <w:rPr>
          <w:color w:val="000000"/>
          <w:szCs w:val="22"/>
        </w:rPr>
      </w:pPr>
    </w:p>
    <w:p w14:paraId="352DB702" w14:textId="362C922B" w:rsidR="007E6C19" w:rsidRPr="001B149C" w:rsidRDefault="007E6C19" w:rsidP="00F34C29">
      <w:pPr>
        <w:widowControl w:val="0"/>
        <w:spacing w:line="240" w:lineRule="auto"/>
        <w:rPr>
          <w:color w:val="000000"/>
          <w:szCs w:val="22"/>
        </w:rPr>
      </w:pPr>
      <w:r w:rsidRPr="001B149C">
        <w:rPr>
          <w:color w:val="000000"/>
          <w:szCs w:val="22"/>
        </w:rPr>
        <w:t>U bolesnika koji izgube MR4 odgovor (MR4=BCR</w:t>
      </w:r>
      <w:r w:rsidR="00156DD6" w:rsidRPr="001B149C">
        <w:rPr>
          <w:color w:val="000000"/>
          <w:szCs w:val="22"/>
        </w:rPr>
        <w:noBreakHyphen/>
      </w:r>
      <w:r w:rsidRPr="001B149C">
        <w:rPr>
          <w:color w:val="000000"/>
          <w:szCs w:val="22"/>
        </w:rPr>
        <w:t xml:space="preserve">ABL/ABL </w:t>
      </w:r>
      <w:r w:rsidR="00FB3CDB" w:rsidRPr="001B149C">
        <w:rPr>
          <w:color w:val="000000"/>
          <w:szCs w:val="22"/>
        </w:rPr>
        <w:t>≤ </w:t>
      </w:r>
      <w:r w:rsidRPr="001B149C">
        <w:rPr>
          <w:color w:val="000000"/>
          <w:szCs w:val="22"/>
        </w:rPr>
        <w:t>0,01% IS), ali ne i MMR (MMR=BCR</w:t>
      </w:r>
      <w:r w:rsidR="00156DD6" w:rsidRPr="001B149C">
        <w:rPr>
          <w:color w:val="000000"/>
          <w:szCs w:val="22"/>
        </w:rPr>
        <w:noBreakHyphen/>
      </w:r>
      <w:r w:rsidRPr="001B149C">
        <w:rPr>
          <w:color w:val="000000"/>
          <w:szCs w:val="22"/>
        </w:rPr>
        <w:t xml:space="preserve">ABL/ABL </w:t>
      </w:r>
      <w:r w:rsidR="00FB3CDB" w:rsidRPr="001B149C">
        <w:rPr>
          <w:color w:val="000000"/>
          <w:szCs w:val="22"/>
        </w:rPr>
        <w:t>≤ </w:t>
      </w:r>
      <w:r w:rsidRPr="001B149C">
        <w:rPr>
          <w:color w:val="000000"/>
          <w:szCs w:val="22"/>
        </w:rPr>
        <w:t>0,1% IS) tijekom faze bez liječenja, potrebno je pratiti razine BCR</w:t>
      </w:r>
      <w:r w:rsidR="00156DD6" w:rsidRPr="001B149C">
        <w:rPr>
          <w:color w:val="000000"/>
          <w:szCs w:val="22"/>
        </w:rPr>
        <w:noBreakHyphen/>
      </w:r>
      <w:r w:rsidRPr="001B149C">
        <w:rPr>
          <w:color w:val="000000"/>
          <w:szCs w:val="22"/>
        </w:rPr>
        <w:t>ABL transkripcija svaka 2 tjedna dok se ne vrate u raspon između MR4 i MR4,5. Bolesnici koji tijekom najmanje 4 uzastopna mjerenja održe razine BCR</w:t>
      </w:r>
      <w:r w:rsidRPr="001B149C">
        <w:rPr>
          <w:color w:val="000000"/>
          <w:szCs w:val="22"/>
        </w:rPr>
        <w:noBreakHyphen/>
        <w:t>ABL između MMR i MR4 mogu se vratiti na početni raspored praćenja.</w:t>
      </w:r>
    </w:p>
    <w:p w14:paraId="35D287DE" w14:textId="77777777" w:rsidR="007E6C19" w:rsidRPr="001B149C" w:rsidRDefault="007E6C19" w:rsidP="00F34C29">
      <w:pPr>
        <w:widowControl w:val="0"/>
        <w:spacing w:line="240" w:lineRule="auto"/>
        <w:rPr>
          <w:color w:val="000000"/>
          <w:szCs w:val="22"/>
        </w:rPr>
      </w:pPr>
    </w:p>
    <w:p w14:paraId="68B315B4" w14:textId="77777777" w:rsidR="007E6C19" w:rsidRPr="001B149C" w:rsidRDefault="007E6C19" w:rsidP="00F34C29">
      <w:pPr>
        <w:widowControl w:val="0"/>
        <w:spacing w:line="240" w:lineRule="auto"/>
        <w:rPr>
          <w:color w:val="000000"/>
          <w:szCs w:val="22"/>
        </w:rPr>
      </w:pPr>
      <w:r w:rsidRPr="001B149C">
        <w:rPr>
          <w:color w:val="000000"/>
          <w:szCs w:val="22"/>
        </w:rPr>
        <w:t xml:space="preserve">Bolesnici koji izgube MMR moraju ponovo započeti liječenje u roku od 4 tjedna od trenutka saznanja o gubitku remisije. Terapiju </w:t>
      </w:r>
      <w:r w:rsidR="00156DD6" w:rsidRPr="001B149C">
        <w:rPr>
          <w:color w:val="000000"/>
          <w:szCs w:val="22"/>
        </w:rPr>
        <w:t xml:space="preserve">nilotinibom </w:t>
      </w:r>
      <w:r w:rsidRPr="001B149C">
        <w:rPr>
          <w:color w:val="000000"/>
          <w:szCs w:val="22"/>
        </w:rPr>
        <w:t xml:space="preserve">potrebno je ponovo započeti u dozi od 300 mg dvaput na dan ili u smanjenoj dozi od 400 mg jedanput na dan ako je bolesniku bila smanjena doza prije prekida terapije. Kod bolesnika koji ponovo započnu terapiju </w:t>
      </w:r>
      <w:r w:rsidR="00156DD6" w:rsidRPr="001B149C">
        <w:rPr>
          <w:color w:val="000000"/>
          <w:szCs w:val="22"/>
        </w:rPr>
        <w:t xml:space="preserve">nilotinibom </w:t>
      </w:r>
      <w:r w:rsidRPr="001B149C">
        <w:rPr>
          <w:color w:val="000000"/>
          <w:szCs w:val="22"/>
        </w:rPr>
        <w:t>potrebno je mjesečno pratiti razine BCR</w:t>
      </w:r>
      <w:r w:rsidRPr="001B149C">
        <w:rPr>
          <w:color w:val="000000"/>
          <w:szCs w:val="22"/>
        </w:rPr>
        <w:noBreakHyphen/>
        <w:t>ABL transkripcija dok se ponovo ne uspostavi MMR te svakih 12 tjedana nakon toga (vidjeti dio 4.4).</w:t>
      </w:r>
    </w:p>
    <w:p w14:paraId="3954943A" w14:textId="77777777" w:rsidR="007E6C19" w:rsidRPr="001B149C" w:rsidRDefault="007E6C19" w:rsidP="00F34C29">
      <w:pPr>
        <w:widowControl w:val="0"/>
        <w:spacing w:line="240" w:lineRule="auto"/>
        <w:rPr>
          <w:color w:val="000000"/>
          <w:szCs w:val="22"/>
        </w:rPr>
      </w:pPr>
    </w:p>
    <w:p w14:paraId="7CC735E1" w14:textId="77777777" w:rsidR="007E6C19" w:rsidRPr="00C36CE2" w:rsidRDefault="008348C6" w:rsidP="00F34C29">
      <w:pPr>
        <w:keepNext/>
        <w:widowControl w:val="0"/>
        <w:spacing w:line="240" w:lineRule="auto"/>
        <w:rPr>
          <w:iCs/>
          <w:color w:val="000000"/>
          <w:szCs w:val="22"/>
          <w:u w:val="single"/>
        </w:rPr>
      </w:pPr>
      <w:r w:rsidRPr="00C36CE2">
        <w:rPr>
          <w:iCs/>
          <w:color w:val="000000"/>
          <w:szCs w:val="22"/>
          <w:u w:val="single"/>
        </w:rPr>
        <w:t>Odrasli b</w:t>
      </w:r>
      <w:r w:rsidR="007E6C19" w:rsidRPr="00C36CE2">
        <w:rPr>
          <w:iCs/>
          <w:color w:val="000000"/>
          <w:szCs w:val="22"/>
          <w:u w:val="single"/>
        </w:rPr>
        <w:t>olesnici s KML</w:t>
      </w:r>
      <w:r w:rsidR="007E6C19" w:rsidRPr="00C36CE2">
        <w:rPr>
          <w:iCs/>
          <w:color w:val="000000"/>
          <w:szCs w:val="22"/>
          <w:u w:val="single"/>
        </w:rPr>
        <w:noBreakHyphen/>
        <w:t xml:space="preserve">om s pozitivnim Philadelphia kromosomom u kroničnoj fazi koji su postigli održani duboki molekularni odgovor (MR4,5) na </w:t>
      </w:r>
      <w:r w:rsidR="00156DD6" w:rsidRPr="00C36CE2">
        <w:rPr>
          <w:iCs/>
          <w:color w:val="000000"/>
          <w:szCs w:val="22"/>
          <w:u w:val="single"/>
        </w:rPr>
        <w:t xml:space="preserve">nilotinibu </w:t>
      </w:r>
      <w:r w:rsidR="007E6C19" w:rsidRPr="00C36CE2">
        <w:rPr>
          <w:iCs/>
          <w:color w:val="000000"/>
          <w:szCs w:val="22"/>
          <w:u w:val="single"/>
        </w:rPr>
        <w:t>nakon prethodne terapije imatinibom</w:t>
      </w:r>
    </w:p>
    <w:p w14:paraId="6FBE14DE" w14:textId="77777777" w:rsidR="004424A5" w:rsidRPr="001B149C" w:rsidRDefault="004424A5" w:rsidP="00F34C29"/>
    <w:p w14:paraId="016AFD84" w14:textId="12D0CFBC" w:rsidR="007E6C19" w:rsidRPr="001B149C" w:rsidRDefault="007E6C19" w:rsidP="00F34C29">
      <w:r w:rsidRPr="001B149C">
        <w:t xml:space="preserve">Prekid liječenja može se razmotriti kod podobnih </w:t>
      </w:r>
      <w:r w:rsidR="00057ED8" w:rsidRPr="001B149C">
        <w:t xml:space="preserve">odraslih </w:t>
      </w:r>
      <w:r w:rsidRPr="001B149C">
        <w:t>bolesnika s KML</w:t>
      </w:r>
      <w:r w:rsidRPr="001B149C">
        <w:noBreakHyphen/>
        <w:t xml:space="preserve">om s pozitivnim Philadelphia kromosomom (Ph+) u kroničnoj fazi koji su bili liječeni </w:t>
      </w:r>
      <w:r w:rsidR="00156DD6" w:rsidRPr="001B149C">
        <w:t xml:space="preserve">nilotinibom </w:t>
      </w:r>
      <w:r w:rsidRPr="001B149C">
        <w:t xml:space="preserve">tijekom najmanje 3 godine ako se duboki molekularni odgovor održao najmanje godinu dana neposredno prije prekida terapije. Prekid terapije </w:t>
      </w:r>
      <w:r w:rsidR="00156DD6" w:rsidRPr="001B149C">
        <w:t xml:space="preserve">nilotinibom </w:t>
      </w:r>
      <w:r w:rsidRPr="001B149C">
        <w:t>mora započeti liječnik s iskustvom u liječenju bolesnika s KML</w:t>
      </w:r>
      <w:r w:rsidRPr="001B149C">
        <w:noBreakHyphen/>
        <w:t>om (vidjeti dijelove 4.4 i 5.1).</w:t>
      </w:r>
    </w:p>
    <w:p w14:paraId="008C5F57" w14:textId="77777777" w:rsidR="007E6C19" w:rsidRPr="001B149C" w:rsidRDefault="007E6C19" w:rsidP="00F34C29"/>
    <w:p w14:paraId="24322A6E" w14:textId="66F04559" w:rsidR="007E6C19" w:rsidRPr="001B149C" w:rsidRDefault="007E6C19" w:rsidP="00F34C29">
      <w:r w:rsidRPr="001B149C">
        <w:t xml:space="preserve">Kod podobnih bolesnika koji prekinu terapiju </w:t>
      </w:r>
      <w:r w:rsidR="00156DD6" w:rsidRPr="001B149C">
        <w:t xml:space="preserve">nilotinibom </w:t>
      </w:r>
      <w:r w:rsidRPr="001B149C">
        <w:t>moraju se pratiti razine BCR</w:t>
      </w:r>
      <w:r w:rsidRPr="001B149C">
        <w:noBreakHyphen/>
        <w:t xml:space="preserve">ABL transkripcija i kompletna krvna slika s diferencijalnom krvnom slikom svakog mjeseca tijekom godine dana, zatim svakih 6 tjedana tijekom druge godine, a nakon toga svakih 12 tjedana. </w:t>
      </w:r>
      <w:r w:rsidRPr="001B149C">
        <w:rPr>
          <w:color w:val="000000"/>
          <w:szCs w:val="22"/>
        </w:rPr>
        <w:t>Praćenje razina BCR</w:t>
      </w:r>
      <w:r w:rsidRPr="001B149C">
        <w:rPr>
          <w:color w:val="000000"/>
          <w:szCs w:val="22"/>
        </w:rPr>
        <w:noBreakHyphen/>
        <w:t xml:space="preserve">ABL transkripcija mora se obaviti kvantitativnim dijagnostičkim testom validiranim za mjerenje </w:t>
      </w:r>
      <w:r w:rsidRPr="001B149C">
        <w:rPr>
          <w:color w:val="000000"/>
          <w:szCs w:val="22"/>
        </w:rPr>
        <w:lastRenderedPageBreak/>
        <w:t>razina molekularnog odgovora po međunarodnoj ljestvici (IS) s osjetljivošću od najmanje MR4,5 (BCR</w:t>
      </w:r>
      <w:r w:rsidRPr="001B149C">
        <w:rPr>
          <w:color w:val="000000"/>
          <w:szCs w:val="22"/>
        </w:rPr>
        <w:noBreakHyphen/>
        <w:t xml:space="preserve">ABL/ABL </w:t>
      </w:r>
      <w:r w:rsidR="00FB3CDB" w:rsidRPr="001B149C">
        <w:rPr>
          <w:color w:val="000000"/>
          <w:szCs w:val="22"/>
        </w:rPr>
        <w:t>≤ </w:t>
      </w:r>
      <w:r w:rsidRPr="001B149C">
        <w:rPr>
          <w:color w:val="000000"/>
          <w:szCs w:val="22"/>
        </w:rPr>
        <w:t>0,0032% IS).</w:t>
      </w:r>
    </w:p>
    <w:p w14:paraId="3392882D" w14:textId="77777777" w:rsidR="007E6C19" w:rsidRPr="001B149C" w:rsidRDefault="007E6C19" w:rsidP="00F34C29"/>
    <w:p w14:paraId="177EF91C" w14:textId="0B86D609" w:rsidR="007E6C19" w:rsidRPr="001B149C" w:rsidRDefault="007E6C19" w:rsidP="00F34C29">
      <w:r w:rsidRPr="001B149C">
        <w:t>Bolesnici s potvrđenim gubitkom MR4 odgovora (MR4=BCR</w:t>
      </w:r>
      <w:r w:rsidRPr="001B149C">
        <w:noBreakHyphen/>
        <w:t xml:space="preserve">ABL/ABL </w:t>
      </w:r>
      <w:r w:rsidR="00FB3CDB" w:rsidRPr="001B149C">
        <w:t>≤ </w:t>
      </w:r>
      <w:r w:rsidRPr="001B149C">
        <w:t>0,01% IS) tijekom faze bez liječenja (dva uzastopna mjerenja u razmaku od najmanje 4 tjedna koja pokazuju gubitak MR4) ili gubitkom velikog molekularnog odgovora (MMR=BCR</w:t>
      </w:r>
      <w:r w:rsidRPr="001B149C">
        <w:noBreakHyphen/>
        <w:t xml:space="preserve">ABL/ABL </w:t>
      </w:r>
      <w:r w:rsidR="00FB3CDB" w:rsidRPr="001B149C">
        <w:t>≤ </w:t>
      </w:r>
      <w:r w:rsidRPr="001B149C">
        <w:t xml:space="preserve">0,1% IS) moraju ponovo započeti liječenje u roku od 4 tjedna od trenutka saznanja o gubitku remisije. Terapiju </w:t>
      </w:r>
      <w:r w:rsidR="00C377FF" w:rsidRPr="001B149C">
        <w:t xml:space="preserve">nilotinibom </w:t>
      </w:r>
      <w:r w:rsidRPr="001B149C">
        <w:t xml:space="preserve">potrebno je ponovno započeti u dozi od ili 300 mg ili 400 mg dvaput na dan. Kod bolesnika koji ponovo započnu terapiju </w:t>
      </w:r>
      <w:r w:rsidR="00C377FF" w:rsidRPr="001B149C">
        <w:t xml:space="preserve">nilotinibom </w:t>
      </w:r>
      <w:r w:rsidRPr="001B149C">
        <w:t>potrebno je mjesečno pratiti razine BCR</w:t>
      </w:r>
      <w:r w:rsidRPr="001B149C">
        <w:noBreakHyphen/>
        <w:t>ABL transkripcija dok se ponovo ne uspostavi prijašnji veliki molekularni odgovor ili razina MR4 te svakih 12 tjedana nakon toga (vidjeti dio 4.4).</w:t>
      </w:r>
    </w:p>
    <w:p w14:paraId="7D275F54" w14:textId="77777777" w:rsidR="007E6C19" w:rsidRPr="001B149C" w:rsidRDefault="007E6C19" w:rsidP="00F34C29">
      <w:pPr>
        <w:widowControl w:val="0"/>
        <w:spacing w:line="240" w:lineRule="auto"/>
        <w:rPr>
          <w:bCs/>
          <w:color w:val="000000"/>
          <w:szCs w:val="22"/>
        </w:rPr>
      </w:pPr>
    </w:p>
    <w:p w14:paraId="6A810BE4" w14:textId="77777777" w:rsidR="007E6C19" w:rsidRPr="00C36CE2" w:rsidRDefault="007E6C19" w:rsidP="00F34C29">
      <w:pPr>
        <w:keepNext/>
        <w:widowControl w:val="0"/>
        <w:spacing w:line="240" w:lineRule="auto"/>
        <w:rPr>
          <w:iCs/>
          <w:color w:val="000000"/>
          <w:szCs w:val="22"/>
          <w:u w:val="single"/>
        </w:rPr>
      </w:pPr>
      <w:r w:rsidRPr="00C36CE2">
        <w:rPr>
          <w:iCs/>
          <w:color w:val="000000"/>
          <w:szCs w:val="22"/>
          <w:u w:val="single"/>
        </w:rPr>
        <w:t>Prilagođavanja ili izmjene doze</w:t>
      </w:r>
    </w:p>
    <w:p w14:paraId="7D7710AF" w14:textId="77777777" w:rsidR="004424A5" w:rsidRPr="001B149C" w:rsidRDefault="004424A5" w:rsidP="00F34C29">
      <w:pPr>
        <w:widowControl w:val="0"/>
        <w:spacing w:line="240" w:lineRule="auto"/>
        <w:rPr>
          <w:color w:val="000000"/>
          <w:szCs w:val="22"/>
        </w:rPr>
      </w:pPr>
    </w:p>
    <w:p w14:paraId="73B2217C" w14:textId="4597ADB3" w:rsidR="007E6C19" w:rsidRPr="001B149C" w:rsidRDefault="007E6C19" w:rsidP="00F34C29">
      <w:pPr>
        <w:widowControl w:val="0"/>
        <w:spacing w:line="240" w:lineRule="auto"/>
        <w:rPr>
          <w:color w:val="000000"/>
          <w:szCs w:val="22"/>
        </w:rPr>
      </w:pPr>
      <w:r w:rsidRPr="001B149C">
        <w:rPr>
          <w:color w:val="000000"/>
          <w:szCs w:val="22"/>
        </w:rPr>
        <w:t xml:space="preserve">Primjena </w:t>
      </w:r>
      <w:r w:rsidR="004424A5" w:rsidRPr="001B149C">
        <w:rPr>
          <w:color w:val="000000"/>
          <w:szCs w:val="22"/>
        </w:rPr>
        <w:t xml:space="preserve">nilotiniba </w:t>
      </w:r>
      <w:r w:rsidRPr="001B149C">
        <w:rPr>
          <w:color w:val="000000"/>
          <w:szCs w:val="22"/>
        </w:rPr>
        <w:t xml:space="preserve">može se privremeno prekinuti i/ili se može smanjiti doza pri pojavi hematološke toksičnosti (neutropenija, trombocitopenija) koja nije povezana s podležećom leukemijom (vidjeti </w:t>
      </w:r>
      <w:r w:rsidR="004424A5" w:rsidRPr="001B149C">
        <w:rPr>
          <w:color w:val="000000"/>
          <w:szCs w:val="22"/>
        </w:rPr>
        <w:t>tablicu </w:t>
      </w:r>
      <w:r w:rsidR="00185E76" w:rsidRPr="001B149C">
        <w:rPr>
          <w:color w:val="000000"/>
          <w:szCs w:val="22"/>
        </w:rPr>
        <w:t>2</w:t>
      </w:r>
      <w:r w:rsidRPr="001B149C">
        <w:rPr>
          <w:color w:val="000000"/>
          <w:szCs w:val="22"/>
        </w:rPr>
        <w:t>).</w:t>
      </w:r>
    </w:p>
    <w:p w14:paraId="13BB9553" w14:textId="77777777" w:rsidR="007E6C19" w:rsidRPr="001B149C" w:rsidRDefault="007E6C19" w:rsidP="00F34C29">
      <w:pPr>
        <w:widowControl w:val="0"/>
        <w:spacing w:line="240" w:lineRule="auto"/>
        <w:rPr>
          <w:color w:val="000000"/>
          <w:szCs w:val="22"/>
        </w:rPr>
      </w:pPr>
    </w:p>
    <w:p w14:paraId="1E5C4D9F" w14:textId="77777777" w:rsidR="007E6C19" w:rsidRPr="001B149C" w:rsidRDefault="007E6C19" w:rsidP="00F34C29">
      <w:pPr>
        <w:keepNext/>
        <w:widowControl w:val="0"/>
        <w:tabs>
          <w:tab w:val="clear" w:pos="567"/>
        </w:tabs>
        <w:spacing w:line="240" w:lineRule="auto"/>
        <w:ind w:left="1134" w:hanging="1134"/>
        <w:rPr>
          <w:b/>
          <w:bCs/>
          <w:color w:val="000000"/>
          <w:szCs w:val="22"/>
        </w:rPr>
      </w:pPr>
      <w:r w:rsidRPr="001B149C">
        <w:rPr>
          <w:b/>
          <w:bCs/>
          <w:color w:val="000000"/>
          <w:szCs w:val="22"/>
        </w:rPr>
        <w:t>Tablica </w:t>
      </w:r>
      <w:r w:rsidR="00185E76" w:rsidRPr="001B149C">
        <w:rPr>
          <w:b/>
          <w:bCs/>
          <w:color w:val="000000"/>
          <w:szCs w:val="22"/>
        </w:rPr>
        <w:t>2</w:t>
      </w:r>
      <w:r w:rsidRPr="001B149C">
        <w:rPr>
          <w:b/>
          <w:bCs/>
          <w:color w:val="000000"/>
          <w:szCs w:val="22"/>
        </w:rPr>
        <w:tab/>
        <w:t>Prilagođavanje doze zbog neutropenije i trombocitopenije</w:t>
      </w:r>
    </w:p>
    <w:p w14:paraId="561A96A4" w14:textId="77777777" w:rsidR="007E6C19" w:rsidRPr="001B149C" w:rsidRDefault="007E6C19" w:rsidP="00F34C29">
      <w:pPr>
        <w:keepNext/>
        <w:tabs>
          <w:tab w:val="clear" w:pos="567"/>
          <w:tab w:val="left" w:pos="0"/>
        </w:tabs>
        <w:spacing w:line="240" w:lineRule="auto"/>
        <w:rPr>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694"/>
        <w:gridCol w:w="4252"/>
      </w:tblGrid>
      <w:tr w:rsidR="007E6C19" w:rsidRPr="001B149C" w14:paraId="5D9E4856" w14:textId="77777777" w:rsidTr="00E06739">
        <w:tc>
          <w:tcPr>
            <w:tcW w:w="2376" w:type="dxa"/>
          </w:tcPr>
          <w:p w14:paraId="5511EF2A" w14:textId="77777777" w:rsidR="007E6C19" w:rsidRPr="001B149C" w:rsidRDefault="00185E76" w:rsidP="00F34C29">
            <w:pPr>
              <w:keepNext/>
              <w:widowControl w:val="0"/>
              <w:spacing w:line="240" w:lineRule="auto"/>
              <w:rPr>
                <w:color w:val="000000"/>
                <w:szCs w:val="22"/>
              </w:rPr>
            </w:pPr>
            <w:r w:rsidRPr="001B149C">
              <w:rPr>
                <w:color w:val="000000"/>
                <w:szCs w:val="22"/>
              </w:rPr>
              <w:t>Odrasli bolesnici s n</w:t>
            </w:r>
            <w:r w:rsidR="007E6C19" w:rsidRPr="001B149C">
              <w:rPr>
                <w:color w:val="000000"/>
                <w:szCs w:val="22"/>
              </w:rPr>
              <w:t>ovodijagnosticirani</w:t>
            </w:r>
            <w:r w:rsidRPr="001B149C">
              <w:rPr>
                <w:color w:val="000000"/>
                <w:szCs w:val="22"/>
              </w:rPr>
              <w:t>m</w:t>
            </w:r>
            <w:r w:rsidR="007E6C19" w:rsidRPr="001B149C">
              <w:rPr>
                <w:color w:val="000000"/>
                <w:szCs w:val="22"/>
              </w:rPr>
              <w:t xml:space="preserve"> KML</w:t>
            </w:r>
            <w:r w:rsidR="009D50B4" w:rsidRPr="001B149C">
              <w:rPr>
                <w:color w:val="000000"/>
                <w:szCs w:val="22"/>
              </w:rPr>
              <w:noBreakHyphen/>
            </w:r>
            <w:r w:rsidRPr="001B149C">
              <w:rPr>
                <w:color w:val="000000"/>
                <w:szCs w:val="22"/>
              </w:rPr>
              <w:t>om</w:t>
            </w:r>
            <w:r w:rsidR="007E6C19" w:rsidRPr="001B149C">
              <w:rPr>
                <w:color w:val="000000"/>
                <w:szCs w:val="22"/>
              </w:rPr>
              <w:t xml:space="preserve"> u kroničnoj fazi uz primjenu 300 mg dva puta na dan</w:t>
            </w:r>
          </w:p>
          <w:p w14:paraId="2C10F314" w14:textId="77777777" w:rsidR="007E6C19" w:rsidRPr="001B149C" w:rsidRDefault="007E6C19" w:rsidP="00F34C29">
            <w:pPr>
              <w:keepNext/>
              <w:widowControl w:val="0"/>
              <w:spacing w:line="240" w:lineRule="auto"/>
              <w:rPr>
                <w:color w:val="000000"/>
                <w:szCs w:val="22"/>
              </w:rPr>
            </w:pPr>
            <w:r w:rsidRPr="001B149C">
              <w:rPr>
                <w:color w:val="000000"/>
                <w:szCs w:val="22"/>
              </w:rPr>
              <w:t>i</w:t>
            </w:r>
          </w:p>
          <w:p w14:paraId="214A116C" w14:textId="77777777" w:rsidR="007E6C19" w:rsidRPr="001B149C" w:rsidRDefault="00185E76" w:rsidP="00F34C29">
            <w:pPr>
              <w:keepNext/>
              <w:widowControl w:val="0"/>
              <w:spacing w:line="240" w:lineRule="auto"/>
              <w:rPr>
                <w:color w:val="000000"/>
                <w:szCs w:val="22"/>
              </w:rPr>
            </w:pPr>
            <w:r w:rsidRPr="001B149C">
              <w:rPr>
                <w:color w:val="000000"/>
                <w:szCs w:val="22"/>
              </w:rPr>
              <w:t xml:space="preserve">u </w:t>
            </w:r>
            <w:r w:rsidR="007E6C19" w:rsidRPr="001B149C">
              <w:rPr>
                <w:color w:val="000000"/>
                <w:szCs w:val="22"/>
              </w:rPr>
              <w:t>kroničn</w:t>
            </w:r>
            <w:r w:rsidR="00733130" w:rsidRPr="001B149C">
              <w:rPr>
                <w:color w:val="000000"/>
                <w:szCs w:val="22"/>
              </w:rPr>
              <w:t>oj</w:t>
            </w:r>
            <w:r w:rsidR="007E6C19" w:rsidRPr="001B149C">
              <w:rPr>
                <w:color w:val="000000"/>
                <w:szCs w:val="22"/>
              </w:rPr>
              <w:t xml:space="preserve"> faz</w:t>
            </w:r>
            <w:r w:rsidR="00733130" w:rsidRPr="001B149C">
              <w:rPr>
                <w:color w:val="000000"/>
                <w:szCs w:val="22"/>
              </w:rPr>
              <w:t>i</w:t>
            </w:r>
            <w:r w:rsidR="007E6C19" w:rsidRPr="001B149C">
              <w:rPr>
                <w:color w:val="000000"/>
                <w:szCs w:val="22"/>
              </w:rPr>
              <w:t xml:space="preserve"> KML</w:t>
            </w:r>
            <w:r w:rsidR="009D50B4" w:rsidRPr="001B149C">
              <w:rPr>
                <w:color w:val="000000"/>
                <w:szCs w:val="22"/>
              </w:rPr>
              <w:noBreakHyphen/>
            </w:r>
            <w:r w:rsidR="00733130" w:rsidRPr="001B149C">
              <w:rPr>
                <w:color w:val="000000"/>
                <w:szCs w:val="22"/>
              </w:rPr>
              <w:t>a</w:t>
            </w:r>
            <w:r w:rsidR="007E6C19" w:rsidRPr="001B149C">
              <w:rPr>
                <w:color w:val="000000"/>
                <w:szCs w:val="22"/>
              </w:rPr>
              <w:t xml:space="preserve"> s rezistencijom ili intolerancijom na imatinib uz primjenu 400 mg dva puta na dan</w:t>
            </w:r>
          </w:p>
        </w:tc>
        <w:tc>
          <w:tcPr>
            <w:tcW w:w="2694" w:type="dxa"/>
          </w:tcPr>
          <w:p w14:paraId="318B16D4" w14:textId="0E9BDF90" w:rsidR="007E6C19" w:rsidRPr="001B149C" w:rsidRDefault="007E6C19" w:rsidP="00F34C29">
            <w:pPr>
              <w:keepNext/>
              <w:widowControl w:val="0"/>
              <w:spacing w:line="240" w:lineRule="auto"/>
              <w:ind w:firstLine="10"/>
              <w:rPr>
                <w:color w:val="000000"/>
                <w:szCs w:val="22"/>
              </w:rPr>
            </w:pPr>
            <w:r w:rsidRPr="001B149C">
              <w:rPr>
                <w:color w:val="000000"/>
                <w:szCs w:val="22"/>
              </w:rPr>
              <w:t>ABN* &lt;1,0 </w:t>
            </w:r>
            <w:r w:rsidR="004427AF" w:rsidRPr="001B149C">
              <w:rPr>
                <w:color w:val="000000"/>
                <w:szCs w:val="22"/>
              </w:rPr>
              <w:t>× </w:t>
            </w:r>
            <w:r w:rsidRPr="001B149C">
              <w:rPr>
                <w:color w:val="000000"/>
                <w:szCs w:val="22"/>
              </w:rPr>
              <w:t>10</w:t>
            </w:r>
            <w:r w:rsidRPr="001B149C">
              <w:rPr>
                <w:color w:val="000000"/>
                <w:szCs w:val="22"/>
                <w:vertAlign w:val="superscript"/>
              </w:rPr>
              <w:t>9</w:t>
            </w:r>
            <w:r w:rsidRPr="001B149C">
              <w:rPr>
                <w:color w:val="000000"/>
                <w:szCs w:val="22"/>
              </w:rPr>
              <w:t xml:space="preserve">/l </w:t>
            </w:r>
            <w:r w:rsidRPr="001B149C">
              <w:rPr>
                <w:szCs w:val="22"/>
              </w:rPr>
              <w:t>i/ili</w:t>
            </w:r>
            <w:r w:rsidRPr="001B149C">
              <w:rPr>
                <w:color w:val="000000"/>
                <w:szCs w:val="22"/>
              </w:rPr>
              <w:t xml:space="preserve"> broj trombocita &lt;50 </w:t>
            </w:r>
            <w:r w:rsidR="004427AF" w:rsidRPr="001B149C">
              <w:rPr>
                <w:color w:val="000000"/>
                <w:szCs w:val="22"/>
              </w:rPr>
              <w:t>× </w:t>
            </w:r>
            <w:r w:rsidRPr="001B149C">
              <w:rPr>
                <w:color w:val="000000"/>
                <w:szCs w:val="22"/>
              </w:rPr>
              <w:t>10</w:t>
            </w:r>
            <w:r w:rsidRPr="001B149C">
              <w:rPr>
                <w:color w:val="000000"/>
                <w:szCs w:val="22"/>
                <w:vertAlign w:val="superscript"/>
              </w:rPr>
              <w:t>9</w:t>
            </w:r>
            <w:r w:rsidRPr="001B149C">
              <w:rPr>
                <w:color w:val="000000"/>
                <w:szCs w:val="22"/>
              </w:rPr>
              <w:t>/l</w:t>
            </w:r>
          </w:p>
        </w:tc>
        <w:tc>
          <w:tcPr>
            <w:tcW w:w="4252" w:type="dxa"/>
          </w:tcPr>
          <w:p w14:paraId="3FF79E81" w14:textId="77777777" w:rsidR="007E6C19" w:rsidRPr="001B149C" w:rsidRDefault="007E6C19" w:rsidP="00F34C29">
            <w:pPr>
              <w:keepNext/>
              <w:widowControl w:val="0"/>
              <w:numPr>
                <w:ilvl w:val="0"/>
                <w:numId w:val="51"/>
              </w:numPr>
              <w:tabs>
                <w:tab w:val="clear" w:pos="567"/>
              </w:tabs>
              <w:spacing w:line="240" w:lineRule="auto"/>
              <w:rPr>
                <w:color w:val="000000"/>
                <w:szCs w:val="22"/>
              </w:rPr>
            </w:pPr>
            <w:r w:rsidRPr="001B149C">
              <w:rPr>
                <w:color w:val="000000"/>
                <w:szCs w:val="22"/>
              </w:rPr>
              <w:t xml:space="preserve">Liječenje </w:t>
            </w:r>
            <w:r w:rsidR="00C377FF" w:rsidRPr="001B149C">
              <w:rPr>
                <w:color w:val="000000"/>
                <w:szCs w:val="22"/>
              </w:rPr>
              <w:t xml:space="preserve">nilotinibom </w:t>
            </w:r>
            <w:r w:rsidRPr="001B149C">
              <w:rPr>
                <w:color w:val="000000"/>
                <w:szCs w:val="22"/>
              </w:rPr>
              <w:t>se mora prekinuti i pratiti broj krvnih stanica.</w:t>
            </w:r>
          </w:p>
          <w:p w14:paraId="19888C63" w14:textId="624599FD" w:rsidR="007E6C19" w:rsidRPr="001B149C" w:rsidRDefault="007E6C19" w:rsidP="00F34C29">
            <w:pPr>
              <w:keepNext/>
              <w:widowControl w:val="0"/>
              <w:numPr>
                <w:ilvl w:val="0"/>
                <w:numId w:val="51"/>
              </w:numPr>
              <w:tabs>
                <w:tab w:val="clear" w:pos="567"/>
              </w:tabs>
              <w:spacing w:line="240" w:lineRule="auto"/>
              <w:rPr>
                <w:color w:val="000000"/>
                <w:szCs w:val="22"/>
              </w:rPr>
            </w:pPr>
            <w:r w:rsidRPr="001B149C">
              <w:rPr>
                <w:color w:val="000000"/>
                <w:szCs w:val="22"/>
              </w:rPr>
              <w:t xml:space="preserve">Liječenje se mora nastaviti unutar 2 tjedna s prijašnjom dozom ako je ABN </w:t>
            </w:r>
            <w:r w:rsidR="00E35197" w:rsidRPr="001B149C">
              <w:rPr>
                <w:color w:val="000000"/>
                <w:szCs w:val="22"/>
              </w:rPr>
              <w:t xml:space="preserve">&gt; </w:t>
            </w:r>
            <w:r w:rsidRPr="001B149C">
              <w:rPr>
                <w:color w:val="000000"/>
                <w:szCs w:val="22"/>
              </w:rPr>
              <w:t>1,0 </w:t>
            </w:r>
            <w:r w:rsidR="004427AF" w:rsidRPr="001B149C">
              <w:rPr>
                <w:color w:val="000000"/>
                <w:szCs w:val="22"/>
              </w:rPr>
              <w:t>× </w:t>
            </w:r>
            <w:r w:rsidRPr="001B149C">
              <w:rPr>
                <w:color w:val="000000"/>
                <w:szCs w:val="22"/>
              </w:rPr>
              <w:t>10</w:t>
            </w:r>
            <w:r w:rsidRPr="001B149C">
              <w:rPr>
                <w:color w:val="000000"/>
                <w:szCs w:val="22"/>
                <w:vertAlign w:val="superscript"/>
              </w:rPr>
              <w:t>9</w:t>
            </w:r>
            <w:r w:rsidRPr="001B149C">
              <w:rPr>
                <w:color w:val="000000"/>
                <w:szCs w:val="22"/>
              </w:rPr>
              <w:t xml:space="preserve">/l i/ili trombociti </w:t>
            </w:r>
            <w:r w:rsidR="00E35197" w:rsidRPr="001B149C">
              <w:rPr>
                <w:color w:val="000000"/>
                <w:szCs w:val="22"/>
              </w:rPr>
              <w:t xml:space="preserve">&gt; </w:t>
            </w:r>
            <w:r w:rsidRPr="001B149C">
              <w:rPr>
                <w:color w:val="000000"/>
                <w:szCs w:val="22"/>
              </w:rPr>
              <w:t>50 </w:t>
            </w:r>
            <w:r w:rsidR="004427AF" w:rsidRPr="001B149C">
              <w:rPr>
                <w:color w:val="000000"/>
                <w:szCs w:val="22"/>
              </w:rPr>
              <w:t>× </w:t>
            </w:r>
            <w:r w:rsidRPr="001B149C">
              <w:rPr>
                <w:color w:val="000000"/>
                <w:szCs w:val="22"/>
              </w:rPr>
              <w:t>10</w:t>
            </w:r>
            <w:r w:rsidRPr="001B149C">
              <w:rPr>
                <w:color w:val="000000"/>
                <w:szCs w:val="22"/>
                <w:vertAlign w:val="superscript"/>
              </w:rPr>
              <w:t>9</w:t>
            </w:r>
            <w:r w:rsidRPr="001B149C">
              <w:rPr>
                <w:color w:val="000000"/>
                <w:szCs w:val="22"/>
              </w:rPr>
              <w:t>/l.</w:t>
            </w:r>
          </w:p>
          <w:p w14:paraId="267E7D6B" w14:textId="77777777" w:rsidR="007E6C19" w:rsidRPr="001B149C" w:rsidRDefault="007E6C19" w:rsidP="00F34C29">
            <w:pPr>
              <w:keepNext/>
              <w:widowControl w:val="0"/>
              <w:numPr>
                <w:ilvl w:val="0"/>
                <w:numId w:val="51"/>
              </w:numPr>
              <w:tabs>
                <w:tab w:val="clear" w:pos="567"/>
              </w:tabs>
              <w:spacing w:line="240" w:lineRule="auto"/>
              <w:rPr>
                <w:color w:val="000000"/>
                <w:szCs w:val="22"/>
              </w:rPr>
            </w:pPr>
            <w:r w:rsidRPr="001B149C">
              <w:rPr>
                <w:color w:val="000000"/>
                <w:szCs w:val="22"/>
              </w:rPr>
              <w:t>Ako je broj krvnih stanica i dalje nizak, može biti potrebno smanjiti dozu na 400 mg jedanput na dan.</w:t>
            </w:r>
          </w:p>
        </w:tc>
      </w:tr>
      <w:tr w:rsidR="007E6C19" w:rsidRPr="001B149C" w14:paraId="28B48625" w14:textId="77777777" w:rsidTr="00E06739">
        <w:tc>
          <w:tcPr>
            <w:tcW w:w="2376" w:type="dxa"/>
          </w:tcPr>
          <w:p w14:paraId="1C49FC9C" w14:textId="77777777" w:rsidR="007E6C19" w:rsidRPr="001B149C" w:rsidRDefault="00185E76" w:rsidP="00F34C29">
            <w:pPr>
              <w:keepNext/>
              <w:widowControl w:val="0"/>
              <w:spacing w:line="240" w:lineRule="auto"/>
              <w:rPr>
                <w:color w:val="000000"/>
                <w:szCs w:val="22"/>
              </w:rPr>
            </w:pPr>
            <w:r w:rsidRPr="001B149C">
              <w:rPr>
                <w:szCs w:val="22"/>
              </w:rPr>
              <w:t>Odrasli bolesnici u u</w:t>
            </w:r>
            <w:r w:rsidR="007E6C19" w:rsidRPr="001B149C">
              <w:rPr>
                <w:szCs w:val="22"/>
              </w:rPr>
              <w:t>brzan</w:t>
            </w:r>
            <w:r w:rsidRPr="001B149C">
              <w:rPr>
                <w:szCs w:val="22"/>
              </w:rPr>
              <w:t>oj</w:t>
            </w:r>
            <w:r w:rsidR="007E6C19" w:rsidRPr="001B149C">
              <w:rPr>
                <w:szCs w:val="22"/>
              </w:rPr>
              <w:t xml:space="preserve"> faz</w:t>
            </w:r>
            <w:r w:rsidRPr="001B149C">
              <w:rPr>
                <w:szCs w:val="22"/>
              </w:rPr>
              <w:t>i</w:t>
            </w:r>
            <w:r w:rsidR="007E6C19" w:rsidRPr="001B149C">
              <w:rPr>
                <w:szCs w:val="22"/>
              </w:rPr>
              <w:t xml:space="preserve"> KML</w:t>
            </w:r>
            <w:r w:rsidR="007E6C19" w:rsidRPr="001B149C">
              <w:rPr>
                <w:szCs w:val="22"/>
              </w:rPr>
              <w:noBreakHyphen/>
              <w:t>a s</w:t>
            </w:r>
            <w:r w:rsidR="007E6C19" w:rsidRPr="001B149C">
              <w:rPr>
                <w:color w:val="000000"/>
                <w:szCs w:val="22"/>
              </w:rPr>
              <w:t xml:space="preserve"> rezistencijom ili intolerancijom na imatinib </w:t>
            </w:r>
            <w:r w:rsidR="007E6C19" w:rsidRPr="001B149C">
              <w:rPr>
                <w:szCs w:val="22"/>
              </w:rPr>
              <w:t>uz primjenu 400 mg dva puta na dan</w:t>
            </w:r>
          </w:p>
        </w:tc>
        <w:tc>
          <w:tcPr>
            <w:tcW w:w="2694" w:type="dxa"/>
          </w:tcPr>
          <w:p w14:paraId="5D6CBFB1" w14:textId="38D89BE5" w:rsidR="007E6C19" w:rsidRPr="001B149C" w:rsidRDefault="007E6C19" w:rsidP="00F34C29">
            <w:pPr>
              <w:keepNext/>
              <w:widowControl w:val="0"/>
              <w:spacing w:line="240" w:lineRule="auto"/>
              <w:ind w:firstLine="10"/>
              <w:rPr>
                <w:color w:val="000000"/>
                <w:szCs w:val="22"/>
              </w:rPr>
            </w:pPr>
            <w:r w:rsidRPr="001B149C">
              <w:rPr>
                <w:szCs w:val="22"/>
              </w:rPr>
              <w:t>ABN* &lt;0,5</w:t>
            </w:r>
            <w:r w:rsidRPr="001B149C">
              <w:rPr>
                <w:color w:val="000000"/>
                <w:szCs w:val="22"/>
              </w:rPr>
              <w:t> </w:t>
            </w:r>
            <w:r w:rsidR="004427AF" w:rsidRPr="001B149C">
              <w:rPr>
                <w:szCs w:val="22"/>
              </w:rPr>
              <w:t>× </w:t>
            </w:r>
            <w:r w:rsidRPr="001B149C">
              <w:rPr>
                <w:szCs w:val="22"/>
              </w:rPr>
              <w:t>10</w:t>
            </w:r>
            <w:r w:rsidRPr="001B149C">
              <w:rPr>
                <w:szCs w:val="22"/>
                <w:vertAlign w:val="superscript"/>
              </w:rPr>
              <w:t>9</w:t>
            </w:r>
            <w:r w:rsidRPr="001B149C">
              <w:rPr>
                <w:szCs w:val="22"/>
              </w:rPr>
              <w:t>/l i/ili broj trombocita &lt;10 </w:t>
            </w:r>
            <w:r w:rsidR="004427AF" w:rsidRPr="001B149C">
              <w:rPr>
                <w:szCs w:val="22"/>
              </w:rPr>
              <w:t>× </w:t>
            </w:r>
            <w:r w:rsidRPr="001B149C">
              <w:rPr>
                <w:szCs w:val="22"/>
              </w:rPr>
              <w:t>10</w:t>
            </w:r>
            <w:r w:rsidRPr="001B149C">
              <w:rPr>
                <w:szCs w:val="22"/>
                <w:vertAlign w:val="superscript"/>
              </w:rPr>
              <w:t>9</w:t>
            </w:r>
            <w:r w:rsidRPr="001B149C">
              <w:rPr>
                <w:szCs w:val="22"/>
              </w:rPr>
              <w:t>/l</w:t>
            </w:r>
          </w:p>
        </w:tc>
        <w:tc>
          <w:tcPr>
            <w:tcW w:w="4252" w:type="dxa"/>
          </w:tcPr>
          <w:p w14:paraId="3002CD08" w14:textId="77777777" w:rsidR="007E6C19" w:rsidRPr="001B149C" w:rsidRDefault="007E6C19" w:rsidP="00F34C29">
            <w:pPr>
              <w:keepNext/>
              <w:numPr>
                <w:ilvl w:val="0"/>
                <w:numId w:val="16"/>
              </w:numPr>
              <w:tabs>
                <w:tab w:val="clear" w:pos="567"/>
                <w:tab w:val="clear" w:pos="1440"/>
                <w:tab w:val="left" w:pos="0"/>
              </w:tabs>
              <w:spacing w:line="240" w:lineRule="auto"/>
              <w:ind w:left="317" w:hanging="317"/>
              <w:rPr>
                <w:color w:val="000000"/>
                <w:szCs w:val="22"/>
              </w:rPr>
            </w:pPr>
            <w:r w:rsidRPr="001B149C">
              <w:rPr>
                <w:szCs w:val="22"/>
              </w:rPr>
              <w:t xml:space="preserve">Liječenje </w:t>
            </w:r>
            <w:r w:rsidR="00C377FF" w:rsidRPr="001B149C">
              <w:rPr>
                <w:szCs w:val="22"/>
              </w:rPr>
              <w:t xml:space="preserve">nilotinibom </w:t>
            </w:r>
            <w:r w:rsidRPr="001B149C">
              <w:rPr>
                <w:szCs w:val="22"/>
              </w:rPr>
              <w:t>se mora prekinuti i pratiti broj krvnih stanica</w:t>
            </w:r>
            <w:r w:rsidRPr="001B149C">
              <w:rPr>
                <w:color w:val="000000"/>
                <w:szCs w:val="22"/>
              </w:rPr>
              <w:t>.</w:t>
            </w:r>
          </w:p>
          <w:p w14:paraId="76807CAD" w14:textId="760995A0" w:rsidR="007E6C19" w:rsidRPr="001B149C" w:rsidRDefault="007E6C19" w:rsidP="00F34C29">
            <w:pPr>
              <w:keepNext/>
              <w:numPr>
                <w:ilvl w:val="0"/>
                <w:numId w:val="16"/>
              </w:numPr>
              <w:tabs>
                <w:tab w:val="clear" w:pos="567"/>
                <w:tab w:val="clear" w:pos="1440"/>
                <w:tab w:val="left" w:pos="0"/>
                <w:tab w:val="left" w:pos="317"/>
              </w:tabs>
              <w:spacing w:line="240" w:lineRule="auto"/>
              <w:ind w:left="317" w:hanging="317"/>
              <w:rPr>
                <w:color w:val="000000"/>
                <w:szCs w:val="22"/>
              </w:rPr>
            </w:pPr>
            <w:r w:rsidRPr="001B149C">
              <w:rPr>
                <w:szCs w:val="22"/>
              </w:rPr>
              <w:t>Liječenje se mora nastaviti unutar 2</w:t>
            </w:r>
            <w:r w:rsidRPr="001B149C">
              <w:rPr>
                <w:color w:val="000000"/>
                <w:szCs w:val="22"/>
              </w:rPr>
              <w:t> </w:t>
            </w:r>
            <w:r w:rsidRPr="001B149C">
              <w:rPr>
                <w:szCs w:val="22"/>
              </w:rPr>
              <w:t xml:space="preserve">tjedna s prijašnjom dozom ako je ABN </w:t>
            </w:r>
            <w:r w:rsidR="00E35197" w:rsidRPr="001B149C">
              <w:rPr>
                <w:szCs w:val="22"/>
              </w:rPr>
              <w:t xml:space="preserve">&gt; </w:t>
            </w:r>
            <w:r w:rsidRPr="001B149C">
              <w:rPr>
                <w:szCs w:val="22"/>
              </w:rPr>
              <w:t>1,0 </w:t>
            </w:r>
            <w:r w:rsidR="004427AF" w:rsidRPr="001B149C">
              <w:rPr>
                <w:szCs w:val="22"/>
              </w:rPr>
              <w:t>× </w:t>
            </w:r>
            <w:r w:rsidRPr="001B149C">
              <w:rPr>
                <w:szCs w:val="22"/>
              </w:rPr>
              <w:t>10</w:t>
            </w:r>
            <w:r w:rsidRPr="001B149C">
              <w:rPr>
                <w:szCs w:val="22"/>
                <w:vertAlign w:val="superscript"/>
              </w:rPr>
              <w:t>9</w:t>
            </w:r>
            <w:r w:rsidRPr="001B149C">
              <w:rPr>
                <w:szCs w:val="22"/>
              </w:rPr>
              <w:t xml:space="preserve">/l i/ili trombociti </w:t>
            </w:r>
            <w:r w:rsidR="00E35197" w:rsidRPr="001B149C">
              <w:rPr>
                <w:szCs w:val="22"/>
              </w:rPr>
              <w:t xml:space="preserve">&gt; </w:t>
            </w:r>
            <w:r w:rsidRPr="001B149C">
              <w:rPr>
                <w:szCs w:val="22"/>
              </w:rPr>
              <w:t>20 </w:t>
            </w:r>
            <w:r w:rsidR="004427AF" w:rsidRPr="001B149C">
              <w:rPr>
                <w:szCs w:val="22"/>
              </w:rPr>
              <w:t>× </w:t>
            </w:r>
            <w:r w:rsidRPr="001B149C">
              <w:rPr>
                <w:szCs w:val="22"/>
              </w:rPr>
              <w:t>10</w:t>
            </w:r>
            <w:r w:rsidRPr="001B149C">
              <w:rPr>
                <w:szCs w:val="22"/>
                <w:vertAlign w:val="superscript"/>
              </w:rPr>
              <w:t>9</w:t>
            </w:r>
            <w:r w:rsidRPr="001B149C">
              <w:rPr>
                <w:szCs w:val="22"/>
              </w:rPr>
              <w:t>/l</w:t>
            </w:r>
            <w:r w:rsidRPr="001B149C">
              <w:rPr>
                <w:color w:val="000000"/>
                <w:szCs w:val="22"/>
              </w:rPr>
              <w:t>.</w:t>
            </w:r>
          </w:p>
          <w:p w14:paraId="3A3BF1B5" w14:textId="77777777" w:rsidR="007E6C19" w:rsidRPr="001B149C" w:rsidRDefault="007E6C19" w:rsidP="00F34C29">
            <w:pPr>
              <w:keepNext/>
              <w:widowControl w:val="0"/>
              <w:numPr>
                <w:ilvl w:val="0"/>
                <w:numId w:val="16"/>
              </w:numPr>
              <w:tabs>
                <w:tab w:val="clear" w:pos="567"/>
                <w:tab w:val="clear" w:pos="1440"/>
              </w:tabs>
              <w:spacing w:line="240" w:lineRule="auto"/>
              <w:ind w:left="317" w:hanging="317"/>
              <w:rPr>
                <w:color w:val="000000"/>
                <w:szCs w:val="22"/>
              </w:rPr>
            </w:pPr>
            <w:r w:rsidRPr="001B149C">
              <w:rPr>
                <w:color w:val="000000"/>
                <w:szCs w:val="22"/>
              </w:rPr>
              <w:t>Ako je broj krvnih stanica i dalje nizak, može biti potrebno smanjiti dozu na 400 mg jedanput na dan.</w:t>
            </w:r>
          </w:p>
        </w:tc>
      </w:tr>
      <w:tr w:rsidR="00185E76" w:rsidRPr="001B149C" w14:paraId="7BB76935" w14:textId="77777777" w:rsidTr="00E06739">
        <w:tc>
          <w:tcPr>
            <w:tcW w:w="2376" w:type="dxa"/>
          </w:tcPr>
          <w:p w14:paraId="308B07AB" w14:textId="77777777" w:rsidR="00185E76" w:rsidRPr="001B149C" w:rsidRDefault="00185E76" w:rsidP="00F34C29">
            <w:pPr>
              <w:keepNext/>
              <w:keepLines/>
              <w:widowControl w:val="0"/>
              <w:spacing w:line="240" w:lineRule="auto"/>
            </w:pPr>
            <w:r w:rsidRPr="001B149C">
              <w:rPr>
                <w:color w:val="000000"/>
                <w:szCs w:val="22"/>
              </w:rPr>
              <w:t>Pedijatrijski bolesnici s novodijagnosticiranim KML</w:t>
            </w:r>
            <w:r w:rsidR="009D50B4" w:rsidRPr="001B149C">
              <w:rPr>
                <w:color w:val="000000"/>
                <w:szCs w:val="22"/>
              </w:rPr>
              <w:noBreakHyphen/>
            </w:r>
            <w:r w:rsidRPr="001B149C">
              <w:rPr>
                <w:color w:val="000000"/>
                <w:szCs w:val="22"/>
              </w:rPr>
              <w:t>om u kroničnoj fazi uz primjenu 230 mg/m</w:t>
            </w:r>
            <w:r w:rsidRPr="001B149C">
              <w:rPr>
                <w:color w:val="000000"/>
                <w:szCs w:val="22"/>
                <w:vertAlign w:val="superscript"/>
              </w:rPr>
              <w:t>2</w:t>
            </w:r>
            <w:r w:rsidRPr="001B149C">
              <w:rPr>
                <w:color w:val="000000"/>
                <w:szCs w:val="22"/>
              </w:rPr>
              <w:t xml:space="preserve"> dva</w:t>
            </w:r>
            <w:r w:rsidR="009B6624" w:rsidRPr="001B149C">
              <w:rPr>
                <w:color w:val="000000"/>
                <w:szCs w:val="22"/>
              </w:rPr>
              <w:t xml:space="preserve"> </w:t>
            </w:r>
            <w:r w:rsidRPr="001B149C">
              <w:rPr>
                <w:color w:val="000000"/>
                <w:szCs w:val="22"/>
              </w:rPr>
              <w:t>put</w:t>
            </w:r>
            <w:r w:rsidR="009B6624" w:rsidRPr="001B149C">
              <w:rPr>
                <w:color w:val="000000"/>
                <w:szCs w:val="22"/>
              </w:rPr>
              <w:t>a</w:t>
            </w:r>
            <w:r w:rsidRPr="001B149C">
              <w:rPr>
                <w:color w:val="000000"/>
                <w:szCs w:val="22"/>
              </w:rPr>
              <w:t xml:space="preserve"> na dan</w:t>
            </w:r>
          </w:p>
          <w:p w14:paraId="60B1F6DF" w14:textId="77777777" w:rsidR="00185E76" w:rsidRPr="001B149C" w:rsidRDefault="00733130" w:rsidP="00F34C29">
            <w:pPr>
              <w:keepNext/>
              <w:keepLines/>
              <w:widowControl w:val="0"/>
              <w:spacing w:line="240" w:lineRule="auto"/>
            </w:pPr>
            <w:r w:rsidRPr="001B149C">
              <w:t>i</w:t>
            </w:r>
          </w:p>
          <w:p w14:paraId="2658BB5B" w14:textId="77777777" w:rsidR="00185E76" w:rsidRPr="001B149C" w:rsidRDefault="00733130" w:rsidP="00F34C29">
            <w:pPr>
              <w:keepNext/>
              <w:widowControl w:val="0"/>
              <w:spacing w:line="240" w:lineRule="auto"/>
              <w:rPr>
                <w:szCs w:val="22"/>
              </w:rPr>
            </w:pPr>
            <w:r w:rsidRPr="001B149C">
              <w:t>u kroničnoj fazi KML</w:t>
            </w:r>
            <w:r w:rsidR="009D50B4" w:rsidRPr="001B149C">
              <w:noBreakHyphen/>
            </w:r>
            <w:r w:rsidRPr="001B149C">
              <w:t>a s rezistencijom ili intolerancijom na imatinib uz primjenu</w:t>
            </w:r>
            <w:r w:rsidR="00185E76" w:rsidRPr="001B149C">
              <w:t xml:space="preserve"> </w:t>
            </w:r>
            <w:r w:rsidR="00185E76" w:rsidRPr="001B149C">
              <w:rPr>
                <w:color w:val="000000"/>
                <w:szCs w:val="22"/>
              </w:rPr>
              <w:t>230 mg/m</w:t>
            </w:r>
            <w:r w:rsidR="00185E76" w:rsidRPr="001B149C">
              <w:rPr>
                <w:color w:val="000000"/>
                <w:szCs w:val="22"/>
                <w:vertAlign w:val="superscript"/>
              </w:rPr>
              <w:t>2</w:t>
            </w:r>
            <w:r w:rsidR="00185E76" w:rsidRPr="001B149C">
              <w:rPr>
                <w:color w:val="000000"/>
                <w:szCs w:val="22"/>
              </w:rPr>
              <w:t xml:space="preserve"> </w:t>
            </w:r>
            <w:r w:rsidRPr="001B149C">
              <w:rPr>
                <w:color w:val="000000"/>
                <w:szCs w:val="22"/>
              </w:rPr>
              <w:t>dva</w:t>
            </w:r>
            <w:r w:rsidR="009B6624" w:rsidRPr="001B149C">
              <w:rPr>
                <w:color w:val="000000"/>
                <w:szCs w:val="22"/>
              </w:rPr>
              <w:t xml:space="preserve"> </w:t>
            </w:r>
            <w:r w:rsidRPr="001B149C">
              <w:rPr>
                <w:color w:val="000000"/>
                <w:szCs w:val="22"/>
              </w:rPr>
              <w:t>put</w:t>
            </w:r>
            <w:r w:rsidR="009B6624" w:rsidRPr="001B149C">
              <w:rPr>
                <w:color w:val="000000"/>
                <w:szCs w:val="22"/>
              </w:rPr>
              <w:t>a</w:t>
            </w:r>
            <w:r w:rsidRPr="001B149C">
              <w:rPr>
                <w:color w:val="000000"/>
                <w:szCs w:val="22"/>
              </w:rPr>
              <w:t xml:space="preserve"> na dan</w:t>
            </w:r>
          </w:p>
        </w:tc>
        <w:tc>
          <w:tcPr>
            <w:tcW w:w="2694" w:type="dxa"/>
          </w:tcPr>
          <w:p w14:paraId="35184C94" w14:textId="5D9EB48B" w:rsidR="00185E76" w:rsidRPr="001B149C" w:rsidRDefault="00185E76" w:rsidP="00F34C29">
            <w:pPr>
              <w:keepNext/>
              <w:widowControl w:val="0"/>
              <w:spacing w:line="240" w:lineRule="auto"/>
              <w:ind w:firstLine="10"/>
              <w:rPr>
                <w:szCs w:val="22"/>
              </w:rPr>
            </w:pPr>
            <w:r w:rsidRPr="001B149C">
              <w:rPr>
                <w:color w:val="000000"/>
                <w:szCs w:val="22"/>
              </w:rPr>
              <w:t>A</w:t>
            </w:r>
            <w:r w:rsidR="00733130" w:rsidRPr="001B149C">
              <w:rPr>
                <w:color w:val="000000"/>
                <w:szCs w:val="22"/>
              </w:rPr>
              <w:t>BN</w:t>
            </w:r>
            <w:r w:rsidRPr="001B149C">
              <w:rPr>
                <w:color w:val="000000"/>
                <w:szCs w:val="22"/>
              </w:rPr>
              <w:t>* &lt;1</w:t>
            </w:r>
            <w:r w:rsidR="00733130" w:rsidRPr="001B149C">
              <w:rPr>
                <w:color w:val="000000"/>
                <w:szCs w:val="22"/>
              </w:rPr>
              <w:t>,</w:t>
            </w:r>
            <w:r w:rsidRPr="001B149C">
              <w:rPr>
                <w:color w:val="000000"/>
                <w:szCs w:val="22"/>
              </w:rPr>
              <w:t>0 </w:t>
            </w:r>
            <w:r w:rsidR="004427AF" w:rsidRPr="001B149C">
              <w:rPr>
                <w:color w:val="000000"/>
                <w:szCs w:val="22"/>
              </w:rPr>
              <w:t>× </w:t>
            </w:r>
            <w:r w:rsidRPr="001B149C">
              <w:rPr>
                <w:color w:val="000000"/>
                <w:szCs w:val="22"/>
              </w:rPr>
              <w:t>10</w:t>
            </w:r>
            <w:r w:rsidRPr="001B149C">
              <w:rPr>
                <w:color w:val="000000"/>
                <w:szCs w:val="22"/>
                <w:vertAlign w:val="superscript"/>
              </w:rPr>
              <w:t>9</w:t>
            </w:r>
            <w:r w:rsidRPr="001B149C">
              <w:rPr>
                <w:color w:val="000000"/>
                <w:szCs w:val="22"/>
              </w:rPr>
              <w:t xml:space="preserve">/l </w:t>
            </w:r>
            <w:r w:rsidR="00733130" w:rsidRPr="001B149C">
              <w:rPr>
                <w:color w:val="000000"/>
                <w:szCs w:val="22"/>
              </w:rPr>
              <w:t>i</w:t>
            </w:r>
            <w:r w:rsidRPr="001B149C">
              <w:rPr>
                <w:color w:val="000000"/>
                <w:szCs w:val="22"/>
              </w:rPr>
              <w:t>/</w:t>
            </w:r>
            <w:r w:rsidR="00733130" w:rsidRPr="001B149C">
              <w:rPr>
                <w:color w:val="000000"/>
                <w:szCs w:val="22"/>
              </w:rPr>
              <w:t>ili broj trombocita</w:t>
            </w:r>
            <w:r w:rsidRPr="001B149C">
              <w:rPr>
                <w:color w:val="000000"/>
                <w:szCs w:val="22"/>
              </w:rPr>
              <w:t xml:space="preserve"> &lt;50 </w:t>
            </w:r>
            <w:r w:rsidR="004427AF" w:rsidRPr="001B149C">
              <w:rPr>
                <w:color w:val="000000"/>
                <w:szCs w:val="22"/>
              </w:rPr>
              <w:t>× </w:t>
            </w:r>
            <w:r w:rsidRPr="001B149C">
              <w:rPr>
                <w:color w:val="000000"/>
                <w:szCs w:val="22"/>
              </w:rPr>
              <w:t>10</w:t>
            </w:r>
            <w:r w:rsidRPr="001B149C">
              <w:rPr>
                <w:color w:val="000000"/>
                <w:szCs w:val="22"/>
                <w:vertAlign w:val="superscript"/>
              </w:rPr>
              <w:t>9</w:t>
            </w:r>
            <w:r w:rsidRPr="001B149C">
              <w:rPr>
                <w:color w:val="000000"/>
                <w:szCs w:val="22"/>
              </w:rPr>
              <w:t>/l</w:t>
            </w:r>
          </w:p>
        </w:tc>
        <w:tc>
          <w:tcPr>
            <w:tcW w:w="4252" w:type="dxa"/>
          </w:tcPr>
          <w:p w14:paraId="003E9E4A" w14:textId="77777777" w:rsidR="00185E76" w:rsidRPr="001B149C" w:rsidRDefault="00733130" w:rsidP="00F34C29">
            <w:pPr>
              <w:keepNext/>
              <w:keepLines/>
              <w:widowControl w:val="0"/>
              <w:numPr>
                <w:ilvl w:val="0"/>
                <w:numId w:val="77"/>
              </w:numPr>
              <w:tabs>
                <w:tab w:val="clear" w:pos="567"/>
              </w:tabs>
              <w:spacing w:line="240" w:lineRule="auto"/>
              <w:ind w:left="317" w:hanging="317"/>
              <w:rPr>
                <w:color w:val="000000"/>
                <w:szCs w:val="22"/>
              </w:rPr>
            </w:pPr>
            <w:r w:rsidRPr="001B149C">
              <w:rPr>
                <w:color w:val="000000"/>
                <w:szCs w:val="22"/>
              </w:rPr>
              <w:t>Liječenje</w:t>
            </w:r>
            <w:r w:rsidR="00185E76" w:rsidRPr="001B149C">
              <w:rPr>
                <w:color w:val="000000"/>
                <w:szCs w:val="22"/>
              </w:rPr>
              <w:t xml:space="preserve"> </w:t>
            </w:r>
            <w:r w:rsidR="00C377FF" w:rsidRPr="001B149C">
              <w:rPr>
                <w:color w:val="000000"/>
                <w:szCs w:val="22"/>
              </w:rPr>
              <w:t>nilotinibom</w:t>
            </w:r>
            <w:r w:rsidRPr="001B149C">
              <w:rPr>
                <w:color w:val="000000"/>
                <w:szCs w:val="22"/>
              </w:rPr>
              <w:t xml:space="preserve"> mora se prekinuti i pratiti broj krvnih stanica</w:t>
            </w:r>
            <w:r w:rsidR="00185E76" w:rsidRPr="001B149C">
              <w:rPr>
                <w:color w:val="000000"/>
                <w:szCs w:val="22"/>
              </w:rPr>
              <w:t>.</w:t>
            </w:r>
          </w:p>
          <w:p w14:paraId="7D4B2C29" w14:textId="25D79E03" w:rsidR="00185E76" w:rsidRPr="001B149C" w:rsidRDefault="00733130" w:rsidP="00F34C29">
            <w:pPr>
              <w:keepNext/>
              <w:keepLines/>
              <w:widowControl w:val="0"/>
              <w:numPr>
                <w:ilvl w:val="0"/>
                <w:numId w:val="77"/>
              </w:numPr>
              <w:tabs>
                <w:tab w:val="clear" w:pos="567"/>
              </w:tabs>
              <w:spacing w:line="240" w:lineRule="auto"/>
              <w:ind w:left="317" w:hanging="317"/>
              <w:rPr>
                <w:color w:val="000000"/>
                <w:szCs w:val="22"/>
              </w:rPr>
            </w:pPr>
            <w:r w:rsidRPr="001B149C">
              <w:rPr>
                <w:color w:val="000000"/>
                <w:szCs w:val="22"/>
              </w:rPr>
              <w:t xml:space="preserve">Liječenje se mora nastaviti unutar 2 tjedna s prijašnjom dozom ako je </w:t>
            </w:r>
            <w:r w:rsidR="00185E76" w:rsidRPr="001B149C">
              <w:rPr>
                <w:color w:val="000000"/>
                <w:szCs w:val="22"/>
              </w:rPr>
              <w:t>A</w:t>
            </w:r>
            <w:r w:rsidRPr="001B149C">
              <w:rPr>
                <w:color w:val="000000"/>
                <w:szCs w:val="22"/>
              </w:rPr>
              <w:t>BN</w:t>
            </w:r>
            <w:r w:rsidR="00185E76" w:rsidRPr="001B149C">
              <w:rPr>
                <w:color w:val="000000"/>
                <w:szCs w:val="22"/>
              </w:rPr>
              <w:t xml:space="preserve"> </w:t>
            </w:r>
            <w:r w:rsidR="00E35197" w:rsidRPr="001B149C">
              <w:rPr>
                <w:color w:val="000000"/>
                <w:szCs w:val="22"/>
              </w:rPr>
              <w:t xml:space="preserve">&gt; </w:t>
            </w:r>
            <w:r w:rsidR="00185E76" w:rsidRPr="001B149C">
              <w:rPr>
                <w:color w:val="000000"/>
                <w:szCs w:val="22"/>
              </w:rPr>
              <w:t>1</w:t>
            </w:r>
            <w:r w:rsidRPr="001B149C">
              <w:rPr>
                <w:color w:val="000000"/>
                <w:szCs w:val="22"/>
              </w:rPr>
              <w:t>,</w:t>
            </w:r>
            <w:r w:rsidR="00185E76" w:rsidRPr="001B149C">
              <w:rPr>
                <w:color w:val="000000"/>
                <w:szCs w:val="22"/>
              </w:rPr>
              <w:t>5 </w:t>
            </w:r>
            <w:r w:rsidR="004427AF" w:rsidRPr="001B149C">
              <w:rPr>
                <w:color w:val="000000"/>
                <w:szCs w:val="22"/>
              </w:rPr>
              <w:t>× </w:t>
            </w:r>
            <w:r w:rsidR="00185E76" w:rsidRPr="001B149C">
              <w:rPr>
                <w:color w:val="000000"/>
                <w:szCs w:val="22"/>
              </w:rPr>
              <w:t>10</w:t>
            </w:r>
            <w:r w:rsidR="00185E76" w:rsidRPr="001B149C">
              <w:rPr>
                <w:color w:val="000000"/>
                <w:szCs w:val="22"/>
                <w:vertAlign w:val="superscript"/>
              </w:rPr>
              <w:t>9</w:t>
            </w:r>
            <w:r w:rsidR="00185E76" w:rsidRPr="001B149C">
              <w:rPr>
                <w:color w:val="000000"/>
                <w:szCs w:val="22"/>
              </w:rPr>
              <w:t xml:space="preserve">/l </w:t>
            </w:r>
            <w:r w:rsidRPr="001B149C">
              <w:rPr>
                <w:color w:val="000000"/>
                <w:szCs w:val="22"/>
              </w:rPr>
              <w:t>i</w:t>
            </w:r>
            <w:r w:rsidR="00185E76" w:rsidRPr="001B149C">
              <w:rPr>
                <w:color w:val="000000"/>
                <w:szCs w:val="22"/>
              </w:rPr>
              <w:t>/</w:t>
            </w:r>
            <w:r w:rsidRPr="001B149C">
              <w:rPr>
                <w:color w:val="000000"/>
                <w:szCs w:val="22"/>
              </w:rPr>
              <w:t>ili trombociti</w:t>
            </w:r>
            <w:r w:rsidR="00185E76" w:rsidRPr="001B149C">
              <w:rPr>
                <w:color w:val="000000"/>
                <w:szCs w:val="22"/>
              </w:rPr>
              <w:t xml:space="preserve"> </w:t>
            </w:r>
            <w:r w:rsidR="00E35197" w:rsidRPr="001B149C">
              <w:rPr>
                <w:color w:val="000000"/>
                <w:szCs w:val="22"/>
              </w:rPr>
              <w:t xml:space="preserve">&gt; </w:t>
            </w:r>
            <w:r w:rsidR="00185E76" w:rsidRPr="001B149C">
              <w:rPr>
                <w:color w:val="000000"/>
                <w:szCs w:val="22"/>
              </w:rPr>
              <w:t>75 </w:t>
            </w:r>
            <w:r w:rsidR="004427AF" w:rsidRPr="001B149C">
              <w:rPr>
                <w:color w:val="000000"/>
                <w:szCs w:val="22"/>
              </w:rPr>
              <w:t>× </w:t>
            </w:r>
            <w:r w:rsidR="00185E76" w:rsidRPr="001B149C">
              <w:rPr>
                <w:color w:val="000000"/>
                <w:szCs w:val="22"/>
              </w:rPr>
              <w:t>10</w:t>
            </w:r>
            <w:r w:rsidR="00185E76" w:rsidRPr="001B149C">
              <w:rPr>
                <w:color w:val="000000"/>
                <w:szCs w:val="22"/>
                <w:vertAlign w:val="superscript"/>
              </w:rPr>
              <w:t>9</w:t>
            </w:r>
            <w:r w:rsidR="00185E76" w:rsidRPr="001B149C">
              <w:rPr>
                <w:color w:val="000000"/>
                <w:szCs w:val="22"/>
              </w:rPr>
              <w:t>/l.</w:t>
            </w:r>
          </w:p>
          <w:p w14:paraId="47EA1256" w14:textId="77777777" w:rsidR="00185E76" w:rsidRPr="001B149C" w:rsidRDefault="00733130" w:rsidP="00F34C29">
            <w:pPr>
              <w:keepNext/>
              <w:keepLines/>
              <w:widowControl w:val="0"/>
              <w:numPr>
                <w:ilvl w:val="0"/>
                <w:numId w:val="77"/>
              </w:numPr>
              <w:tabs>
                <w:tab w:val="clear" w:pos="567"/>
              </w:tabs>
              <w:spacing w:line="240" w:lineRule="auto"/>
              <w:ind w:left="317" w:hanging="317"/>
              <w:rPr>
                <w:color w:val="000000"/>
                <w:szCs w:val="22"/>
              </w:rPr>
            </w:pPr>
            <w:r w:rsidRPr="001B149C">
              <w:rPr>
                <w:color w:val="000000"/>
                <w:szCs w:val="22"/>
              </w:rPr>
              <w:t xml:space="preserve">Ako je broj krvnih stanica i dalje nizak, može biti potrebno smanjiti dozu na </w:t>
            </w:r>
            <w:r w:rsidR="00185E76" w:rsidRPr="001B149C">
              <w:rPr>
                <w:color w:val="000000"/>
                <w:szCs w:val="22"/>
              </w:rPr>
              <w:t>230 mg/m</w:t>
            </w:r>
            <w:r w:rsidR="00185E76" w:rsidRPr="001B149C">
              <w:rPr>
                <w:color w:val="000000"/>
                <w:szCs w:val="22"/>
                <w:vertAlign w:val="superscript"/>
              </w:rPr>
              <w:t>2</w:t>
            </w:r>
            <w:r w:rsidRPr="001B149C">
              <w:rPr>
                <w:color w:val="000000"/>
                <w:szCs w:val="22"/>
              </w:rPr>
              <w:t xml:space="preserve"> jedanput na dan</w:t>
            </w:r>
            <w:r w:rsidR="00185E76" w:rsidRPr="001B149C">
              <w:rPr>
                <w:color w:val="000000"/>
                <w:szCs w:val="22"/>
              </w:rPr>
              <w:t>.</w:t>
            </w:r>
          </w:p>
          <w:p w14:paraId="79CE559D" w14:textId="77777777" w:rsidR="00185E76" w:rsidRPr="001B149C" w:rsidRDefault="00733130" w:rsidP="00F34C29">
            <w:pPr>
              <w:keepNext/>
              <w:numPr>
                <w:ilvl w:val="0"/>
                <w:numId w:val="16"/>
              </w:numPr>
              <w:tabs>
                <w:tab w:val="clear" w:pos="567"/>
                <w:tab w:val="clear" w:pos="1440"/>
                <w:tab w:val="left" w:pos="0"/>
              </w:tabs>
              <w:spacing w:line="240" w:lineRule="auto"/>
              <w:ind w:left="317" w:hanging="317"/>
              <w:rPr>
                <w:szCs w:val="22"/>
              </w:rPr>
            </w:pPr>
            <w:r w:rsidRPr="001B149C">
              <w:rPr>
                <w:color w:val="000000"/>
                <w:szCs w:val="22"/>
              </w:rPr>
              <w:t>Ako do nuspojave dođe nakon smanjenja doze, razmotriti trajni prekid liječenja</w:t>
            </w:r>
            <w:r w:rsidR="00185E76" w:rsidRPr="001B149C">
              <w:rPr>
                <w:color w:val="000000"/>
                <w:szCs w:val="22"/>
              </w:rPr>
              <w:t>.</w:t>
            </w:r>
          </w:p>
        </w:tc>
      </w:tr>
    </w:tbl>
    <w:p w14:paraId="464C1C27" w14:textId="77777777" w:rsidR="007E6C19" w:rsidRPr="001B149C" w:rsidRDefault="007E6C19" w:rsidP="00F34C29">
      <w:pPr>
        <w:tabs>
          <w:tab w:val="left" w:pos="0"/>
          <w:tab w:val="left" w:pos="540"/>
        </w:tabs>
        <w:spacing w:line="240" w:lineRule="auto"/>
        <w:rPr>
          <w:color w:val="000000"/>
          <w:szCs w:val="22"/>
        </w:rPr>
      </w:pPr>
      <w:r w:rsidRPr="001B149C">
        <w:rPr>
          <w:color w:val="000000"/>
          <w:szCs w:val="22"/>
        </w:rPr>
        <w:t>*</w:t>
      </w:r>
      <w:r w:rsidRPr="001B149C">
        <w:rPr>
          <w:szCs w:val="22"/>
        </w:rPr>
        <w:t xml:space="preserve"> ABN = apsolutni broj neutrofila</w:t>
      </w:r>
    </w:p>
    <w:p w14:paraId="70E0CE6B" w14:textId="77777777" w:rsidR="007E6C19" w:rsidRPr="001B149C" w:rsidRDefault="007E6C19" w:rsidP="00F34C29">
      <w:pPr>
        <w:widowControl w:val="0"/>
        <w:spacing w:line="240" w:lineRule="auto"/>
        <w:rPr>
          <w:color w:val="000000"/>
          <w:szCs w:val="22"/>
        </w:rPr>
      </w:pPr>
    </w:p>
    <w:p w14:paraId="7B5BDF4B" w14:textId="77777777" w:rsidR="007E6C19" w:rsidRPr="001B149C" w:rsidRDefault="007E6C19" w:rsidP="00F34C29">
      <w:pPr>
        <w:widowControl w:val="0"/>
        <w:spacing w:line="240" w:lineRule="auto"/>
        <w:rPr>
          <w:color w:val="000000"/>
          <w:szCs w:val="22"/>
        </w:rPr>
      </w:pPr>
      <w:r w:rsidRPr="001B149C">
        <w:rPr>
          <w:color w:val="000000"/>
          <w:szCs w:val="22"/>
        </w:rPr>
        <w:t>Ako se razvije klinički značajna umjerena ili teška nehematološka toksičnost, doziranje treba prekinuti</w:t>
      </w:r>
      <w:r w:rsidR="00C53328" w:rsidRPr="001B149C">
        <w:rPr>
          <w:color w:val="000000"/>
          <w:szCs w:val="22"/>
        </w:rPr>
        <w:t>, a bolesnik</w:t>
      </w:r>
      <w:r w:rsidR="009D50B4" w:rsidRPr="001B149C">
        <w:rPr>
          <w:color w:val="000000"/>
          <w:szCs w:val="22"/>
        </w:rPr>
        <w:t>e</w:t>
      </w:r>
      <w:r w:rsidR="00C53328" w:rsidRPr="001B149C">
        <w:rPr>
          <w:color w:val="000000"/>
          <w:szCs w:val="22"/>
        </w:rPr>
        <w:t xml:space="preserve"> pratiti i </w:t>
      </w:r>
      <w:r w:rsidR="009D50B4" w:rsidRPr="001B149C">
        <w:rPr>
          <w:color w:val="000000"/>
          <w:szCs w:val="22"/>
        </w:rPr>
        <w:t xml:space="preserve">odgovarajuće </w:t>
      </w:r>
      <w:r w:rsidR="00C53328" w:rsidRPr="001B149C">
        <w:rPr>
          <w:color w:val="000000"/>
          <w:szCs w:val="22"/>
        </w:rPr>
        <w:t>liječiti. Ako je prijašnja doza bila 300 mg dva</w:t>
      </w:r>
      <w:r w:rsidR="009B6624" w:rsidRPr="001B149C">
        <w:rPr>
          <w:color w:val="000000"/>
          <w:szCs w:val="22"/>
        </w:rPr>
        <w:t xml:space="preserve"> </w:t>
      </w:r>
      <w:r w:rsidR="00C53328" w:rsidRPr="001B149C">
        <w:rPr>
          <w:color w:val="000000"/>
          <w:szCs w:val="22"/>
        </w:rPr>
        <w:t>put</w:t>
      </w:r>
      <w:r w:rsidR="009B6624" w:rsidRPr="001B149C">
        <w:rPr>
          <w:color w:val="000000"/>
          <w:szCs w:val="22"/>
        </w:rPr>
        <w:t>a</w:t>
      </w:r>
      <w:r w:rsidR="00C53328" w:rsidRPr="001B149C">
        <w:rPr>
          <w:color w:val="000000"/>
          <w:szCs w:val="22"/>
        </w:rPr>
        <w:t xml:space="preserve"> na dan u odraslih novodijagnosticiranih bolesnika s KML</w:t>
      </w:r>
      <w:r w:rsidR="009D50B4" w:rsidRPr="001B149C">
        <w:rPr>
          <w:color w:val="000000"/>
          <w:szCs w:val="22"/>
        </w:rPr>
        <w:noBreakHyphen/>
      </w:r>
      <w:r w:rsidR="00C53328" w:rsidRPr="001B149C">
        <w:rPr>
          <w:color w:val="000000"/>
          <w:szCs w:val="22"/>
        </w:rPr>
        <w:t>om u kroničnoj fazi, ili 400 mg dva</w:t>
      </w:r>
      <w:r w:rsidR="009B6624" w:rsidRPr="001B149C">
        <w:rPr>
          <w:color w:val="000000"/>
          <w:szCs w:val="22"/>
        </w:rPr>
        <w:t xml:space="preserve"> </w:t>
      </w:r>
      <w:r w:rsidR="00C53328" w:rsidRPr="001B149C">
        <w:rPr>
          <w:color w:val="000000"/>
          <w:szCs w:val="22"/>
        </w:rPr>
        <w:t>put</w:t>
      </w:r>
      <w:r w:rsidR="009B6624" w:rsidRPr="001B149C">
        <w:rPr>
          <w:color w:val="000000"/>
          <w:szCs w:val="22"/>
        </w:rPr>
        <w:t>a</w:t>
      </w:r>
      <w:r w:rsidR="00C53328" w:rsidRPr="001B149C">
        <w:rPr>
          <w:color w:val="000000"/>
          <w:szCs w:val="22"/>
        </w:rPr>
        <w:t xml:space="preserve"> na dan u </w:t>
      </w:r>
      <w:r w:rsidR="00C53328" w:rsidRPr="001B149C">
        <w:rPr>
          <w:color w:val="000000"/>
          <w:szCs w:val="22"/>
        </w:rPr>
        <w:lastRenderedPageBreak/>
        <w:t xml:space="preserve">odraslih bolesnika </w:t>
      </w:r>
      <w:r w:rsidR="00E404E9" w:rsidRPr="001B149C">
        <w:rPr>
          <w:color w:val="000000"/>
          <w:szCs w:val="22"/>
        </w:rPr>
        <w:t>s KML</w:t>
      </w:r>
      <w:r w:rsidR="009D50B4" w:rsidRPr="001B149C">
        <w:rPr>
          <w:color w:val="000000"/>
          <w:szCs w:val="22"/>
        </w:rPr>
        <w:noBreakHyphen/>
      </w:r>
      <w:r w:rsidR="00E404E9" w:rsidRPr="001B149C">
        <w:rPr>
          <w:color w:val="000000"/>
          <w:szCs w:val="22"/>
        </w:rPr>
        <w:t>om u kroničnoj ili ubrzanoj fazi s rezistencijom ili intolerancijom na imatinib, ili 230 mg/m</w:t>
      </w:r>
      <w:r w:rsidR="00E404E9" w:rsidRPr="001B149C">
        <w:rPr>
          <w:color w:val="000000"/>
          <w:szCs w:val="22"/>
          <w:vertAlign w:val="superscript"/>
        </w:rPr>
        <w:t>2</w:t>
      </w:r>
      <w:r w:rsidRPr="001B149C">
        <w:rPr>
          <w:color w:val="000000"/>
          <w:szCs w:val="22"/>
        </w:rPr>
        <w:t xml:space="preserve"> </w:t>
      </w:r>
      <w:r w:rsidR="00E404E9" w:rsidRPr="001B149C">
        <w:rPr>
          <w:color w:val="000000"/>
          <w:szCs w:val="22"/>
        </w:rPr>
        <w:t>dva</w:t>
      </w:r>
      <w:r w:rsidR="009B6624" w:rsidRPr="001B149C">
        <w:rPr>
          <w:color w:val="000000"/>
          <w:szCs w:val="22"/>
        </w:rPr>
        <w:t xml:space="preserve"> </w:t>
      </w:r>
      <w:r w:rsidR="00E404E9" w:rsidRPr="001B149C">
        <w:rPr>
          <w:color w:val="000000"/>
          <w:szCs w:val="22"/>
        </w:rPr>
        <w:t>put</w:t>
      </w:r>
      <w:r w:rsidR="009B6624" w:rsidRPr="001B149C">
        <w:rPr>
          <w:color w:val="000000"/>
          <w:szCs w:val="22"/>
        </w:rPr>
        <w:t>a</w:t>
      </w:r>
      <w:r w:rsidR="00E404E9" w:rsidRPr="001B149C">
        <w:rPr>
          <w:color w:val="000000"/>
          <w:szCs w:val="22"/>
        </w:rPr>
        <w:t xml:space="preserve"> na dan u pedijatrijskih bolesnika, doziranje </w:t>
      </w:r>
      <w:r w:rsidRPr="001B149C">
        <w:rPr>
          <w:color w:val="000000"/>
          <w:szCs w:val="22"/>
        </w:rPr>
        <w:t xml:space="preserve">se može nastaviti u dozi od 400 mg jedanput na dan </w:t>
      </w:r>
      <w:r w:rsidR="00E404E9" w:rsidRPr="001B149C">
        <w:rPr>
          <w:color w:val="000000"/>
          <w:szCs w:val="22"/>
        </w:rPr>
        <w:t>u odraslih bolesnika i 230 mg/m</w:t>
      </w:r>
      <w:r w:rsidR="00E404E9" w:rsidRPr="001B149C">
        <w:rPr>
          <w:color w:val="000000"/>
          <w:szCs w:val="22"/>
          <w:vertAlign w:val="superscript"/>
        </w:rPr>
        <w:t>2</w:t>
      </w:r>
      <w:r w:rsidR="00E404E9" w:rsidRPr="001B149C">
        <w:rPr>
          <w:color w:val="000000"/>
          <w:szCs w:val="22"/>
        </w:rPr>
        <w:t xml:space="preserve"> jedanput na dan u pedijatrijskih bolesnika </w:t>
      </w:r>
      <w:r w:rsidRPr="001B149C">
        <w:rPr>
          <w:color w:val="000000"/>
          <w:szCs w:val="22"/>
        </w:rPr>
        <w:t xml:space="preserve">nakon nestanka toksičnosti. </w:t>
      </w:r>
      <w:r w:rsidR="00E404E9" w:rsidRPr="001B149C">
        <w:rPr>
          <w:color w:val="000000"/>
          <w:szCs w:val="22"/>
        </w:rPr>
        <w:t>Ako je pr</w:t>
      </w:r>
      <w:r w:rsidR="009B6624" w:rsidRPr="001B149C">
        <w:rPr>
          <w:color w:val="000000"/>
          <w:szCs w:val="22"/>
        </w:rPr>
        <w:t>ethodna</w:t>
      </w:r>
      <w:r w:rsidR="00E404E9" w:rsidRPr="001B149C">
        <w:rPr>
          <w:color w:val="000000"/>
          <w:szCs w:val="22"/>
        </w:rPr>
        <w:t xml:space="preserve"> doza bila 400 mg jedanput na dan u odraslih bolesnika ili 230 mg/m</w:t>
      </w:r>
      <w:r w:rsidR="00E404E9" w:rsidRPr="001B149C">
        <w:rPr>
          <w:color w:val="000000"/>
          <w:szCs w:val="22"/>
          <w:vertAlign w:val="superscript"/>
        </w:rPr>
        <w:t>2</w:t>
      </w:r>
      <w:r w:rsidR="00E404E9" w:rsidRPr="001B149C">
        <w:rPr>
          <w:color w:val="000000"/>
          <w:szCs w:val="22"/>
        </w:rPr>
        <w:t xml:space="preserve"> jedanput na dan u pedijatrijskih bolesnika, liječenje treba obustaviti. </w:t>
      </w:r>
      <w:r w:rsidRPr="001B149C">
        <w:rPr>
          <w:color w:val="000000"/>
          <w:szCs w:val="22"/>
        </w:rPr>
        <w:t xml:space="preserve">Ako je klinički primjereno, može se razmotriti ponovno povećanje doze na početnu dozu od 300 mg dva puta na dan u </w:t>
      </w:r>
      <w:r w:rsidR="00E404E9" w:rsidRPr="001B149C">
        <w:rPr>
          <w:color w:val="000000"/>
          <w:szCs w:val="22"/>
        </w:rPr>
        <w:t xml:space="preserve">odraslih </w:t>
      </w:r>
      <w:r w:rsidRPr="001B149C">
        <w:rPr>
          <w:color w:val="000000"/>
          <w:szCs w:val="22"/>
        </w:rPr>
        <w:t>novodijagnosticiranih bolesnika s KML</w:t>
      </w:r>
      <w:r w:rsidRPr="001B149C">
        <w:rPr>
          <w:color w:val="000000"/>
          <w:szCs w:val="22"/>
        </w:rPr>
        <w:noBreakHyphen/>
        <w:t xml:space="preserve">om u kroničnoj fazi ili na 400 mg dva puta na dan u </w:t>
      </w:r>
      <w:r w:rsidR="00E404E9" w:rsidRPr="001B149C">
        <w:rPr>
          <w:color w:val="000000"/>
          <w:szCs w:val="22"/>
        </w:rPr>
        <w:t xml:space="preserve">odraslih </w:t>
      </w:r>
      <w:r w:rsidRPr="001B149C">
        <w:rPr>
          <w:color w:val="000000"/>
          <w:szCs w:val="22"/>
        </w:rPr>
        <w:t>bolesnika s KML</w:t>
      </w:r>
      <w:r w:rsidRPr="001B149C">
        <w:rPr>
          <w:color w:val="000000"/>
          <w:szCs w:val="22"/>
        </w:rPr>
        <w:noBreakHyphen/>
        <w:t>om u kroničnoj i</w:t>
      </w:r>
      <w:r w:rsidR="00E404E9" w:rsidRPr="001B149C">
        <w:rPr>
          <w:color w:val="000000"/>
          <w:szCs w:val="22"/>
        </w:rPr>
        <w:t>li</w:t>
      </w:r>
      <w:r w:rsidRPr="001B149C">
        <w:rPr>
          <w:color w:val="000000"/>
          <w:szCs w:val="22"/>
        </w:rPr>
        <w:t xml:space="preserve"> ubrzanoj fazi s rezistencijom ili intolerancijom na imatinib</w:t>
      </w:r>
      <w:r w:rsidR="00E404E9" w:rsidRPr="001B149C">
        <w:rPr>
          <w:color w:val="000000"/>
          <w:szCs w:val="22"/>
        </w:rPr>
        <w:t xml:space="preserve"> ili na 230 mg/m</w:t>
      </w:r>
      <w:r w:rsidR="00E404E9" w:rsidRPr="001B149C">
        <w:rPr>
          <w:color w:val="000000"/>
          <w:szCs w:val="22"/>
          <w:vertAlign w:val="superscript"/>
        </w:rPr>
        <w:t>2</w:t>
      </w:r>
      <w:r w:rsidR="00E404E9" w:rsidRPr="001B149C">
        <w:rPr>
          <w:color w:val="000000"/>
          <w:szCs w:val="22"/>
        </w:rPr>
        <w:t xml:space="preserve"> dva</w:t>
      </w:r>
      <w:r w:rsidR="009B6624" w:rsidRPr="001B149C">
        <w:rPr>
          <w:color w:val="000000"/>
          <w:szCs w:val="22"/>
        </w:rPr>
        <w:t xml:space="preserve"> </w:t>
      </w:r>
      <w:r w:rsidR="00E404E9" w:rsidRPr="001B149C">
        <w:rPr>
          <w:color w:val="000000"/>
          <w:szCs w:val="22"/>
        </w:rPr>
        <w:t>put</w:t>
      </w:r>
      <w:r w:rsidR="009B6624" w:rsidRPr="001B149C">
        <w:rPr>
          <w:color w:val="000000"/>
          <w:szCs w:val="22"/>
        </w:rPr>
        <w:t>a</w:t>
      </w:r>
      <w:r w:rsidR="00E404E9" w:rsidRPr="001B149C">
        <w:rPr>
          <w:color w:val="000000"/>
          <w:szCs w:val="22"/>
        </w:rPr>
        <w:t xml:space="preserve"> na dan u pedijatrijskih bolesnika</w:t>
      </w:r>
      <w:r w:rsidRPr="001B149C">
        <w:rPr>
          <w:color w:val="000000"/>
          <w:szCs w:val="22"/>
        </w:rPr>
        <w:t>.</w:t>
      </w:r>
    </w:p>
    <w:p w14:paraId="0E924D57" w14:textId="77777777" w:rsidR="007E6C19" w:rsidRPr="001B149C" w:rsidRDefault="007E6C19" w:rsidP="00F34C29">
      <w:pPr>
        <w:widowControl w:val="0"/>
        <w:spacing w:line="240" w:lineRule="auto"/>
        <w:rPr>
          <w:color w:val="000000"/>
          <w:szCs w:val="22"/>
        </w:rPr>
      </w:pPr>
    </w:p>
    <w:p w14:paraId="1DADB748" w14:textId="5BD59063" w:rsidR="007E6C19" w:rsidRPr="001B149C" w:rsidRDefault="007E6C19" w:rsidP="00F34C29">
      <w:pPr>
        <w:widowControl w:val="0"/>
        <w:spacing w:line="240" w:lineRule="auto"/>
        <w:rPr>
          <w:color w:val="000000"/>
          <w:szCs w:val="22"/>
        </w:rPr>
      </w:pPr>
      <w:r w:rsidRPr="001B149C">
        <w:rPr>
          <w:color w:val="000000"/>
          <w:szCs w:val="22"/>
        </w:rPr>
        <w:t xml:space="preserve">Povećanje vrijednosti serumske lipaze: kod povećanja vrijednosti serumske lipaze 3.–4. stupnja, </w:t>
      </w:r>
      <w:r w:rsidR="00DE6867" w:rsidRPr="001B149C">
        <w:rPr>
          <w:color w:val="000000"/>
          <w:szCs w:val="22"/>
        </w:rPr>
        <w:t xml:space="preserve">u odraslih bolesnika </w:t>
      </w:r>
      <w:r w:rsidRPr="001B149C">
        <w:rPr>
          <w:color w:val="000000"/>
          <w:szCs w:val="22"/>
        </w:rPr>
        <w:t xml:space="preserve">dozu treba smanjiti na 400 mg jedanput na dan ili prekinuti doziranje. </w:t>
      </w:r>
      <w:r w:rsidR="00DE6867" w:rsidRPr="001B149C">
        <w:rPr>
          <w:color w:val="000000"/>
          <w:szCs w:val="22"/>
        </w:rPr>
        <w:t xml:space="preserve">U pedijatrijskih bolesnika </w:t>
      </w:r>
      <w:r w:rsidR="00A05548" w:rsidRPr="001B149C">
        <w:rPr>
          <w:color w:val="000000"/>
          <w:szCs w:val="22"/>
        </w:rPr>
        <w:t xml:space="preserve">liječenje se mora prekinuti dok se događaj ne vrati na </w:t>
      </w:r>
      <w:r w:rsidR="00FB3CDB" w:rsidRPr="001B149C">
        <w:rPr>
          <w:color w:val="000000"/>
          <w:szCs w:val="22"/>
        </w:rPr>
        <w:t>≤ </w:t>
      </w:r>
      <w:r w:rsidR="00A05548" w:rsidRPr="001B149C">
        <w:rPr>
          <w:color w:val="000000"/>
          <w:szCs w:val="22"/>
        </w:rPr>
        <w:t>1.</w:t>
      </w:r>
      <w:r w:rsidR="009B6624" w:rsidRPr="001B149C">
        <w:rPr>
          <w:color w:val="000000"/>
          <w:szCs w:val="22"/>
        </w:rPr>
        <w:t> </w:t>
      </w:r>
      <w:r w:rsidR="00A05548" w:rsidRPr="001B149C">
        <w:t>stupanj. Nakon toga, ako je prijašnja doza bila 230 mg/m</w:t>
      </w:r>
      <w:r w:rsidR="00A05548" w:rsidRPr="001B149C">
        <w:rPr>
          <w:vertAlign w:val="superscript"/>
        </w:rPr>
        <w:t>2</w:t>
      </w:r>
      <w:r w:rsidR="00A05548" w:rsidRPr="001B149C">
        <w:t xml:space="preserve"> dva</w:t>
      </w:r>
      <w:r w:rsidR="009B6624" w:rsidRPr="001B149C">
        <w:t xml:space="preserve"> </w:t>
      </w:r>
      <w:r w:rsidR="00A05548" w:rsidRPr="001B149C">
        <w:t>put</w:t>
      </w:r>
      <w:r w:rsidR="009B6624" w:rsidRPr="001B149C">
        <w:t>a</w:t>
      </w:r>
      <w:r w:rsidR="00A05548" w:rsidRPr="001B149C">
        <w:t xml:space="preserve"> na dan, liječenje se može nastaviti u dozi od 230 mg/m</w:t>
      </w:r>
      <w:r w:rsidR="00A05548" w:rsidRPr="001B149C">
        <w:rPr>
          <w:vertAlign w:val="superscript"/>
        </w:rPr>
        <w:t>2</w:t>
      </w:r>
      <w:r w:rsidR="00A05548" w:rsidRPr="001B149C">
        <w:t xml:space="preserve"> jedanput na dan. </w:t>
      </w:r>
      <w:r w:rsidR="005647AA" w:rsidRPr="001B149C">
        <w:t>Ako je prijašnja doza bila 230 mg/m</w:t>
      </w:r>
      <w:r w:rsidR="005647AA" w:rsidRPr="001B149C">
        <w:rPr>
          <w:vertAlign w:val="superscript"/>
        </w:rPr>
        <w:t>2</w:t>
      </w:r>
      <w:r w:rsidR="005647AA" w:rsidRPr="001B149C">
        <w:t xml:space="preserve"> jedanput na dan, liječenje treba trajno obustaviti. </w:t>
      </w:r>
      <w:r w:rsidRPr="001B149C">
        <w:rPr>
          <w:color w:val="000000"/>
          <w:szCs w:val="22"/>
        </w:rPr>
        <w:t>Razine serumske lipaze treba mjeriti jednom mjesečno ili kad je klinički indicirano (vidjeti dio</w:t>
      </w:r>
      <w:r w:rsidR="00C4536F" w:rsidRPr="001B149C">
        <w:rPr>
          <w:color w:val="000000"/>
          <w:szCs w:val="22"/>
        </w:rPr>
        <w:t> </w:t>
      </w:r>
      <w:r w:rsidRPr="001B149C">
        <w:rPr>
          <w:color w:val="000000"/>
          <w:szCs w:val="22"/>
        </w:rPr>
        <w:t>4.4).</w:t>
      </w:r>
    </w:p>
    <w:p w14:paraId="2C5D133C" w14:textId="77777777" w:rsidR="007E6C19" w:rsidRPr="001B149C" w:rsidRDefault="007E6C19" w:rsidP="00F34C29">
      <w:pPr>
        <w:widowControl w:val="0"/>
        <w:spacing w:line="240" w:lineRule="auto"/>
        <w:rPr>
          <w:color w:val="000000"/>
          <w:szCs w:val="22"/>
        </w:rPr>
      </w:pPr>
    </w:p>
    <w:p w14:paraId="09B7A29E" w14:textId="49E54FE5" w:rsidR="007E6C19" w:rsidRPr="001B149C" w:rsidRDefault="007E6C19" w:rsidP="00F34C29">
      <w:pPr>
        <w:widowControl w:val="0"/>
        <w:spacing w:line="240" w:lineRule="auto"/>
        <w:rPr>
          <w:color w:val="000000"/>
          <w:szCs w:val="22"/>
        </w:rPr>
      </w:pPr>
      <w:r w:rsidRPr="001B149C">
        <w:rPr>
          <w:color w:val="000000"/>
          <w:szCs w:val="22"/>
        </w:rPr>
        <w:t>Povećanje vrijednosti bilirubina i jetrenih transaminaza: kod povećanja vrijednosti bilirubina i jetrenih transaminaza 3.–4. </w:t>
      </w:r>
      <w:r w:rsidR="00FD6D1B" w:rsidRPr="001B149C">
        <w:rPr>
          <w:color w:val="000000"/>
          <w:szCs w:val="22"/>
        </w:rPr>
        <w:t>s</w:t>
      </w:r>
      <w:r w:rsidRPr="001B149C">
        <w:rPr>
          <w:color w:val="000000"/>
          <w:szCs w:val="22"/>
        </w:rPr>
        <w:t>tupnja</w:t>
      </w:r>
      <w:r w:rsidR="005647AA" w:rsidRPr="001B149C">
        <w:rPr>
          <w:color w:val="000000"/>
          <w:szCs w:val="22"/>
        </w:rPr>
        <w:t xml:space="preserve"> u odraslih bolesnika</w:t>
      </w:r>
      <w:r w:rsidRPr="001B149C">
        <w:rPr>
          <w:color w:val="000000"/>
          <w:szCs w:val="22"/>
        </w:rPr>
        <w:t xml:space="preserve">, dozu treba smanjiti na 400 mg jedanput na dan ili prekinuti doziranje. </w:t>
      </w:r>
      <w:r w:rsidR="00231A70" w:rsidRPr="001B149C">
        <w:rPr>
          <w:color w:val="000000"/>
          <w:szCs w:val="22"/>
        </w:rPr>
        <w:t>Kod</w:t>
      </w:r>
      <w:r w:rsidR="005647AA" w:rsidRPr="001B149C">
        <w:rPr>
          <w:color w:val="000000"/>
          <w:szCs w:val="22"/>
        </w:rPr>
        <w:t xml:space="preserve"> povećanj</w:t>
      </w:r>
      <w:r w:rsidR="00954409" w:rsidRPr="001B149C">
        <w:rPr>
          <w:color w:val="000000"/>
          <w:szCs w:val="22"/>
        </w:rPr>
        <w:t>a</w:t>
      </w:r>
      <w:r w:rsidR="005647AA" w:rsidRPr="001B149C">
        <w:rPr>
          <w:color w:val="000000"/>
          <w:szCs w:val="22"/>
        </w:rPr>
        <w:t xml:space="preserve"> vrijednosti bilirubina </w:t>
      </w:r>
      <w:r w:rsidR="004427AF" w:rsidRPr="001B149C">
        <w:rPr>
          <w:color w:val="000000"/>
          <w:szCs w:val="22"/>
        </w:rPr>
        <w:t>≥ </w:t>
      </w:r>
      <w:r w:rsidR="006473D9" w:rsidRPr="001B149C">
        <w:rPr>
          <w:color w:val="000000"/>
          <w:szCs w:val="22"/>
        </w:rPr>
        <w:t>2</w:t>
      </w:r>
      <w:r w:rsidR="00954409" w:rsidRPr="001B149C">
        <w:rPr>
          <w:color w:val="000000"/>
          <w:szCs w:val="22"/>
        </w:rPr>
        <w:t>. </w:t>
      </w:r>
      <w:r w:rsidR="006473D9" w:rsidRPr="001B149C">
        <w:rPr>
          <w:color w:val="000000"/>
          <w:szCs w:val="22"/>
        </w:rPr>
        <w:t>s</w:t>
      </w:r>
      <w:r w:rsidR="00954409" w:rsidRPr="001B149C">
        <w:rPr>
          <w:color w:val="000000"/>
          <w:szCs w:val="22"/>
        </w:rPr>
        <w:t>tupnja</w:t>
      </w:r>
      <w:r w:rsidR="006473D9" w:rsidRPr="001B149C">
        <w:rPr>
          <w:color w:val="000000"/>
          <w:szCs w:val="22"/>
        </w:rPr>
        <w:t xml:space="preserve"> ili </w:t>
      </w:r>
      <w:r w:rsidR="00954409" w:rsidRPr="001B149C">
        <w:rPr>
          <w:color w:val="000000"/>
          <w:szCs w:val="22"/>
        </w:rPr>
        <w:t xml:space="preserve">povećanja vrijednosti jetrenih transaminaza </w:t>
      </w:r>
      <w:r w:rsidR="004427AF" w:rsidRPr="001B149C">
        <w:rPr>
          <w:color w:val="000000"/>
          <w:szCs w:val="22"/>
        </w:rPr>
        <w:t>≥ </w:t>
      </w:r>
      <w:r w:rsidR="00954409" w:rsidRPr="001B149C">
        <w:rPr>
          <w:color w:val="000000"/>
          <w:szCs w:val="22"/>
        </w:rPr>
        <w:t>3. </w:t>
      </w:r>
      <w:r w:rsidR="00FD6D1B" w:rsidRPr="001B149C">
        <w:rPr>
          <w:color w:val="000000"/>
          <w:szCs w:val="22"/>
        </w:rPr>
        <w:t>s</w:t>
      </w:r>
      <w:r w:rsidR="00954409" w:rsidRPr="001B149C">
        <w:rPr>
          <w:color w:val="000000"/>
          <w:szCs w:val="22"/>
        </w:rPr>
        <w:t>tupnja</w:t>
      </w:r>
      <w:r w:rsidR="00FD6D1B" w:rsidRPr="001B149C">
        <w:rPr>
          <w:color w:val="000000"/>
          <w:szCs w:val="22"/>
        </w:rPr>
        <w:t xml:space="preserve"> u pedijatrijskih bolesnika</w:t>
      </w:r>
      <w:r w:rsidR="00954409" w:rsidRPr="001B149C">
        <w:rPr>
          <w:color w:val="000000"/>
          <w:szCs w:val="22"/>
        </w:rPr>
        <w:t xml:space="preserve"> liječenje se mora prekinuti dok se razine ne vrate do </w:t>
      </w:r>
      <w:r w:rsidR="00FB3CDB" w:rsidRPr="001B149C">
        <w:rPr>
          <w:color w:val="000000"/>
          <w:szCs w:val="22"/>
        </w:rPr>
        <w:t>≤ </w:t>
      </w:r>
      <w:r w:rsidR="00954409" w:rsidRPr="001B149C">
        <w:rPr>
          <w:color w:val="000000"/>
          <w:szCs w:val="22"/>
        </w:rPr>
        <w:t>1. stupnja. Nakon toga, ako je prijašnja doza bila 230 mg/m</w:t>
      </w:r>
      <w:r w:rsidR="00954409" w:rsidRPr="001B149C">
        <w:rPr>
          <w:color w:val="000000"/>
          <w:szCs w:val="22"/>
          <w:vertAlign w:val="superscript"/>
        </w:rPr>
        <w:t>2</w:t>
      </w:r>
      <w:r w:rsidR="00954409" w:rsidRPr="001B149C">
        <w:rPr>
          <w:color w:val="000000"/>
          <w:szCs w:val="22"/>
        </w:rPr>
        <w:t xml:space="preserve"> dva</w:t>
      </w:r>
      <w:r w:rsidR="00231A70" w:rsidRPr="001B149C">
        <w:rPr>
          <w:color w:val="000000"/>
          <w:szCs w:val="22"/>
        </w:rPr>
        <w:t xml:space="preserve"> </w:t>
      </w:r>
      <w:r w:rsidR="00954409" w:rsidRPr="001B149C">
        <w:rPr>
          <w:color w:val="000000"/>
          <w:szCs w:val="22"/>
        </w:rPr>
        <w:t>put</w:t>
      </w:r>
      <w:r w:rsidR="00231A70" w:rsidRPr="001B149C">
        <w:rPr>
          <w:color w:val="000000"/>
          <w:szCs w:val="22"/>
        </w:rPr>
        <w:t>a</w:t>
      </w:r>
      <w:r w:rsidR="00954409" w:rsidRPr="001B149C">
        <w:rPr>
          <w:color w:val="000000"/>
          <w:szCs w:val="22"/>
        </w:rPr>
        <w:t xml:space="preserve"> na dan, liječenje se može nastaviti u dozi od 230 mg/m</w:t>
      </w:r>
      <w:r w:rsidR="00954409" w:rsidRPr="001B149C">
        <w:rPr>
          <w:color w:val="000000"/>
          <w:szCs w:val="22"/>
          <w:vertAlign w:val="superscript"/>
        </w:rPr>
        <w:t>2</w:t>
      </w:r>
      <w:r w:rsidR="00954409" w:rsidRPr="001B149C">
        <w:rPr>
          <w:color w:val="000000"/>
          <w:szCs w:val="22"/>
        </w:rPr>
        <w:t xml:space="preserve"> jedanput na dan. Ako je prijašnja doza bila 230 mg/m</w:t>
      </w:r>
      <w:r w:rsidR="00954409" w:rsidRPr="001B149C">
        <w:rPr>
          <w:color w:val="000000"/>
          <w:szCs w:val="22"/>
          <w:vertAlign w:val="superscript"/>
        </w:rPr>
        <w:t>2</w:t>
      </w:r>
      <w:r w:rsidR="00954409" w:rsidRPr="001B149C">
        <w:rPr>
          <w:color w:val="000000"/>
          <w:szCs w:val="22"/>
        </w:rPr>
        <w:t xml:space="preserve"> jedanput na dan, a oporavak do </w:t>
      </w:r>
      <w:r w:rsidR="00FB3CDB" w:rsidRPr="001B149C">
        <w:rPr>
          <w:color w:val="000000"/>
          <w:szCs w:val="22"/>
        </w:rPr>
        <w:t>≤ </w:t>
      </w:r>
      <w:r w:rsidR="00954409" w:rsidRPr="001B149C">
        <w:rPr>
          <w:color w:val="000000"/>
          <w:szCs w:val="22"/>
        </w:rPr>
        <w:t>1. s</w:t>
      </w:r>
      <w:r w:rsidR="00231A70" w:rsidRPr="001B149C">
        <w:rPr>
          <w:color w:val="000000"/>
          <w:szCs w:val="22"/>
        </w:rPr>
        <w:t>tupnja traje duže od 28 </w:t>
      </w:r>
      <w:r w:rsidR="00954409" w:rsidRPr="001B149C">
        <w:rPr>
          <w:color w:val="000000"/>
          <w:szCs w:val="22"/>
        </w:rPr>
        <w:t xml:space="preserve">dana, liječenje treba trajno obustaviti. </w:t>
      </w:r>
      <w:r w:rsidRPr="001B149C">
        <w:rPr>
          <w:color w:val="000000"/>
          <w:szCs w:val="22"/>
        </w:rPr>
        <w:t>Razine bilirubina i jetrenih transaminaza treba mjeriti jednom mjesečno ili kad je klinički indicirano.</w:t>
      </w:r>
    </w:p>
    <w:p w14:paraId="64E63541" w14:textId="77777777" w:rsidR="007E6C19" w:rsidRPr="001B149C" w:rsidRDefault="007E6C19" w:rsidP="00F34C29">
      <w:pPr>
        <w:widowControl w:val="0"/>
        <w:spacing w:line="240" w:lineRule="auto"/>
        <w:rPr>
          <w:color w:val="000000"/>
          <w:szCs w:val="22"/>
        </w:rPr>
      </w:pPr>
    </w:p>
    <w:p w14:paraId="6E95DEBE" w14:textId="77777777" w:rsidR="00954409" w:rsidRPr="001B149C" w:rsidRDefault="007E6C19" w:rsidP="00F34C29">
      <w:pPr>
        <w:keepNext/>
        <w:widowControl w:val="0"/>
        <w:spacing w:line="240" w:lineRule="auto"/>
        <w:rPr>
          <w:color w:val="000000"/>
          <w:szCs w:val="22"/>
        </w:rPr>
      </w:pPr>
      <w:r w:rsidRPr="001B149C">
        <w:rPr>
          <w:i/>
          <w:color w:val="000000"/>
          <w:szCs w:val="22"/>
          <w:u w:val="single"/>
        </w:rPr>
        <w:t>Posebne populacije</w:t>
      </w:r>
    </w:p>
    <w:p w14:paraId="27F6E674" w14:textId="77777777" w:rsidR="009C0720" w:rsidRPr="001B149C" w:rsidRDefault="009C0720" w:rsidP="00F34C29">
      <w:pPr>
        <w:keepNext/>
        <w:widowControl w:val="0"/>
        <w:spacing w:line="240" w:lineRule="auto"/>
        <w:rPr>
          <w:i/>
          <w:color w:val="000000"/>
          <w:szCs w:val="22"/>
        </w:rPr>
      </w:pPr>
    </w:p>
    <w:p w14:paraId="068F20F4" w14:textId="0F00ACEE" w:rsidR="007E6C19" w:rsidRPr="001B149C" w:rsidRDefault="007E6C19" w:rsidP="00F34C29">
      <w:pPr>
        <w:keepNext/>
        <w:widowControl w:val="0"/>
        <w:spacing w:line="240" w:lineRule="auto"/>
        <w:rPr>
          <w:i/>
          <w:iCs/>
          <w:color w:val="000000"/>
          <w:szCs w:val="22"/>
        </w:rPr>
      </w:pPr>
      <w:r w:rsidRPr="001B149C">
        <w:rPr>
          <w:i/>
          <w:color w:val="000000"/>
          <w:szCs w:val="22"/>
        </w:rPr>
        <w:t>Starije osobe</w:t>
      </w:r>
    </w:p>
    <w:p w14:paraId="3BEFE2EB" w14:textId="7D36E778" w:rsidR="007E6C19" w:rsidRPr="001B149C" w:rsidRDefault="007E6C19" w:rsidP="00F34C29">
      <w:pPr>
        <w:pStyle w:val="Text"/>
        <w:widowControl w:val="0"/>
        <w:spacing w:before="0"/>
        <w:jc w:val="left"/>
        <w:rPr>
          <w:color w:val="000000"/>
          <w:sz w:val="22"/>
          <w:szCs w:val="22"/>
          <w:lang w:val="hr-HR"/>
        </w:rPr>
      </w:pPr>
      <w:r w:rsidRPr="001B149C">
        <w:rPr>
          <w:sz w:val="22"/>
          <w:szCs w:val="22"/>
          <w:lang w:val="hr-HR"/>
        </w:rPr>
        <w:t>Približno 12% ispitanika faze III ispitivanja u bolesnika s novodijagnosticiranim KML</w:t>
      </w:r>
      <w:r w:rsidRPr="001B149C">
        <w:rPr>
          <w:sz w:val="22"/>
          <w:szCs w:val="22"/>
          <w:lang w:val="hr-HR"/>
        </w:rPr>
        <w:noBreakHyphen/>
        <w:t xml:space="preserve">om u kroničnoj fazi te približno 30% ispitanika faze II ispitivanja </w:t>
      </w:r>
      <w:r w:rsidRPr="001B149C">
        <w:rPr>
          <w:color w:val="000000"/>
          <w:sz w:val="22"/>
          <w:szCs w:val="22"/>
          <w:lang w:val="hr-HR"/>
        </w:rPr>
        <w:t>u bolesnika s KML</w:t>
      </w:r>
      <w:r w:rsidRPr="001B149C">
        <w:rPr>
          <w:color w:val="000000"/>
          <w:sz w:val="22"/>
          <w:szCs w:val="22"/>
          <w:lang w:val="hr-HR"/>
        </w:rPr>
        <w:noBreakHyphen/>
        <w:t>om u kroničnoj i ubrzanoj fazi</w:t>
      </w:r>
      <w:r w:rsidRPr="001B149C">
        <w:rPr>
          <w:sz w:val="22"/>
          <w:szCs w:val="22"/>
          <w:lang w:val="hr-HR"/>
        </w:rPr>
        <w:t xml:space="preserve"> </w:t>
      </w:r>
      <w:r w:rsidRPr="001B149C">
        <w:rPr>
          <w:color w:val="000000"/>
          <w:sz w:val="22"/>
          <w:szCs w:val="22"/>
          <w:lang w:val="hr-HR"/>
        </w:rPr>
        <w:t xml:space="preserve">s rezistencijom ili intolerancijom na imatinib </w:t>
      </w:r>
      <w:r w:rsidRPr="001B149C">
        <w:rPr>
          <w:sz w:val="22"/>
          <w:szCs w:val="22"/>
          <w:lang w:val="hr-HR"/>
        </w:rPr>
        <w:t>je bilo u dobi od 65</w:t>
      </w:r>
      <w:r w:rsidRPr="001B149C">
        <w:rPr>
          <w:color w:val="000000"/>
          <w:sz w:val="22"/>
          <w:szCs w:val="22"/>
          <w:lang w:val="hr-HR"/>
        </w:rPr>
        <w:t> </w:t>
      </w:r>
      <w:r w:rsidRPr="001B149C">
        <w:rPr>
          <w:sz w:val="22"/>
          <w:szCs w:val="22"/>
          <w:lang w:val="hr-HR"/>
        </w:rPr>
        <w:t>godina ili više.</w:t>
      </w:r>
      <w:r w:rsidRPr="001B149C">
        <w:rPr>
          <w:color w:val="000000"/>
          <w:sz w:val="22"/>
          <w:szCs w:val="22"/>
          <w:lang w:val="hr-HR"/>
        </w:rPr>
        <w:t xml:space="preserve"> Sigurnost i djelotvornost u bolesnika u dobi od </w:t>
      </w:r>
      <w:r w:rsidR="004427AF" w:rsidRPr="001B149C">
        <w:rPr>
          <w:color w:val="000000"/>
          <w:sz w:val="22"/>
          <w:szCs w:val="22"/>
          <w:lang w:val="hr-HR"/>
        </w:rPr>
        <w:t>≥ </w:t>
      </w:r>
      <w:r w:rsidRPr="001B149C">
        <w:rPr>
          <w:color w:val="000000"/>
          <w:sz w:val="22"/>
          <w:szCs w:val="22"/>
          <w:lang w:val="hr-HR"/>
        </w:rPr>
        <w:t>65 godina u usporedbi s odraslima u dobi od 18 do 65 godina nije se značajno razlikovala.</w:t>
      </w:r>
    </w:p>
    <w:p w14:paraId="7CE126A3" w14:textId="77777777" w:rsidR="007E6C19" w:rsidRPr="001B149C" w:rsidRDefault="007E6C19" w:rsidP="00F34C29">
      <w:pPr>
        <w:pStyle w:val="Text"/>
        <w:widowControl w:val="0"/>
        <w:spacing w:before="0"/>
        <w:jc w:val="left"/>
        <w:rPr>
          <w:color w:val="000000"/>
          <w:sz w:val="22"/>
          <w:szCs w:val="22"/>
          <w:lang w:val="hr-HR"/>
        </w:rPr>
      </w:pPr>
    </w:p>
    <w:p w14:paraId="6494302D" w14:textId="77777777" w:rsidR="007E6C19" w:rsidRPr="001B149C" w:rsidRDefault="007E6C19" w:rsidP="00F34C29">
      <w:pPr>
        <w:keepNext/>
        <w:widowControl w:val="0"/>
        <w:spacing w:line="240" w:lineRule="auto"/>
        <w:rPr>
          <w:i/>
          <w:iCs/>
          <w:color w:val="000000"/>
          <w:szCs w:val="22"/>
        </w:rPr>
      </w:pPr>
      <w:r w:rsidRPr="001B149C">
        <w:rPr>
          <w:i/>
          <w:color w:val="000000"/>
          <w:szCs w:val="22"/>
        </w:rPr>
        <w:t>Oštećenje bubrega</w:t>
      </w:r>
    </w:p>
    <w:p w14:paraId="24091D05" w14:textId="77777777" w:rsidR="007E6C19" w:rsidRPr="001B149C" w:rsidRDefault="007E6C19" w:rsidP="00F34C29">
      <w:pPr>
        <w:widowControl w:val="0"/>
        <w:spacing w:line="240" w:lineRule="auto"/>
        <w:rPr>
          <w:color w:val="000000"/>
          <w:szCs w:val="22"/>
        </w:rPr>
      </w:pPr>
      <w:r w:rsidRPr="001B149C">
        <w:rPr>
          <w:color w:val="000000"/>
          <w:szCs w:val="22"/>
        </w:rPr>
        <w:t>Nisu provedena klinička ispitivanja u bolesnika s oštećenom funkcijom bubrega.</w:t>
      </w:r>
    </w:p>
    <w:p w14:paraId="0CAB0729" w14:textId="77777777" w:rsidR="007E6C19" w:rsidRPr="001B149C" w:rsidRDefault="007E6C19" w:rsidP="00F34C29">
      <w:pPr>
        <w:widowControl w:val="0"/>
        <w:spacing w:line="240" w:lineRule="auto"/>
        <w:rPr>
          <w:color w:val="000000"/>
          <w:szCs w:val="22"/>
        </w:rPr>
      </w:pPr>
      <w:r w:rsidRPr="001B149C">
        <w:rPr>
          <w:color w:val="000000"/>
          <w:szCs w:val="22"/>
        </w:rPr>
        <w:t>Budući da se nilotinib i njegovi metaboliti ne izlučuju putem bubrega, ne očekuje se pad ukupnog tjelesnog klirensa u bolesnika s oštećenjem bubrega.</w:t>
      </w:r>
    </w:p>
    <w:p w14:paraId="183E682B" w14:textId="77777777" w:rsidR="007E6C19" w:rsidRPr="001B149C" w:rsidRDefault="007E6C19" w:rsidP="00F34C29">
      <w:pPr>
        <w:widowControl w:val="0"/>
        <w:spacing w:line="240" w:lineRule="auto"/>
        <w:rPr>
          <w:color w:val="000000"/>
          <w:szCs w:val="22"/>
        </w:rPr>
      </w:pPr>
    </w:p>
    <w:p w14:paraId="2D2EFCE8" w14:textId="77777777" w:rsidR="007E6C19" w:rsidRPr="001B149C" w:rsidRDefault="007E6C19" w:rsidP="00F34C29">
      <w:pPr>
        <w:keepNext/>
        <w:widowControl w:val="0"/>
        <w:spacing w:line="240" w:lineRule="auto"/>
        <w:rPr>
          <w:i/>
          <w:iCs/>
          <w:color w:val="000000"/>
          <w:szCs w:val="22"/>
        </w:rPr>
      </w:pPr>
      <w:r w:rsidRPr="001B149C">
        <w:rPr>
          <w:i/>
          <w:color w:val="000000"/>
          <w:szCs w:val="22"/>
        </w:rPr>
        <w:t>Oštećenje jetre</w:t>
      </w:r>
    </w:p>
    <w:p w14:paraId="7EA92E76" w14:textId="77777777" w:rsidR="007E6C19" w:rsidRPr="001B149C" w:rsidRDefault="007E6C19" w:rsidP="00F34C29">
      <w:pPr>
        <w:pStyle w:val="Text"/>
        <w:spacing w:before="0"/>
        <w:jc w:val="left"/>
        <w:rPr>
          <w:rFonts w:eastAsia="Times New Roman"/>
          <w:color w:val="000000"/>
          <w:sz w:val="22"/>
          <w:szCs w:val="22"/>
          <w:lang w:val="hr-HR"/>
        </w:rPr>
      </w:pPr>
      <w:r w:rsidRPr="001B149C">
        <w:rPr>
          <w:color w:val="000000"/>
          <w:sz w:val="22"/>
          <w:szCs w:val="22"/>
          <w:lang w:val="hr-HR"/>
        </w:rPr>
        <w:t>Oštećenje jetre ima umjeren učinak na farmakokinetiku nilotiniba. Nije potrebno prilagođavati dozu u bolesnika s oštećenjem jetre. Međutim potreban je oprez pri liječenju bolesnika s oštećenjem jetre (vidjeti dio 4.4</w:t>
      </w:r>
      <w:r w:rsidRPr="001B149C">
        <w:rPr>
          <w:rFonts w:eastAsia="Times New Roman"/>
          <w:color w:val="000000"/>
          <w:sz w:val="22"/>
          <w:szCs w:val="22"/>
          <w:lang w:val="hr-HR"/>
        </w:rPr>
        <w:t>).</w:t>
      </w:r>
    </w:p>
    <w:p w14:paraId="3B68716F" w14:textId="77777777" w:rsidR="007E6C19" w:rsidRPr="001B149C" w:rsidRDefault="007E6C19" w:rsidP="00F34C29">
      <w:pPr>
        <w:widowControl w:val="0"/>
        <w:spacing w:line="240" w:lineRule="auto"/>
        <w:rPr>
          <w:color w:val="000000"/>
          <w:szCs w:val="22"/>
        </w:rPr>
      </w:pPr>
    </w:p>
    <w:p w14:paraId="30D47FE0" w14:textId="77777777" w:rsidR="007E6C19" w:rsidRPr="001B149C" w:rsidRDefault="007E6C19" w:rsidP="00F34C29">
      <w:pPr>
        <w:keepNext/>
        <w:widowControl w:val="0"/>
        <w:spacing w:line="240" w:lineRule="auto"/>
        <w:rPr>
          <w:i/>
          <w:iCs/>
          <w:color w:val="000000"/>
          <w:szCs w:val="22"/>
        </w:rPr>
      </w:pPr>
      <w:r w:rsidRPr="001B149C">
        <w:rPr>
          <w:i/>
          <w:color w:val="000000"/>
          <w:szCs w:val="22"/>
        </w:rPr>
        <w:t>Srčani poremećaji</w:t>
      </w:r>
    </w:p>
    <w:p w14:paraId="633A71F7" w14:textId="77777777" w:rsidR="007E6C19" w:rsidRPr="001B149C" w:rsidRDefault="007E6C19" w:rsidP="00F34C29">
      <w:pPr>
        <w:widowControl w:val="0"/>
        <w:spacing w:line="240" w:lineRule="auto"/>
        <w:rPr>
          <w:color w:val="000000"/>
          <w:szCs w:val="22"/>
        </w:rPr>
      </w:pPr>
      <w:r w:rsidRPr="001B149C">
        <w:rPr>
          <w:color w:val="000000"/>
          <w:szCs w:val="22"/>
        </w:rPr>
        <w:t>Bolesnici s nekontroliranim ili značajnim srčanim poremećajima (kao što je nedavni infarkt miokarda, kongestivno zatajenje srca, nestabilna angina ili klinički značajna bradikardija) bili su isključeni iz kliničkih ispitivanja. Potreban je oprez u bolesnika s relevantnim srčanim poremećajima (vidjeti dio</w:t>
      </w:r>
      <w:r w:rsidR="00C4536F" w:rsidRPr="001B149C">
        <w:rPr>
          <w:color w:val="000000"/>
          <w:szCs w:val="22"/>
        </w:rPr>
        <w:t> </w:t>
      </w:r>
      <w:r w:rsidRPr="001B149C">
        <w:rPr>
          <w:color w:val="000000"/>
          <w:szCs w:val="22"/>
        </w:rPr>
        <w:t>4.4).</w:t>
      </w:r>
    </w:p>
    <w:p w14:paraId="5432F668" w14:textId="77777777" w:rsidR="007E6C19" w:rsidRPr="001B149C" w:rsidRDefault="007E6C19" w:rsidP="00F34C29">
      <w:pPr>
        <w:widowControl w:val="0"/>
        <w:spacing w:line="240" w:lineRule="auto"/>
        <w:rPr>
          <w:color w:val="000000"/>
          <w:szCs w:val="22"/>
        </w:rPr>
      </w:pPr>
    </w:p>
    <w:p w14:paraId="4223E047" w14:textId="77777777" w:rsidR="007E6C19" w:rsidRPr="001B149C" w:rsidRDefault="007E6C19" w:rsidP="00F34C29">
      <w:pPr>
        <w:widowControl w:val="0"/>
        <w:spacing w:line="240" w:lineRule="auto"/>
        <w:rPr>
          <w:color w:val="000000"/>
          <w:szCs w:val="22"/>
        </w:rPr>
      </w:pPr>
      <w:r w:rsidRPr="001B149C">
        <w:rPr>
          <w:color w:val="000000"/>
          <w:szCs w:val="22"/>
        </w:rPr>
        <w:t xml:space="preserve">Uz liječenje </w:t>
      </w:r>
      <w:r w:rsidR="00C377FF" w:rsidRPr="001B149C">
        <w:rPr>
          <w:color w:val="000000"/>
          <w:szCs w:val="22"/>
        </w:rPr>
        <w:t xml:space="preserve">nilotinibom </w:t>
      </w:r>
      <w:r w:rsidRPr="001B149C">
        <w:rPr>
          <w:color w:val="000000"/>
          <w:szCs w:val="22"/>
        </w:rPr>
        <w:t>zabilježene su povišene razine ukupnog kolesterola u serumu (vidjeti dio</w:t>
      </w:r>
      <w:r w:rsidR="00C4536F" w:rsidRPr="001B149C">
        <w:rPr>
          <w:color w:val="000000"/>
          <w:szCs w:val="22"/>
        </w:rPr>
        <w:t> </w:t>
      </w:r>
      <w:r w:rsidRPr="001B149C">
        <w:rPr>
          <w:color w:val="000000"/>
          <w:szCs w:val="22"/>
        </w:rPr>
        <w:t xml:space="preserve">4.4). Potrebno je odrediti profil lipida prije početka liječenja </w:t>
      </w:r>
      <w:r w:rsidR="00C377FF" w:rsidRPr="001B149C">
        <w:rPr>
          <w:color w:val="000000"/>
          <w:szCs w:val="22"/>
        </w:rPr>
        <w:t>nilotinibom</w:t>
      </w:r>
      <w:r w:rsidRPr="001B149C">
        <w:rPr>
          <w:color w:val="000000"/>
          <w:szCs w:val="22"/>
        </w:rPr>
        <w:t>, procijeniti ga u 3. i 6. mjesecu nakon početka terapije te najmanje jedanput godišnje tijekom kronične terapije.</w:t>
      </w:r>
    </w:p>
    <w:p w14:paraId="755FDE3A" w14:textId="77777777" w:rsidR="007E6C19" w:rsidRPr="001B149C" w:rsidRDefault="007E6C19" w:rsidP="00F34C29">
      <w:pPr>
        <w:widowControl w:val="0"/>
        <w:spacing w:line="240" w:lineRule="auto"/>
        <w:rPr>
          <w:color w:val="000000"/>
          <w:szCs w:val="22"/>
        </w:rPr>
      </w:pPr>
    </w:p>
    <w:p w14:paraId="79DD607C" w14:textId="77777777" w:rsidR="007E6C19" w:rsidRPr="001B149C" w:rsidRDefault="007E6C19" w:rsidP="00F34C29">
      <w:pPr>
        <w:widowControl w:val="0"/>
        <w:spacing w:line="240" w:lineRule="auto"/>
        <w:rPr>
          <w:color w:val="000000"/>
          <w:szCs w:val="22"/>
        </w:rPr>
      </w:pPr>
      <w:r w:rsidRPr="001B149C">
        <w:rPr>
          <w:color w:val="000000"/>
          <w:szCs w:val="22"/>
        </w:rPr>
        <w:t xml:space="preserve">Uz liječenje </w:t>
      </w:r>
      <w:r w:rsidR="00C377FF" w:rsidRPr="001B149C">
        <w:rPr>
          <w:color w:val="000000"/>
          <w:szCs w:val="22"/>
        </w:rPr>
        <w:t xml:space="preserve">nilotinibom </w:t>
      </w:r>
      <w:r w:rsidRPr="001B149C">
        <w:rPr>
          <w:color w:val="000000"/>
          <w:szCs w:val="22"/>
        </w:rPr>
        <w:t>zabilježene su povišene razine glukoze u krvi (vidjeti dio</w:t>
      </w:r>
      <w:r w:rsidR="00C4536F" w:rsidRPr="001B149C">
        <w:rPr>
          <w:color w:val="000000"/>
          <w:szCs w:val="22"/>
        </w:rPr>
        <w:t> </w:t>
      </w:r>
      <w:r w:rsidRPr="001B149C">
        <w:rPr>
          <w:color w:val="000000"/>
          <w:szCs w:val="22"/>
        </w:rPr>
        <w:t xml:space="preserve">4.4). Potrebno je </w:t>
      </w:r>
      <w:r w:rsidRPr="001B149C">
        <w:rPr>
          <w:color w:val="000000"/>
          <w:szCs w:val="22"/>
        </w:rPr>
        <w:lastRenderedPageBreak/>
        <w:t xml:space="preserve">ocijeniti razine glukoze u krvi prije početka liječenja </w:t>
      </w:r>
      <w:r w:rsidR="00C377FF" w:rsidRPr="001B149C">
        <w:rPr>
          <w:color w:val="000000"/>
          <w:szCs w:val="22"/>
        </w:rPr>
        <w:t xml:space="preserve">nilotinibom </w:t>
      </w:r>
      <w:r w:rsidRPr="001B149C">
        <w:rPr>
          <w:color w:val="000000"/>
          <w:szCs w:val="22"/>
        </w:rPr>
        <w:t>te ih pratiti tijekom liječenja.</w:t>
      </w:r>
    </w:p>
    <w:p w14:paraId="3CCB7A58" w14:textId="77777777" w:rsidR="007E6C19" w:rsidRPr="001B149C" w:rsidRDefault="007E6C19" w:rsidP="00F34C29">
      <w:pPr>
        <w:widowControl w:val="0"/>
        <w:spacing w:line="240" w:lineRule="auto"/>
        <w:rPr>
          <w:color w:val="000000"/>
          <w:szCs w:val="22"/>
        </w:rPr>
      </w:pPr>
    </w:p>
    <w:p w14:paraId="65216133" w14:textId="77777777" w:rsidR="007E6C19" w:rsidRPr="001B149C" w:rsidRDefault="007E6C19" w:rsidP="00F34C29">
      <w:pPr>
        <w:keepNext/>
        <w:tabs>
          <w:tab w:val="clear" w:pos="567"/>
        </w:tabs>
        <w:spacing w:line="240" w:lineRule="auto"/>
        <w:rPr>
          <w:i/>
          <w:color w:val="000000"/>
          <w:szCs w:val="22"/>
        </w:rPr>
      </w:pPr>
      <w:r w:rsidRPr="001B149C">
        <w:rPr>
          <w:bCs/>
          <w:i/>
          <w:iCs/>
          <w:szCs w:val="22"/>
        </w:rPr>
        <w:t>Pedijatrijska populacija</w:t>
      </w:r>
    </w:p>
    <w:p w14:paraId="4C9ADC8F" w14:textId="3E74E761" w:rsidR="007E6C19" w:rsidRPr="001B149C" w:rsidRDefault="0027525F" w:rsidP="00F34C29">
      <w:pPr>
        <w:widowControl w:val="0"/>
        <w:spacing w:line="240" w:lineRule="auto"/>
      </w:pPr>
      <w:r w:rsidRPr="001B149C">
        <w:rPr>
          <w:color w:val="000000"/>
          <w:szCs w:val="22"/>
        </w:rPr>
        <w:t>S</w:t>
      </w:r>
      <w:r w:rsidR="007E6C19" w:rsidRPr="001B149C">
        <w:rPr>
          <w:color w:val="000000"/>
          <w:szCs w:val="22"/>
        </w:rPr>
        <w:t xml:space="preserve">igurnost i djelotvornost </w:t>
      </w:r>
      <w:r w:rsidR="00E02C13" w:rsidRPr="001B149C">
        <w:rPr>
          <w:color w:val="000000"/>
          <w:szCs w:val="22"/>
        </w:rPr>
        <w:t xml:space="preserve">nilotiniba </w:t>
      </w:r>
      <w:r w:rsidR="006B25AF" w:rsidRPr="001B149C">
        <w:rPr>
          <w:color w:val="000000"/>
          <w:szCs w:val="22"/>
        </w:rPr>
        <w:t>ustanovljene su</w:t>
      </w:r>
      <w:r w:rsidR="007E6C19" w:rsidRPr="001B149C">
        <w:rPr>
          <w:color w:val="000000"/>
          <w:szCs w:val="22"/>
        </w:rPr>
        <w:t xml:space="preserve"> u</w:t>
      </w:r>
      <w:r w:rsidR="00954409" w:rsidRPr="001B149C">
        <w:rPr>
          <w:color w:val="000000"/>
          <w:szCs w:val="22"/>
        </w:rPr>
        <w:t xml:space="preserve"> pedijatrijskih bolesnika s KML</w:t>
      </w:r>
      <w:r w:rsidR="00FD6D1B" w:rsidRPr="001B149C">
        <w:rPr>
          <w:color w:val="000000"/>
          <w:szCs w:val="22"/>
        </w:rPr>
        <w:noBreakHyphen/>
      </w:r>
      <w:r w:rsidR="00954409" w:rsidRPr="001B149C">
        <w:rPr>
          <w:color w:val="000000"/>
          <w:szCs w:val="22"/>
        </w:rPr>
        <w:t xml:space="preserve">om s pozitivnim Philadelphia kromosomom u kroničnoj fazi </w:t>
      </w:r>
      <w:r w:rsidR="00F95340" w:rsidRPr="001B149C">
        <w:rPr>
          <w:color w:val="000000"/>
          <w:szCs w:val="22"/>
        </w:rPr>
        <w:t xml:space="preserve">u </w:t>
      </w:r>
      <w:r w:rsidR="00954409" w:rsidRPr="001B149C">
        <w:rPr>
          <w:color w:val="000000"/>
          <w:szCs w:val="22"/>
        </w:rPr>
        <w:t>dobi od 2 do manje od 18 godina</w:t>
      </w:r>
      <w:r w:rsidR="00463ECF" w:rsidRPr="001B149C">
        <w:rPr>
          <w:color w:val="000000"/>
          <w:szCs w:val="22"/>
        </w:rPr>
        <w:t xml:space="preserve"> (vidjeti dijelove </w:t>
      </w:r>
      <w:r w:rsidR="00954409" w:rsidRPr="001B149C">
        <w:rPr>
          <w:color w:val="000000"/>
          <w:szCs w:val="22"/>
        </w:rPr>
        <w:t>4.8, 5.1 i 5.2). Nema iskustva u pedijatrijskih bolesnika ml</w:t>
      </w:r>
      <w:r w:rsidR="00463ECF" w:rsidRPr="001B149C">
        <w:rPr>
          <w:color w:val="000000"/>
          <w:szCs w:val="22"/>
        </w:rPr>
        <w:t>ađih od 2 </w:t>
      </w:r>
      <w:r w:rsidR="00954409" w:rsidRPr="001B149C">
        <w:rPr>
          <w:color w:val="000000"/>
          <w:szCs w:val="22"/>
        </w:rPr>
        <w:t>godine ili u pedijatrijskih bolesnika s KML</w:t>
      </w:r>
      <w:r w:rsidR="00FD6D1B" w:rsidRPr="001B149C">
        <w:rPr>
          <w:color w:val="000000"/>
          <w:szCs w:val="22"/>
        </w:rPr>
        <w:noBreakHyphen/>
      </w:r>
      <w:r w:rsidR="00954409" w:rsidRPr="001B149C">
        <w:rPr>
          <w:color w:val="000000"/>
          <w:szCs w:val="22"/>
        </w:rPr>
        <w:t>om s pozitivnim Philadelphia kromosomom u ubrzanoj fazi ili blastičnoj krizi</w:t>
      </w:r>
      <w:r w:rsidR="007E6C19" w:rsidRPr="001B149C">
        <w:rPr>
          <w:color w:val="000000"/>
          <w:szCs w:val="22"/>
        </w:rPr>
        <w:t>.</w:t>
      </w:r>
      <w:r w:rsidR="00954409" w:rsidRPr="001B149C">
        <w:rPr>
          <w:color w:val="000000"/>
          <w:szCs w:val="22"/>
        </w:rPr>
        <w:t xml:space="preserve"> Nema podataka u novodijagnosticiranih </w:t>
      </w:r>
      <w:r w:rsidR="00FD6D1B" w:rsidRPr="001B149C">
        <w:rPr>
          <w:color w:val="000000"/>
          <w:szCs w:val="22"/>
        </w:rPr>
        <w:t xml:space="preserve">pedijatrijskih </w:t>
      </w:r>
      <w:r w:rsidR="00954409" w:rsidRPr="001B149C">
        <w:rPr>
          <w:color w:val="000000"/>
          <w:szCs w:val="22"/>
        </w:rPr>
        <w:t>bolesnika mlađih od 10</w:t>
      </w:r>
      <w:r w:rsidR="00463ECF" w:rsidRPr="001B149C">
        <w:rPr>
          <w:color w:val="000000"/>
          <w:szCs w:val="22"/>
        </w:rPr>
        <w:t> </w:t>
      </w:r>
      <w:r w:rsidR="00954409" w:rsidRPr="001B149C">
        <w:t>godina, a podaci su ograničeni za pedijatrijske bolesnike mlađe od 6 godina s rezistencijom ili intolerancijom na imatinib.</w:t>
      </w:r>
    </w:p>
    <w:p w14:paraId="6C0C3D87" w14:textId="77777777" w:rsidR="007E6C19" w:rsidRPr="001B149C" w:rsidRDefault="007E6C19" w:rsidP="00F34C29">
      <w:pPr>
        <w:tabs>
          <w:tab w:val="clear" w:pos="567"/>
        </w:tabs>
        <w:spacing w:line="240" w:lineRule="auto"/>
        <w:rPr>
          <w:color w:val="000000"/>
          <w:szCs w:val="22"/>
        </w:rPr>
      </w:pPr>
    </w:p>
    <w:p w14:paraId="2CA14D3E" w14:textId="77777777" w:rsidR="007E6C19" w:rsidRPr="008E6899" w:rsidRDefault="007E6C19" w:rsidP="00F34C29">
      <w:pPr>
        <w:keepNext/>
        <w:tabs>
          <w:tab w:val="clear" w:pos="567"/>
        </w:tabs>
        <w:spacing w:line="240" w:lineRule="auto"/>
        <w:rPr>
          <w:szCs w:val="22"/>
          <w:u w:val="single"/>
        </w:rPr>
      </w:pPr>
      <w:r w:rsidRPr="008E6899">
        <w:rPr>
          <w:szCs w:val="22"/>
          <w:u w:val="single"/>
        </w:rPr>
        <w:t>Način primjene</w:t>
      </w:r>
    </w:p>
    <w:p w14:paraId="431D1E43" w14:textId="77777777" w:rsidR="00C377FF" w:rsidRPr="00BE0BFF" w:rsidRDefault="00C377FF" w:rsidP="00F34C29">
      <w:pPr>
        <w:keepNext/>
        <w:tabs>
          <w:tab w:val="clear" w:pos="567"/>
        </w:tabs>
        <w:spacing w:line="240" w:lineRule="auto"/>
        <w:rPr>
          <w:szCs w:val="22"/>
        </w:rPr>
      </w:pPr>
    </w:p>
    <w:p w14:paraId="14A43990" w14:textId="77777777" w:rsidR="0037323B" w:rsidRPr="00BE0BFF" w:rsidRDefault="00E02C13" w:rsidP="00FB7527">
      <w:pPr>
        <w:widowControl w:val="0"/>
        <w:spacing w:line="240" w:lineRule="auto"/>
        <w:rPr>
          <w:szCs w:val="22"/>
        </w:rPr>
      </w:pPr>
      <w:r w:rsidRPr="00BE0BFF">
        <w:rPr>
          <w:szCs w:val="22"/>
        </w:rPr>
        <w:t xml:space="preserve">Nilotinib Accord </w:t>
      </w:r>
      <w:r w:rsidR="007E6C19" w:rsidRPr="00BE0BFF">
        <w:rPr>
          <w:szCs w:val="22"/>
        </w:rPr>
        <w:t>treba uzimati dva puta na dan u razmaku od približno 12 sati i ne smije se uzimati s hranom. Tvrde kapsule se trebaju uzimati s vodom i progutati cijele. Hrana se ne smije uzimati 2 sata prije uzimanja doze te se ne smije uzimati najmanje jedan sat nakon uzimanja doze.</w:t>
      </w:r>
      <w:r w:rsidRPr="00BE0BFF">
        <w:rPr>
          <w:szCs w:val="22"/>
        </w:rPr>
        <w:t xml:space="preserve"> </w:t>
      </w:r>
    </w:p>
    <w:p w14:paraId="08903327" w14:textId="77777777" w:rsidR="0037323B" w:rsidRPr="00BE0BFF" w:rsidRDefault="0037323B" w:rsidP="00FB7527">
      <w:pPr>
        <w:widowControl w:val="0"/>
        <w:spacing w:line="240" w:lineRule="auto"/>
        <w:rPr>
          <w:szCs w:val="22"/>
        </w:rPr>
      </w:pPr>
    </w:p>
    <w:p w14:paraId="32EF2C9C" w14:textId="728EB953" w:rsidR="00967920" w:rsidRPr="001B149C" w:rsidRDefault="00967920" w:rsidP="00FB7527">
      <w:pPr>
        <w:widowControl w:val="0"/>
        <w:spacing w:line="240" w:lineRule="auto"/>
        <w:rPr>
          <w:color w:val="000000"/>
          <w:szCs w:val="22"/>
        </w:rPr>
      </w:pPr>
      <w:r w:rsidRPr="00BE0BFF">
        <w:rPr>
          <w:szCs w:val="22"/>
        </w:rPr>
        <w:t xml:space="preserve">Bolesnici koji ne mogu progutati tvrde kapsule mogu pomiješati sadržaj svake tvrde kapsule u jednoj čajnoj žličici kaše od jabuke (jabučnog pirea) i odmah ju uzeti. Ne smije se uzeti više od jedne čajne žličice kaše od jabuke niti bilo koja druga hrana osim kaše od jabuke (vidjeti dijelove 4.4 i 5.2). </w:t>
      </w:r>
    </w:p>
    <w:p w14:paraId="0393CB0E" w14:textId="77777777" w:rsidR="007E6C19" w:rsidRPr="001B149C" w:rsidRDefault="007E6C19" w:rsidP="00F34C29">
      <w:pPr>
        <w:widowControl w:val="0"/>
        <w:spacing w:line="240" w:lineRule="auto"/>
        <w:rPr>
          <w:color w:val="000000"/>
          <w:szCs w:val="22"/>
        </w:rPr>
      </w:pPr>
    </w:p>
    <w:p w14:paraId="57E192FA"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4.3</w:t>
      </w:r>
      <w:r w:rsidRPr="001B149C">
        <w:rPr>
          <w:b/>
          <w:color w:val="000000"/>
          <w:szCs w:val="22"/>
        </w:rPr>
        <w:tab/>
      </w:r>
      <w:r w:rsidRPr="001B149C">
        <w:rPr>
          <w:b/>
          <w:szCs w:val="22"/>
        </w:rPr>
        <w:t>Kontraindikacije</w:t>
      </w:r>
    </w:p>
    <w:p w14:paraId="03D0782F" w14:textId="77777777" w:rsidR="007E6C19" w:rsidRPr="001B149C" w:rsidRDefault="007E6C19" w:rsidP="00F34C29">
      <w:pPr>
        <w:keepNext/>
        <w:tabs>
          <w:tab w:val="clear" w:pos="567"/>
        </w:tabs>
        <w:spacing w:line="240" w:lineRule="auto"/>
        <w:rPr>
          <w:color w:val="000000"/>
          <w:szCs w:val="22"/>
        </w:rPr>
      </w:pPr>
    </w:p>
    <w:p w14:paraId="6F9F641C" w14:textId="77777777" w:rsidR="007E6C19" w:rsidRPr="001B149C" w:rsidRDefault="007E6C19" w:rsidP="00F34C29">
      <w:pPr>
        <w:tabs>
          <w:tab w:val="clear" w:pos="567"/>
        </w:tabs>
        <w:spacing w:line="240" w:lineRule="auto"/>
        <w:rPr>
          <w:color w:val="000000"/>
          <w:szCs w:val="22"/>
        </w:rPr>
      </w:pPr>
      <w:r w:rsidRPr="001B149C">
        <w:rPr>
          <w:szCs w:val="22"/>
        </w:rPr>
        <w:t>Preosjetljivost na djelatnu tvar ili neku od pomoćnih tvari navedenih u dijelu 6.1.</w:t>
      </w:r>
    </w:p>
    <w:p w14:paraId="50D0797C" w14:textId="77777777" w:rsidR="007E6C19" w:rsidRPr="001B149C" w:rsidRDefault="007E6C19" w:rsidP="00F34C29">
      <w:pPr>
        <w:tabs>
          <w:tab w:val="clear" w:pos="567"/>
        </w:tabs>
        <w:spacing w:line="240" w:lineRule="auto"/>
        <w:rPr>
          <w:color w:val="000000"/>
          <w:szCs w:val="22"/>
        </w:rPr>
      </w:pPr>
    </w:p>
    <w:p w14:paraId="68D178DD"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4.4</w:t>
      </w:r>
      <w:r w:rsidRPr="001B149C">
        <w:rPr>
          <w:b/>
          <w:color w:val="000000"/>
          <w:szCs w:val="22"/>
        </w:rPr>
        <w:tab/>
      </w:r>
      <w:r w:rsidRPr="001B149C">
        <w:rPr>
          <w:b/>
          <w:szCs w:val="22"/>
        </w:rPr>
        <w:t>Posebna upozorenja i mjere opreza pri uporabi</w:t>
      </w:r>
    </w:p>
    <w:p w14:paraId="4716A8ED" w14:textId="77777777" w:rsidR="007E6C19" w:rsidRPr="001B149C" w:rsidRDefault="007E6C19" w:rsidP="00F34C29">
      <w:pPr>
        <w:pStyle w:val="Text"/>
        <w:keepNext/>
        <w:widowControl w:val="0"/>
        <w:spacing w:before="0"/>
        <w:jc w:val="left"/>
        <w:rPr>
          <w:color w:val="000000"/>
          <w:sz w:val="22"/>
          <w:szCs w:val="22"/>
          <w:lang w:val="hr-HR"/>
        </w:rPr>
      </w:pPr>
    </w:p>
    <w:p w14:paraId="4B5B627D" w14:textId="77777777" w:rsidR="007E6C19" w:rsidRPr="001B149C" w:rsidRDefault="007E6C19"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Mijelosupresija</w:t>
      </w:r>
    </w:p>
    <w:p w14:paraId="0BDE3FD0" w14:textId="77777777" w:rsidR="008B50DF" w:rsidRPr="001B149C" w:rsidRDefault="008B50DF" w:rsidP="00F34C29">
      <w:pPr>
        <w:pStyle w:val="Text"/>
        <w:keepNext/>
        <w:widowControl w:val="0"/>
        <w:spacing w:before="0"/>
        <w:jc w:val="left"/>
        <w:rPr>
          <w:color w:val="000000"/>
          <w:sz w:val="22"/>
          <w:szCs w:val="22"/>
          <w:lang w:val="hr-HR"/>
        </w:rPr>
      </w:pPr>
    </w:p>
    <w:p w14:paraId="6842BF57" w14:textId="4BABF85F" w:rsidR="007E6C19" w:rsidRPr="001B149C" w:rsidRDefault="007E6C19" w:rsidP="00F34C29">
      <w:pPr>
        <w:pStyle w:val="Text"/>
        <w:widowControl w:val="0"/>
        <w:spacing w:before="0"/>
        <w:jc w:val="left"/>
        <w:rPr>
          <w:bCs/>
          <w:color w:val="000000"/>
          <w:sz w:val="22"/>
          <w:szCs w:val="22"/>
          <w:lang w:val="hr-HR"/>
        </w:rPr>
      </w:pPr>
      <w:r w:rsidRPr="001B149C">
        <w:rPr>
          <w:bCs/>
          <w:color w:val="000000"/>
          <w:sz w:val="22"/>
          <w:szCs w:val="22"/>
          <w:lang w:val="hr-HR"/>
        </w:rPr>
        <w:t xml:space="preserve">Liječenje </w:t>
      </w:r>
      <w:r w:rsidR="00C377FF" w:rsidRPr="001B149C">
        <w:rPr>
          <w:bCs/>
          <w:color w:val="000000"/>
          <w:sz w:val="22"/>
          <w:szCs w:val="22"/>
          <w:lang w:val="hr-HR"/>
        </w:rPr>
        <w:t xml:space="preserve">nilotinibom </w:t>
      </w:r>
      <w:r w:rsidRPr="001B149C">
        <w:rPr>
          <w:bCs/>
          <w:color w:val="000000"/>
          <w:sz w:val="22"/>
          <w:szCs w:val="22"/>
          <w:lang w:val="hr-HR"/>
        </w:rPr>
        <w:t>je povezano s trombocitopenijom, neutropenijom i anemijom (Opći kriteriji toksičnosti 3.</w:t>
      </w:r>
      <w:r w:rsidR="006A4621" w:rsidRPr="001B149C">
        <w:rPr>
          <w:bCs/>
          <w:color w:val="000000"/>
          <w:sz w:val="22"/>
          <w:szCs w:val="22"/>
          <w:lang w:val="hr-HR"/>
        </w:rPr>
        <w:t xml:space="preserve"> i </w:t>
      </w:r>
      <w:r w:rsidRPr="001B149C">
        <w:rPr>
          <w:bCs/>
          <w:color w:val="000000"/>
          <w:sz w:val="22"/>
          <w:szCs w:val="22"/>
          <w:lang w:val="hr-HR"/>
        </w:rPr>
        <w:t>4.</w:t>
      </w:r>
      <w:r w:rsidRPr="001B149C">
        <w:rPr>
          <w:color w:val="000000"/>
          <w:sz w:val="22"/>
          <w:szCs w:val="22"/>
          <w:lang w:val="hr-HR"/>
        </w:rPr>
        <w:t> </w:t>
      </w:r>
      <w:r w:rsidRPr="001B149C">
        <w:rPr>
          <w:bCs/>
          <w:color w:val="000000"/>
          <w:sz w:val="22"/>
          <w:szCs w:val="22"/>
          <w:lang w:val="hr-HR"/>
        </w:rPr>
        <w:t xml:space="preserve">stupnja Nacionalnog instituta za </w:t>
      </w:r>
      <w:r w:rsidR="00ED33DA" w:rsidRPr="001B149C">
        <w:rPr>
          <w:bCs/>
          <w:color w:val="000000"/>
          <w:sz w:val="22"/>
          <w:szCs w:val="22"/>
          <w:lang w:val="hr-HR"/>
        </w:rPr>
        <w:t xml:space="preserve">rak </w:t>
      </w:r>
      <w:r w:rsidRPr="001B149C">
        <w:rPr>
          <w:bCs/>
          <w:color w:val="000000"/>
          <w:sz w:val="22"/>
          <w:szCs w:val="22"/>
          <w:lang w:val="hr-HR"/>
        </w:rPr>
        <w:noBreakHyphen/>
        <w:t xml:space="preserve"> </w:t>
      </w:r>
      <w:r w:rsidRPr="001B149C">
        <w:rPr>
          <w:bCs/>
          <w:i/>
          <w:color w:val="000000"/>
          <w:sz w:val="22"/>
          <w:szCs w:val="22"/>
          <w:lang w:val="hr-HR"/>
        </w:rPr>
        <w:t>National Cancer Institute</w:t>
      </w:r>
      <w:r w:rsidRPr="001B149C">
        <w:rPr>
          <w:bCs/>
          <w:color w:val="000000"/>
          <w:sz w:val="22"/>
          <w:szCs w:val="22"/>
          <w:lang w:val="hr-HR"/>
        </w:rPr>
        <w:t>). Učestalost pojavljivanja je veća u bolesnika s KML</w:t>
      </w:r>
      <w:r w:rsidRPr="001B149C">
        <w:rPr>
          <w:bCs/>
          <w:color w:val="000000"/>
          <w:sz w:val="22"/>
          <w:szCs w:val="22"/>
          <w:lang w:val="hr-HR"/>
        </w:rPr>
        <w:noBreakHyphen/>
        <w:t xml:space="preserve">om </w:t>
      </w:r>
      <w:r w:rsidRPr="001B149C">
        <w:rPr>
          <w:color w:val="000000"/>
          <w:sz w:val="22"/>
          <w:szCs w:val="22"/>
          <w:lang w:val="hr-HR"/>
        </w:rPr>
        <w:t>s rezistencijom ili intolerancijom na imatinib</w:t>
      </w:r>
      <w:r w:rsidRPr="001B149C">
        <w:rPr>
          <w:bCs/>
          <w:color w:val="000000"/>
          <w:sz w:val="22"/>
          <w:szCs w:val="22"/>
          <w:lang w:val="hr-HR"/>
        </w:rPr>
        <w:t>, posebno u bolesnika s KML</w:t>
      </w:r>
      <w:r w:rsidRPr="001B149C">
        <w:rPr>
          <w:bCs/>
          <w:color w:val="000000"/>
          <w:sz w:val="22"/>
          <w:szCs w:val="22"/>
          <w:lang w:val="hr-HR"/>
        </w:rPr>
        <w:noBreakHyphen/>
        <w:t>om u ubrzanoj fazi. Kompletnu krvnu sliku treba kontrolirati svaka dva tjedna tijekom prva 2</w:t>
      </w:r>
      <w:r w:rsidRPr="001B149C">
        <w:rPr>
          <w:color w:val="000000"/>
          <w:sz w:val="22"/>
          <w:szCs w:val="22"/>
          <w:lang w:val="hr-HR"/>
        </w:rPr>
        <w:t> </w:t>
      </w:r>
      <w:r w:rsidRPr="001B149C">
        <w:rPr>
          <w:bCs/>
          <w:color w:val="000000"/>
          <w:sz w:val="22"/>
          <w:szCs w:val="22"/>
          <w:lang w:val="hr-HR"/>
        </w:rPr>
        <w:t xml:space="preserve">mjeseca te zatim jednom mjesečno ili kada je klinički indicirano. Mijelosupresija je u pravilu reverzibilna i najčešće se može riješiti privremenim prestankom primjene ili smanjenjem doze </w:t>
      </w:r>
      <w:r w:rsidR="00E02C13" w:rsidRPr="001B149C">
        <w:rPr>
          <w:bCs/>
          <w:color w:val="000000"/>
          <w:sz w:val="22"/>
          <w:szCs w:val="22"/>
          <w:lang w:val="hr-HR"/>
        </w:rPr>
        <w:t xml:space="preserve">nilotiniba </w:t>
      </w:r>
      <w:r w:rsidRPr="001B149C">
        <w:rPr>
          <w:bCs/>
          <w:color w:val="000000"/>
          <w:sz w:val="22"/>
          <w:szCs w:val="22"/>
          <w:lang w:val="hr-HR"/>
        </w:rPr>
        <w:t>(vidjeti dio</w:t>
      </w:r>
      <w:r w:rsidR="00FE367A" w:rsidRPr="001B149C">
        <w:rPr>
          <w:bCs/>
          <w:color w:val="000000"/>
          <w:sz w:val="22"/>
          <w:szCs w:val="22"/>
          <w:lang w:val="hr-HR"/>
        </w:rPr>
        <w:t> </w:t>
      </w:r>
      <w:r w:rsidRPr="001B149C">
        <w:rPr>
          <w:bCs/>
          <w:color w:val="000000"/>
          <w:sz w:val="22"/>
          <w:szCs w:val="22"/>
          <w:lang w:val="hr-HR"/>
        </w:rPr>
        <w:t>4.2).</w:t>
      </w:r>
    </w:p>
    <w:p w14:paraId="63B34FF5" w14:textId="77777777" w:rsidR="007E6C19" w:rsidRPr="001B149C" w:rsidRDefault="007E6C19" w:rsidP="00F34C29">
      <w:pPr>
        <w:pStyle w:val="Text"/>
        <w:widowControl w:val="0"/>
        <w:spacing w:before="0"/>
        <w:jc w:val="left"/>
        <w:rPr>
          <w:bCs/>
          <w:color w:val="000000"/>
          <w:sz w:val="22"/>
          <w:szCs w:val="22"/>
          <w:lang w:val="hr-HR"/>
        </w:rPr>
      </w:pPr>
    </w:p>
    <w:p w14:paraId="710F64A9" w14:textId="77777777" w:rsidR="007E6C19" w:rsidRPr="001B149C" w:rsidRDefault="007E6C19"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Produženje QT intervala</w:t>
      </w:r>
    </w:p>
    <w:p w14:paraId="76958E7E" w14:textId="77777777" w:rsidR="008B50DF" w:rsidRPr="001B149C" w:rsidRDefault="008B50DF" w:rsidP="00F34C29">
      <w:pPr>
        <w:pStyle w:val="Text"/>
        <w:keepNext/>
        <w:widowControl w:val="0"/>
        <w:spacing w:before="0"/>
        <w:jc w:val="left"/>
        <w:rPr>
          <w:color w:val="000000"/>
          <w:sz w:val="22"/>
          <w:szCs w:val="22"/>
          <w:lang w:val="hr-HR"/>
        </w:rPr>
      </w:pPr>
    </w:p>
    <w:p w14:paraId="62887594"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Pokazalo se da </w:t>
      </w:r>
      <w:r w:rsidR="00C377FF" w:rsidRPr="001B149C">
        <w:rPr>
          <w:color w:val="000000"/>
          <w:sz w:val="22"/>
          <w:szCs w:val="22"/>
          <w:lang w:val="hr-HR"/>
        </w:rPr>
        <w:t>nilotinib</w:t>
      </w:r>
      <w:r w:rsidRPr="001B149C">
        <w:rPr>
          <w:color w:val="000000"/>
          <w:sz w:val="22"/>
          <w:szCs w:val="22"/>
          <w:lang w:val="hr-HR"/>
        </w:rPr>
        <w:t>, ovisno o koncentraciji, produžava repolarizaciju srčanih klijetki što se očituje produženim QT intervalom na standardnom EKG</w:t>
      </w:r>
      <w:r w:rsidRPr="001B149C">
        <w:rPr>
          <w:color w:val="000000"/>
          <w:sz w:val="22"/>
          <w:szCs w:val="22"/>
          <w:lang w:val="hr-HR"/>
        </w:rPr>
        <w:noBreakHyphen/>
        <w:t>u</w:t>
      </w:r>
      <w:r w:rsidR="00BD73CA" w:rsidRPr="001B149C">
        <w:rPr>
          <w:color w:val="000000"/>
          <w:sz w:val="22"/>
          <w:szCs w:val="22"/>
          <w:lang w:val="hr-HR"/>
        </w:rPr>
        <w:t xml:space="preserve"> u odraslih i </w:t>
      </w:r>
      <w:r w:rsidR="00463ECF" w:rsidRPr="001B149C">
        <w:rPr>
          <w:color w:val="000000"/>
          <w:sz w:val="22"/>
          <w:szCs w:val="22"/>
          <w:lang w:val="hr-HR"/>
        </w:rPr>
        <w:t xml:space="preserve">u </w:t>
      </w:r>
      <w:r w:rsidR="00BD73CA" w:rsidRPr="001B149C">
        <w:rPr>
          <w:color w:val="000000"/>
          <w:sz w:val="22"/>
          <w:szCs w:val="22"/>
          <w:lang w:val="hr-HR"/>
        </w:rPr>
        <w:t>pedijatrijskih bolesnika</w:t>
      </w:r>
      <w:r w:rsidRPr="001B149C">
        <w:rPr>
          <w:color w:val="000000"/>
          <w:sz w:val="22"/>
          <w:szCs w:val="22"/>
          <w:lang w:val="hr-HR"/>
        </w:rPr>
        <w:t>.</w:t>
      </w:r>
    </w:p>
    <w:p w14:paraId="281387B5" w14:textId="77777777" w:rsidR="007E6C19" w:rsidRPr="001B149C" w:rsidRDefault="007E6C19" w:rsidP="00F34C29">
      <w:pPr>
        <w:pStyle w:val="Text"/>
        <w:widowControl w:val="0"/>
        <w:spacing w:before="0"/>
        <w:jc w:val="left"/>
        <w:rPr>
          <w:color w:val="000000"/>
          <w:sz w:val="22"/>
          <w:szCs w:val="22"/>
          <w:lang w:val="hr-HR"/>
        </w:rPr>
      </w:pPr>
    </w:p>
    <w:p w14:paraId="1049F589" w14:textId="1F6441FC" w:rsidR="007E6C19" w:rsidRPr="001B149C" w:rsidRDefault="007E6C19" w:rsidP="00F34C29">
      <w:pPr>
        <w:widowControl w:val="0"/>
        <w:spacing w:line="240" w:lineRule="auto"/>
        <w:rPr>
          <w:color w:val="000000"/>
          <w:szCs w:val="22"/>
        </w:rPr>
      </w:pPr>
      <w:r w:rsidRPr="001B149C">
        <w:rPr>
          <w:color w:val="000000"/>
          <w:szCs w:val="22"/>
        </w:rPr>
        <w:t>U ispitivanju faze III u bolesnika s novodijagnosticiranim KML</w:t>
      </w:r>
      <w:r w:rsidRPr="001B149C">
        <w:rPr>
          <w:color w:val="000000"/>
          <w:szCs w:val="22"/>
        </w:rPr>
        <w:noBreakHyphen/>
        <w:t xml:space="preserve">om u kroničnoj fazi koji su primali 300 mg nilotiniba dva puta na dan, promjena srednjeg prosječnog vremena QTcF intervala u stanju dinamičke ravnoteže bila je 6 msek u odnosu na početnu vrijednost. Niti jedan bolesnik nije imao QTcF </w:t>
      </w:r>
      <w:r w:rsidR="00E35197" w:rsidRPr="001B149C">
        <w:rPr>
          <w:color w:val="000000"/>
          <w:szCs w:val="22"/>
        </w:rPr>
        <w:t xml:space="preserve">&gt; </w:t>
      </w:r>
      <w:r w:rsidRPr="001B149C">
        <w:rPr>
          <w:color w:val="000000"/>
          <w:szCs w:val="22"/>
        </w:rPr>
        <w:t xml:space="preserve">480 msek. Nisu zapažene epizode </w:t>
      </w:r>
      <w:r w:rsidRPr="00A30C09">
        <w:rPr>
          <w:i/>
          <w:color w:val="000000"/>
          <w:szCs w:val="22"/>
        </w:rPr>
        <w:t>torsade de pointes</w:t>
      </w:r>
      <w:r w:rsidRPr="001B149C">
        <w:rPr>
          <w:color w:val="000000"/>
          <w:szCs w:val="22"/>
        </w:rPr>
        <w:t>.</w:t>
      </w:r>
    </w:p>
    <w:p w14:paraId="005D46E4" w14:textId="77777777" w:rsidR="007E6C19" w:rsidRPr="001B149C" w:rsidRDefault="007E6C19" w:rsidP="00F34C29">
      <w:pPr>
        <w:widowControl w:val="0"/>
        <w:tabs>
          <w:tab w:val="clear" w:pos="567"/>
        </w:tabs>
        <w:autoSpaceDE w:val="0"/>
        <w:autoSpaceDN w:val="0"/>
        <w:adjustRightInd w:val="0"/>
        <w:spacing w:line="240" w:lineRule="auto"/>
        <w:rPr>
          <w:color w:val="000000"/>
          <w:szCs w:val="22"/>
        </w:rPr>
      </w:pPr>
    </w:p>
    <w:p w14:paraId="15753C32" w14:textId="6444227B" w:rsidR="007E6C19" w:rsidRPr="001B149C" w:rsidRDefault="007E6C19" w:rsidP="00F34C29">
      <w:pPr>
        <w:widowControl w:val="0"/>
        <w:spacing w:line="240" w:lineRule="auto"/>
        <w:rPr>
          <w:color w:val="000000"/>
          <w:szCs w:val="22"/>
        </w:rPr>
      </w:pPr>
      <w:r w:rsidRPr="001B149C">
        <w:rPr>
          <w:color w:val="000000"/>
          <w:szCs w:val="22"/>
        </w:rPr>
        <w:t>U ispitivanju faze II u bolesnika s KML</w:t>
      </w:r>
      <w:r w:rsidRPr="001B149C">
        <w:rPr>
          <w:color w:val="000000"/>
          <w:szCs w:val="22"/>
        </w:rPr>
        <w:noBreakHyphen/>
        <w:t xml:space="preserve">om u kroničnoj i ubrzanoj fazi s rezistencijom ili intolerancijom na imatinib, a koji su primali 400 mg nilotiniba dva puta na dan, promjene u srednjem prosječnom vremenu QTcF intervala u stanju dinamičke ravnoteže bile su 5, odnosno 8 msek u odnosu na početne vrijednosti. QTcF od </w:t>
      </w:r>
      <w:r w:rsidR="00E35197" w:rsidRPr="001B149C">
        <w:rPr>
          <w:color w:val="000000"/>
          <w:szCs w:val="22"/>
        </w:rPr>
        <w:t xml:space="preserve">&gt; </w:t>
      </w:r>
      <w:r w:rsidRPr="001B149C">
        <w:rPr>
          <w:color w:val="000000"/>
          <w:szCs w:val="22"/>
        </w:rPr>
        <w:t xml:space="preserve">500 msek opažen je u &lt;1% ovih bolesnika. Nisu zapažene epizode </w:t>
      </w:r>
      <w:r w:rsidRPr="00A30C09">
        <w:rPr>
          <w:i/>
          <w:color w:val="000000"/>
          <w:szCs w:val="22"/>
        </w:rPr>
        <w:t>torsade de pointes</w:t>
      </w:r>
      <w:r w:rsidRPr="001B149C">
        <w:rPr>
          <w:color w:val="000000"/>
          <w:szCs w:val="22"/>
        </w:rPr>
        <w:t xml:space="preserve"> u kliničkim ispitivanjima.</w:t>
      </w:r>
    </w:p>
    <w:p w14:paraId="4D9319D0" w14:textId="77777777" w:rsidR="007E6C19" w:rsidRPr="001B149C" w:rsidRDefault="007E6C19" w:rsidP="00F34C29">
      <w:pPr>
        <w:widowControl w:val="0"/>
        <w:autoSpaceDE w:val="0"/>
        <w:autoSpaceDN w:val="0"/>
        <w:adjustRightInd w:val="0"/>
        <w:spacing w:line="240" w:lineRule="auto"/>
        <w:rPr>
          <w:color w:val="000000"/>
          <w:szCs w:val="22"/>
        </w:rPr>
      </w:pPr>
    </w:p>
    <w:p w14:paraId="1F522BFE" w14:textId="24EBC2E5" w:rsidR="007E6C19" w:rsidRPr="001B149C" w:rsidRDefault="007E6C19" w:rsidP="00F34C29">
      <w:pPr>
        <w:widowControl w:val="0"/>
        <w:autoSpaceDE w:val="0"/>
        <w:autoSpaceDN w:val="0"/>
        <w:adjustRightInd w:val="0"/>
        <w:spacing w:line="240" w:lineRule="auto"/>
        <w:rPr>
          <w:color w:val="000000"/>
          <w:szCs w:val="22"/>
        </w:rPr>
      </w:pPr>
      <w:r w:rsidRPr="001B149C">
        <w:rPr>
          <w:color w:val="000000"/>
          <w:szCs w:val="22"/>
        </w:rPr>
        <w:t>U ispitivanju zdravih dobrovoljaca u kojih je izloženost bila usporediva s izloženošću u bolesnika, vremenski uprosječena srednja vrijednost placebo</w:t>
      </w:r>
      <w:r w:rsidRPr="001B149C">
        <w:rPr>
          <w:color w:val="000000"/>
          <w:szCs w:val="22"/>
        </w:rPr>
        <w:noBreakHyphen/>
        <w:t xml:space="preserve">oduzete QTcF promjene u odnosu na početnu vrijednost bio je 7 msek (CI ± 4 msek). Niti jedan ispitanik nije imao QTcF </w:t>
      </w:r>
      <w:r w:rsidR="00E35197" w:rsidRPr="001B149C">
        <w:rPr>
          <w:color w:val="000000"/>
          <w:szCs w:val="22"/>
        </w:rPr>
        <w:t xml:space="preserve">&gt; </w:t>
      </w:r>
      <w:r w:rsidRPr="001B149C">
        <w:rPr>
          <w:color w:val="000000"/>
          <w:szCs w:val="22"/>
        </w:rPr>
        <w:t xml:space="preserve">450 msek. Osim toga, nisu bile zamijećene klinički značajne aritmije tijekom trajanja ispitivanja. Osobito nisu zapažene epizode </w:t>
      </w:r>
      <w:r w:rsidRPr="00A30C09">
        <w:rPr>
          <w:i/>
          <w:color w:val="000000"/>
          <w:szCs w:val="22"/>
        </w:rPr>
        <w:t>torsade de pointes</w:t>
      </w:r>
      <w:r w:rsidRPr="001B149C">
        <w:rPr>
          <w:color w:val="000000"/>
          <w:szCs w:val="22"/>
        </w:rPr>
        <w:t xml:space="preserve"> (prolazne ili trajne).</w:t>
      </w:r>
    </w:p>
    <w:p w14:paraId="2E6E7CC0" w14:textId="77777777" w:rsidR="007E6C19" w:rsidRPr="001B149C" w:rsidRDefault="007E6C19" w:rsidP="00F34C29">
      <w:pPr>
        <w:widowControl w:val="0"/>
        <w:autoSpaceDE w:val="0"/>
        <w:autoSpaceDN w:val="0"/>
        <w:adjustRightInd w:val="0"/>
        <w:spacing w:line="240" w:lineRule="auto"/>
        <w:rPr>
          <w:color w:val="000000"/>
          <w:szCs w:val="22"/>
        </w:rPr>
      </w:pPr>
    </w:p>
    <w:p w14:paraId="5FB4A48B"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Značajno produženje QT intervala može se pojaviti ako se nilotinib primjenjuje na neodgovarajući način zajedno sa snažnim CYP3A4 inhibitorima i/ili lijekovima za koje se zna da produžuju QT interval i/ili s hranom (vidjeti dio 4.5). Hipokalijemija i hipomagnezijemija mogu također pojačati ovaj učinak. Produženje QT intervala može povećati rizik od smrtnog ishoda.</w:t>
      </w:r>
    </w:p>
    <w:p w14:paraId="30195DAF" w14:textId="77777777" w:rsidR="007E6C19" w:rsidRPr="001B149C" w:rsidRDefault="007E6C19" w:rsidP="00F34C29">
      <w:pPr>
        <w:pStyle w:val="Text"/>
        <w:widowControl w:val="0"/>
        <w:spacing w:before="0"/>
        <w:jc w:val="left"/>
        <w:rPr>
          <w:color w:val="000000"/>
          <w:sz w:val="22"/>
          <w:szCs w:val="22"/>
          <w:lang w:val="hr-HR"/>
        </w:rPr>
      </w:pPr>
    </w:p>
    <w:p w14:paraId="582BDFB5" w14:textId="40A0C6DA" w:rsidR="007E6C19" w:rsidRPr="001B149C" w:rsidRDefault="00D654DC" w:rsidP="00F34C29">
      <w:pPr>
        <w:keepNext/>
        <w:widowControl w:val="0"/>
        <w:spacing w:line="240" w:lineRule="auto"/>
        <w:rPr>
          <w:color w:val="000000"/>
          <w:szCs w:val="22"/>
        </w:rPr>
      </w:pPr>
      <w:r w:rsidRPr="001B149C">
        <w:rPr>
          <w:color w:val="000000"/>
          <w:szCs w:val="22"/>
        </w:rPr>
        <w:t xml:space="preserve">Nilotinib </w:t>
      </w:r>
      <w:r w:rsidR="007E6C19" w:rsidRPr="001B149C">
        <w:rPr>
          <w:color w:val="000000"/>
          <w:szCs w:val="22"/>
        </w:rPr>
        <w:t>se treba primjenjivati s oprezom u bolesnika s produženim QT intervalom ili sa značajnim rizikom od njegova razvoja, kao što su oni:</w:t>
      </w:r>
    </w:p>
    <w:p w14:paraId="26321A7E" w14:textId="77777777" w:rsidR="007E6C19" w:rsidRPr="001B149C" w:rsidRDefault="007E6C19" w:rsidP="00F34C29">
      <w:pPr>
        <w:widowControl w:val="0"/>
        <w:numPr>
          <w:ilvl w:val="0"/>
          <w:numId w:val="17"/>
        </w:numPr>
        <w:spacing w:line="240" w:lineRule="auto"/>
        <w:ind w:left="573" w:hanging="573"/>
        <w:rPr>
          <w:color w:val="000000"/>
          <w:szCs w:val="22"/>
        </w:rPr>
      </w:pPr>
      <w:r w:rsidRPr="001B149C">
        <w:rPr>
          <w:color w:val="000000"/>
          <w:szCs w:val="22"/>
        </w:rPr>
        <w:t>s prirođenim sindromom produženog QT intervala.</w:t>
      </w:r>
    </w:p>
    <w:p w14:paraId="6B2F114A" w14:textId="77777777" w:rsidR="007E6C19" w:rsidRPr="001B149C" w:rsidRDefault="007E6C19" w:rsidP="00F34C29">
      <w:pPr>
        <w:widowControl w:val="0"/>
        <w:numPr>
          <w:ilvl w:val="0"/>
          <w:numId w:val="17"/>
        </w:numPr>
        <w:spacing w:line="240" w:lineRule="auto"/>
        <w:ind w:left="573" w:hanging="573"/>
        <w:rPr>
          <w:color w:val="000000"/>
          <w:szCs w:val="22"/>
        </w:rPr>
      </w:pPr>
      <w:r w:rsidRPr="001B149C">
        <w:rPr>
          <w:color w:val="000000"/>
          <w:szCs w:val="22"/>
        </w:rPr>
        <w:t>s nekontroliranim ili ozbiljnim srčanim bolestima, uključujući nedavni infarkt miokarda, kongestivno zatajenje srca, nestabilnu anginu ili klinički značajnu bradikardiju.</w:t>
      </w:r>
    </w:p>
    <w:p w14:paraId="07B72299" w14:textId="77777777" w:rsidR="007E6C19" w:rsidRPr="001B149C" w:rsidRDefault="007E6C19" w:rsidP="00F34C29">
      <w:pPr>
        <w:widowControl w:val="0"/>
        <w:numPr>
          <w:ilvl w:val="0"/>
          <w:numId w:val="17"/>
        </w:numPr>
        <w:spacing w:line="240" w:lineRule="auto"/>
        <w:ind w:left="573" w:hanging="573"/>
        <w:rPr>
          <w:color w:val="000000"/>
          <w:szCs w:val="22"/>
        </w:rPr>
      </w:pPr>
      <w:r w:rsidRPr="001B149C">
        <w:rPr>
          <w:color w:val="000000"/>
          <w:szCs w:val="22"/>
        </w:rPr>
        <w:t>koji uzimaju antiaritmike ili druge tvari koje dovode do produženja QT intervala.</w:t>
      </w:r>
    </w:p>
    <w:p w14:paraId="17B6EB7A" w14:textId="77777777" w:rsidR="001967E1" w:rsidRPr="001B149C" w:rsidRDefault="001967E1" w:rsidP="00F34C29">
      <w:pPr>
        <w:widowControl w:val="0"/>
        <w:spacing w:line="240" w:lineRule="auto"/>
        <w:rPr>
          <w:color w:val="000000"/>
          <w:szCs w:val="22"/>
        </w:rPr>
      </w:pPr>
    </w:p>
    <w:p w14:paraId="5F745B05" w14:textId="72F96FCF" w:rsidR="007E6C19" w:rsidRPr="001B149C" w:rsidRDefault="007E6C19" w:rsidP="00F34C29">
      <w:pPr>
        <w:widowControl w:val="0"/>
        <w:spacing w:line="240" w:lineRule="auto"/>
        <w:rPr>
          <w:color w:val="000000"/>
          <w:szCs w:val="22"/>
        </w:rPr>
      </w:pPr>
      <w:r w:rsidRPr="001B149C">
        <w:rPr>
          <w:color w:val="000000"/>
          <w:szCs w:val="22"/>
        </w:rPr>
        <w:t xml:space="preserve">Savjetuje se </w:t>
      </w:r>
      <w:r w:rsidR="00B31858" w:rsidRPr="001B149C">
        <w:rPr>
          <w:color w:val="000000"/>
          <w:szCs w:val="22"/>
        </w:rPr>
        <w:t xml:space="preserve">pažljivo </w:t>
      </w:r>
      <w:r w:rsidRPr="001B149C">
        <w:rPr>
          <w:color w:val="000000"/>
          <w:szCs w:val="22"/>
        </w:rPr>
        <w:t xml:space="preserve">praćenje utjecaja na QT interval te se preporučuje učiniti bazični EKG prije početka liječenja </w:t>
      </w:r>
      <w:r w:rsidR="00C377FF" w:rsidRPr="001B149C">
        <w:rPr>
          <w:color w:val="000000"/>
          <w:szCs w:val="22"/>
        </w:rPr>
        <w:t>nilotinibom</w:t>
      </w:r>
      <w:r w:rsidRPr="001B149C">
        <w:rPr>
          <w:color w:val="000000"/>
          <w:szCs w:val="22"/>
        </w:rPr>
        <w:t xml:space="preserve">, kao i kada je klinički indicirano. Hipokalijemija ili hipomagnezijemija moraju se korigirati prije primjene </w:t>
      </w:r>
      <w:r w:rsidR="00FE3A2C" w:rsidRPr="001B149C">
        <w:rPr>
          <w:color w:val="000000"/>
          <w:szCs w:val="22"/>
        </w:rPr>
        <w:t xml:space="preserve">nilotiniba </w:t>
      </w:r>
      <w:r w:rsidRPr="001B149C">
        <w:rPr>
          <w:color w:val="000000"/>
          <w:szCs w:val="22"/>
        </w:rPr>
        <w:t>i trebaju se periodički pratiti tijekom liječenja.</w:t>
      </w:r>
    </w:p>
    <w:p w14:paraId="0DD4B566" w14:textId="77777777" w:rsidR="007E6C19" w:rsidRPr="001B149C" w:rsidRDefault="007E6C19" w:rsidP="00F34C29">
      <w:pPr>
        <w:widowControl w:val="0"/>
        <w:spacing w:line="240" w:lineRule="auto"/>
        <w:rPr>
          <w:color w:val="000000"/>
          <w:szCs w:val="22"/>
        </w:rPr>
      </w:pPr>
    </w:p>
    <w:p w14:paraId="343FB0B8" w14:textId="77777777" w:rsidR="007E6C19" w:rsidRPr="001B149C" w:rsidRDefault="007E6C19" w:rsidP="00F34C29">
      <w:pPr>
        <w:pStyle w:val="Text"/>
        <w:keepNext/>
        <w:spacing w:before="0"/>
        <w:jc w:val="left"/>
        <w:rPr>
          <w:color w:val="000000"/>
          <w:sz w:val="22"/>
          <w:szCs w:val="22"/>
          <w:u w:val="single"/>
          <w:lang w:val="hr-HR"/>
        </w:rPr>
      </w:pPr>
      <w:r w:rsidRPr="001B149C">
        <w:rPr>
          <w:color w:val="000000"/>
          <w:sz w:val="22"/>
          <w:szCs w:val="22"/>
          <w:u w:val="single"/>
          <w:lang w:val="hr-HR"/>
        </w:rPr>
        <w:t>Iznenadna smrt</w:t>
      </w:r>
    </w:p>
    <w:p w14:paraId="0A6B5232" w14:textId="77777777" w:rsidR="00C377FF" w:rsidRPr="001B149C" w:rsidRDefault="00C377FF" w:rsidP="00F34C29">
      <w:pPr>
        <w:pStyle w:val="Text"/>
        <w:keepNext/>
        <w:spacing w:before="0"/>
        <w:jc w:val="left"/>
        <w:rPr>
          <w:color w:val="000000"/>
          <w:sz w:val="22"/>
          <w:szCs w:val="22"/>
          <w:lang w:val="hr-HR"/>
        </w:rPr>
      </w:pPr>
    </w:p>
    <w:p w14:paraId="523D095A" w14:textId="77777777" w:rsidR="007E6C19" w:rsidRPr="001B149C" w:rsidRDefault="007E6C19" w:rsidP="00F34C29">
      <w:pPr>
        <w:widowControl w:val="0"/>
        <w:spacing w:line="240" w:lineRule="auto"/>
        <w:rPr>
          <w:color w:val="000000"/>
          <w:szCs w:val="22"/>
          <w:lang w:bidi="th-TH"/>
        </w:rPr>
      </w:pPr>
      <w:r w:rsidRPr="001B149C">
        <w:rPr>
          <w:szCs w:val="22"/>
          <w:lang w:bidi="th-TH"/>
        </w:rPr>
        <w:t xml:space="preserve">Rijetki slučajevi (0,1 do 1%) iznenadnih smrti bili su prijavljeni u </w:t>
      </w:r>
      <w:r w:rsidRPr="001B149C">
        <w:rPr>
          <w:color w:val="000000"/>
          <w:szCs w:val="22"/>
        </w:rPr>
        <w:t>bolesnika s KML</w:t>
      </w:r>
      <w:r w:rsidRPr="001B149C">
        <w:rPr>
          <w:color w:val="000000"/>
          <w:szCs w:val="22"/>
        </w:rPr>
        <w:noBreakHyphen/>
        <w:t>om u kroničnoj ili ubrzanoj fazi u kojih se razvila rezistencija ili intolerancija na imatinib</w:t>
      </w:r>
      <w:r w:rsidRPr="001B149C">
        <w:rPr>
          <w:szCs w:val="22"/>
          <w:lang w:bidi="th-TH"/>
        </w:rPr>
        <w:t xml:space="preserve"> koji su u povijesti bolesti imali srčanu bolest ili značajne srčane čimbenike rizika. Često se radilo o bolesnicima koji su uz osnovnu malignu bolest imali značajan komorbiditet te konkomitantnu terapiju. Jedan od mogućih uzroka iznenadne smrti su i smetnje repolarizacije ventrikula. U </w:t>
      </w:r>
      <w:r w:rsidRPr="001B149C">
        <w:rPr>
          <w:color w:val="000000"/>
          <w:szCs w:val="22"/>
          <w:lang w:bidi="th-TH"/>
        </w:rPr>
        <w:t>ispitivanju faze</w:t>
      </w:r>
      <w:r w:rsidR="004D06DF" w:rsidRPr="001B149C">
        <w:rPr>
          <w:color w:val="000000"/>
          <w:szCs w:val="22"/>
          <w:lang w:bidi="th-TH"/>
        </w:rPr>
        <w:t> </w:t>
      </w:r>
      <w:r w:rsidRPr="001B149C">
        <w:rPr>
          <w:color w:val="000000"/>
          <w:szCs w:val="22"/>
          <w:lang w:bidi="th-TH"/>
        </w:rPr>
        <w:t>III u novodijagnosticiranih bolesnika s KML</w:t>
      </w:r>
      <w:r w:rsidRPr="001B149C">
        <w:rPr>
          <w:color w:val="000000"/>
          <w:szCs w:val="22"/>
          <w:lang w:bidi="th-TH"/>
        </w:rPr>
        <w:noBreakHyphen/>
        <w:t>om u kroničnoj fazi nisu bili prijavljeni slučajevi iznenadne smrti.</w:t>
      </w:r>
    </w:p>
    <w:p w14:paraId="0A9C9C96" w14:textId="77777777" w:rsidR="007E6C19" w:rsidRPr="001B149C" w:rsidRDefault="007E6C19" w:rsidP="00F34C29">
      <w:pPr>
        <w:widowControl w:val="0"/>
        <w:spacing w:line="240" w:lineRule="auto"/>
        <w:rPr>
          <w:color w:val="000000"/>
          <w:szCs w:val="22"/>
        </w:rPr>
      </w:pPr>
    </w:p>
    <w:p w14:paraId="352FE6A2"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Zadržavanje tekućine i edem</w:t>
      </w:r>
    </w:p>
    <w:p w14:paraId="09AF9AEA" w14:textId="77777777" w:rsidR="00C377FF" w:rsidRPr="001B149C" w:rsidRDefault="00C377FF" w:rsidP="00F34C29">
      <w:pPr>
        <w:keepNext/>
        <w:widowControl w:val="0"/>
        <w:spacing w:line="240" w:lineRule="auto"/>
        <w:rPr>
          <w:color w:val="000000"/>
          <w:szCs w:val="22"/>
        </w:rPr>
      </w:pPr>
    </w:p>
    <w:p w14:paraId="30D6B01E" w14:textId="77777777" w:rsidR="007E6C19" w:rsidRPr="001B149C" w:rsidRDefault="007E6C19" w:rsidP="00F34C29">
      <w:pPr>
        <w:widowControl w:val="0"/>
        <w:spacing w:line="240" w:lineRule="auto"/>
        <w:rPr>
          <w:color w:val="000000"/>
          <w:szCs w:val="22"/>
        </w:rPr>
      </w:pPr>
      <w:r w:rsidRPr="001B149C">
        <w:rPr>
          <w:color w:val="000000"/>
          <w:szCs w:val="22"/>
        </w:rPr>
        <w:t>Teški oblici zadržavanja tekućine</w:t>
      </w:r>
      <w:r w:rsidR="001967E1" w:rsidRPr="001B149C">
        <w:rPr>
          <w:color w:val="000000"/>
          <w:szCs w:val="22"/>
        </w:rPr>
        <w:t xml:space="preserve"> povezan</w:t>
      </w:r>
      <w:r w:rsidR="00146A7B" w:rsidRPr="001B149C">
        <w:rPr>
          <w:color w:val="000000"/>
          <w:szCs w:val="22"/>
        </w:rPr>
        <w:t>i</w:t>
      </w:r>
      <w:r w:rsidR="001967E1" w:rsidRPr="001B149C">
        <w:rPr>
          <w:color w:val="000000"/>
          <w:szCs w:val="22"/>
        </w:rPr>
        <w:t xml:space="preserve"> s primjenom lijeka</w:t>
      </w:r>
      <w:r w:rsidRPr="001B149C">
        <w:rPr>
          <w:color w:val="000000"/>
          <w:szCs w:val="22"/>
        </w:rPr>
        <w:t xml:space="preserve"> kao što su pleuralni izljev, plućni edem i perikardijalni izljev bili su manje često (0,1 do 1%) uočeni u ispitivanju faze III na bolesnicima s novodijagnosticiranim KML</w:t>
      </w:r>
      <w:r w:rsidRPr="001B149C">
        <w:rPr>
          <w:color w:val="000000"/>
          <w:szCs w:val="22"/>
        </w:rPr>
        <w:noBreakHyphen/>
        <w:t>om. Slični su događaji bili uočeni u izvješćima nakon stavljanja lijeka u promet. Neočekivani, brzi porast tjelesne težine treba pažljivo istražiti. Ako se pojave znakovi teškog oblika zadržavanja tekućine tijekom liječenja nilotinibom, potrebno je ocijeniti etiologiju i bolesnike liječiti sukladno tome (vidjeti dio 4.2 za upute o zbrinjavanju nehematoloških toksičnosti).</w:t>
      </w:r>
    </w:p>
    <w:p w14:paraId="372F2FB6" w14:textId="77777777" w:rsidR="007E6C19" w:rsidRPr="001B149C" w:rsidRDefault="007E6C19" w:rsidP="00F34C29">
      <w:pPr>
        <w:widowControl w:val="0"/>
        <w:spacing w:line="240" w:lineRule="auto"/>
        <w:rPr>
          <w:color w:val="000000"/>
          <w:szCs w:val="22"/>
        </w:rPr>
      </w:pPr>
    </w:p>
    <w:p w14:paraId="28463787"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Kardiovaskularni događaji</w:t>
      </w:r>
    </w:p>
    <w:p w14:paraId="28CD0ACA" w14:textId="77777777" w:rsidR="00C377FF" w:rsidRPr="001B149C" w:rsidRDefault="00C377FF" w:rsidP="00F34C29">
      <w:pPr>
        <w:keepNext/>
        <w:widowControl w:val="0"/>
        <w:spacing w:line="240" w:lineRule="auto"/>
        <w:rPr>
          <w:color w:val="000000"/>
          <w:szCs w:val="22"/>
        </w:rPr>
      </w:pPr>
    </w:p>
    <w:p w14:paraId="5D23AB91" w14:textId="27FB075C" w:rsidR="007E6C19" w:rsidRPr="00AB2618" w:rsidRDefault="007E6C19" w:rsidP="00F34C29">
      <w:pPr>
        <w:widowControl w:val="0"/>
        <w:spacing w:line="240" w:lineRule="auto"/>
        <w:rPr>
          <w:color w:val="000000"/>
          <w:szCs w:val="22"/>
        </w:rPr>
      </w:pPr>
      <w:r w:rsidRPr="00AB2618">
        <w:rPr>
          <w:color w:val="000000"/>
          <w:szCs w:val="22"/>
        </w:rPr>
        <w:t>Kardiovaskularni događaji bili su zabilježeni u randomiziranom ispitivanju faze III na bolesnicima s novodijagnosticiranim KML</w:t>
      </w:r>
      <w:r w:rsidRPr="00AB2618">
        <w:rPr>
          <w:color w:val="000000"/>
          <w:szCs w:val="22"/>
        </w:rPr>
        <w:noBreakHyphen/>
        <w:t>om i uočeni u izvješćima nakon stavljanja lijeka u promet. U ovom kliničkom ispitivanju s medijanom vremena na terapiji od 6</w:t>
      </w:r>
      <w:r w:rsidR="00FA3A7D" w:rsidRPr="00AB2618">
        <w:rPr>
          <w:color w:val="000000"/>
          <w:szCs w:val="22"/>
        </w:rPr>
        <w:t>0</w:t>
      </w:r>
      <w:r w:rsidRPr="00AB2618">
        <w:rPr>
          <w:color w:val="000000"/>
          <w:szCs w:val="22"/>
        </w:rPr>
        <w:t>,5 mjeseci, kardiovaskularni događaji 3.</w:t>
      </w:r>
      <w:r w:rsidRPr="00AB2618">
        <w:rPr>
          <w:color w:val="000000"/>
          <w:szCs w:val="22"/>
        </w:rPr>
        <w:noBreakHyphen/>
        <w:t xml:space="preserve">4. stupnja uključivali su okluzivnu bolest perifernih arterija (1,4% uz 300 mg i 1,1% uz 400 mg nilotiniba dvaput na dan), ishemijsku bolest srca (2,2% uz 300 mg i 6,1% uz 400 mg nilotiniba dvaput na dan) te ishemijske cerebrovaskularne događaje (1,1% uz 300 mg i 2,2% uz 400 mg nilotiniba dvaput na dan). Bolesnicima treba savjetovati da odmah potraže liječničku pomoć ako primijete akutne znakove ili simptome kardiovaskularnih događaja. Potrebno je ocijeniti kardiovaskularni status bolesnika i pratiti čimbenike kardiovaskularnog rizika te ih aktivno zbrinjavati tijekom terapije </w:t>
      </w:r>
      <w:r w:rsidR="00C377FF" w:rsidRPr="00AB2618">
        <w:rPr>
          <w:color w:val="000000"/>
          <w:szCs w:val="22"/>
        </w:rPr>
        <w:t xml:space="preserve">nilotinibom </w:t>
      </w:r>
      <w:r w:rsidRPr="00AB2618">
        <w:rPr>
          <w:color w:val="000000"/>
          <w:szCs w:val="22"/>
        </w:rPr>
        <w:t>u skladu sa standardnim smjernicama. Za zbrinjavanje čimbenika kardiovaskularnog rizika treba propisati odgovarajuću terapiju (vidjeti dio 4.2 za upute o zbrinjavanju nehematoloških toksičnosti).</w:t>
      </w:r>
    </w:p>
    <w:p w14:paraId="3C79BEC1" w14:textId="77777777" w:rsidR="007E6C19" w:rsidRPr="001B149C" w:rsidRDefault="007E6C19" w:rsidP="00F34C29">
      <w:pPr>
        <w:pStyle w:val="EndnoteText"/>
        <w:widowControl w:val="0"/>
        <w:tabs>
          <w:tab w:val="clear" w:pos="567"/>
        </w:tabs>
        <w:rPr>
          <w:snapToGrid w:val="0"/>
          <w:color w:val="000000"/>
          <w:szCs w:val="22"/>
        </w:rPr>
      </w:pPr>
    </w:p>
    <w:p w14:paraId="2597CD3A" w14:textId="77777777" w:rsidR="007E6C19" w:rsidRPr="001B149C" w:rsidRDefault="007E6C19" w:rsidP="00F34C29">
      <w:pPr>
        <w:pStyle w:val="EndnoteText"/>
        <w:keepNext/>
        <w:widowControl w:val="0"/>
        <w:tabs>
          <w:tab w:val="clear" w:pos="567"/>
        </w:tabs>
        <w:rPr>
          <w:snapToGrid w:val="0"/>
          <w:color w:val="000000"/>
          <w:szCs w:val="22"/>
          <w:u w:val="single"/>
        </w:rPr>
      </w:pPr>
      <w:r w:rsidRPr="001B149C">
        <w:rPr>
          <w:snapToGrid w:val="0"/>
          <w:color w:val="000000"/>
          <w:szCs w:val="22"/>
          <w:u w:val="single"/>
        </w:rPr>
        <w:t>Ponovna aktivacija hepatitisa B</w:t>
      </w:r>
    </w:p>
    <w:p w14:paraId="4BA8FF1D" w14:textId="77777777" w:rsidR="00C377FF" w:rsidRPr="001B149C" w:rsidRDefault="00C377FF" w:rsidP="00F34C29">
      <w:pPr>
        <w:pStyle w:val="EndnoteText"/>
        <w:keepNext/>
        <w:widowControl w:val="0"/>
        <w:tabs>
          <w:tab w:val="clear" w:pos="567"/>
        </w:tabs>
        <w:rPr>
          <w:snapToGrid w:val="0"/>
          <w:color w:val="000000"/>
          <w:szCs w:val="22"/>
        </w:rPr>
      </w:pPr>
    </w:p>
    <w:p w14:paraId="2D4FDB98" w14:textId="77777777" w:rsidR="007E6C19" w:rsidRPr="001B149C" w:rsidRDefault="007E6C19" w:rsidP="00F34C29">
      <w:pPr>
        <w:pStyle w:val="EndnoteText"/>
        <w:widowControl w:val="0"/>
        <w:tabs>
          <w:tab w:val="clear" w:pos="567"/>
        </w:tabs>
        <w:rPr>
          <w:snapToGrid w:val="0"/>
          <w:color w:val="000000"/>
          <w:szCs w:val="22"/>
        </w:rPr>
      </w:pPr>
      <w:r w:rsidRPr="001B149C">
        <w:rPr>
          <w:snapToGrid w:val="0"/>
          <w:color w:val="000000"/>
          <w:szCs w:val="22"/>
        </w:rPr>
        <w:t>U bolesnika koji su kronični nositelji virusa hepatitisa B pojavila se ponovna aktivacija tog virusa nakon što su primili inhibitore BCR</w:t>
      </w:r>
      <w:r w:rsidRPr="001B149C">
        <w:rPr>
          <w:snapToGrid w:val="0"/>
          <w:color w:val="000000"/>
          <w:szCs w:val="22"/>
        </w:rPr>
        <w:noBreakHyphen/>
        <w:t>ABL tirozin kinaze. U nekim je slučajevima došlo do akutnog zatajenja jetre ili fulminantnog hepatitisa što je dovelo do transplantacije jetre ili smrtnog ishoda.</w:t>
      </w:r>
    </w:p>
    <w:p w14:paraId="6BA82ACF" w14:textId="77777777" w:rsidR="007E6C19" w:rsidRPr="001B149C" w:rsidRDefault="007E6C19" w:rsidP="00F34C29">
      <w:pPr>
        <w:pStyle w:val="EndnoteText"/>
        <w:widowControl w:val="0"/>
        <w:tabs>
          <w:tab w:val="clear" w:pos="567"/>
        </w:tabs>
        <w:rPr>
          <w:snapToGrid w:val="0"/>
          <w:color w:val="000000"/>
          <w:szCs w:val="22"/>
        </w:rPr>
      </w:pPr>
    </w:p>
    <w:p w14:paraId="2D7F4A2D" w14:textId="77777777" w:rsidR="007E6C19" w:rsidRPr="001B149C" w:rsidRDefault="007E6C19" w:rsidP="00F34C29">
      <w:pPr>
        <w:pStyle w:val="EndnoteText"/>
        <w:widowControl w:val="0"/>
        <w:tabs>
          <w:tab w:val="clear" w:pos="567"/>
        </w:tabs>
        <w:rPr>
          <w:strike/>
          <w:color w:val="000000"/>
          <w:szCs w:val="22"/>
        </w:rPr>
      </w:pPr>
      <w:r w:rsidRPr="001B149C">
        <w:rPr>
          <w:snapToGrid w:val="0"/>
          <w:color w:val="000000"/>
          <w:szCs w:val="22"/>
        </w:rPr>
        <w:t>Bolesnike je potrebno testirati na infekciju HBV</w:t>
      </w:r>
      <w:r w:rsidRPr="001B149C">
        <w:rPr>
          <w:snapToGrid w:val="0"/>
          <w:color w:val="000000"/>
          <w:szCs w:val="22"/>
        </w:rPr>
        <w:noBreakHyphen/>
        <w:t xml:space="preserve">om prije početka liječenja </w:t>
      </w:r>
      <w:r w:rsidR="00C377FF" w:rsidRPr="001B149C">
        <w:rPr>
          <w:snapToGrid w:val="0"/>
          <w:color w:val="000000"/>
          <w:szCs w:val="22"/>
        </w:rPr>
        <w:t>nilotinibom</w:t>
      </w:r>
      <w:r w:rsidRPr="001B149C">
        <w:rPr>
          <w:snapToGrid w:val="0"/>
          <w:color w:val="000000"/>
          <w:szCs w:val="22"/>
        </w:rPr>
        <w:t xml:space="preserve">. Prije početka </w:t>
      </w:r>
      <w:r w:rsidRPr="001B149C">
        <w:rPr>
          <w:snapToGrid w:val="0"/>
          <w:color w:val="000000"/>
          <w:szCs w:val="22"/>
        </w:rPr>
        <w:lastRenderedPageBreak/>
        <w:t xml:space="preserve">liječenja bolesnika s pozitivnim serološkim nalazima na hepatitis B (uključujući one s aktivnom bolešću) te za bolesnike za koje se pokaže da su pozitivni na HBV tijekom liječenja, potrebno je savjetovati se sa stručnjacima za bolesti jetre i liječenje hepatitisa B. Nositelje virusa HBV kojima je potrebno liječenje </w:t>
      </w:r>
      <w:r w:rsidR="00C377FF" w:rsidRPr="001B149C">
        <w:rPr>
          <w:snapToGrid w:val="0"/>
          <w:color w:val="000000"/>
          <w:szCs w:val="22"/>
        </w:rPr>
        <w:t xml:space="preserve">nilotinibom </w:t>
      </w:r>
      <w:r w:rsidRPr="001B149C">
        <w:rPr>
          <w:snapToGrid w:val="0"/>
          <w:color w:val="000000"/>
          <w:szCs w:val="22"/>
        </w:rPr>
        <w:t>potrebno je pozorno nadzirati radi utvrđivanja eventualnih znakova i simptoma aktivne infekcije HBV</w:t>
      </w:r>
      <w:r w:rsidRPr="001B149C">
        <w:rPr>
          <w:snapToGrid w:val="0"/>
          <w:color w:val="000000"/>
          <w:szCs w:val="22"/>
        </w:rPr>
        <w:noBreakHyphen/>
        <w:t>om tijekom terapije te nekoliko mjeseci nakon završetka terapije (vidjeti dio 4.8).</w:t>
      </w:r>
    </w:p>
    <w:p w14:paraId="074D674F" w14:textId="77777777" w:rsidR="007E6C19" w:rsidRPr="001B149C" w:rsidRDefault="007E6C19" w:rsidP="00F34C29">
      <w:pPr>
        <w:widowControl w:val="0"/>
        <w:spacing w:line="240" w:lineRule="auto"/>
        <w:rPr>
          <w:color w:val="000000"/>
          <w:szCs w:val="22"/>
        </w:rPr>
      </w:pPr>
    </w:p>
    <w:p w14:paraId="3F80F5B3"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 xml:space="preserve">Posebno praćenje </w:t>
      </w:r>
      <w:r w:rsidR="001967E1" w:rsidRPr="001B149C">
        <w:rPr>
          <w:color w:val="000000"/>
          <w:szCs w:val="22"/>
          <w:u w:val="single"/>
        </w:rPr>
        <w:t xml:space="preserve">odraslih </w:t>
      </w:r>
      <w:r w:rsidRPr="001B149C">
        <w:rPr>
          <w:color w:val="000000"/>
          <w:szCs w:val="22"/>
          <w:u w:val="single"/>
        </w:rPr>
        <w:t>bolesnika s Ph+ KML</w:t>
      </w:r>
      <w:r w:rsidRPr="001B149C">
        <w:rPr>
          <w:color w:val="000000"/>
          <w:szCs w:val="22"/>
          <w:u w:val="single"/>
        </w:rPr>
        <w:noBreakHyphen/>
        <w:t>om u kroničnoj fazi koji su postigli održani duboki molekularni odgovor</w:t>
      </w:r>
    </w:p>
    <w:p w14:paraId="515EB01D" w14:textId="77777777" w:rsidR="00463ECF" w:rsidRPr="001B149C" w:rsidRDefault="00463ECF" w:rsidP="00F34C29">
      <w:pPr>
        <w:keepNext/>
        <w:widowControl w:val="0"/>
        <w:spacing w:line="240" w:lineRule="auto"/>
        <w:rPr>
          <w:color w:val="000000"/>
          <w:szCs w:val="22"/>
        </w:rPr>
      </w:pPr>
    </w:p>
    <w:p w14:paraId="38972B71" w14:textId="77777777" w:rsidR="007E6C19" w:rsidRPr="001B149C" w:rsidRDefault="007E6C19" w:rsidP="00F34C29">
      <w:pPr>
        <w:keepNext/>
        <w:widowControl w:val="0"/>
        <w:spacing w:line="240" w:lineRule="auto"/>
        <w:rPr>
          <w:i/>
          <w:color w:val="000000"/>
          <w:szCs w:val="22"/>
          <w:u w:val="single"/>
        </w:rPr>
      </w:pPr>
      <w:r w:rsidRPr="001B149C">
        <w:rPr>
          <w:i/>
          <w:color w:val="000000"/>
          <w:szCs w:val="22"/>
          <w:u w:val="single"/>
        </w:rPr>
        <w:t>Ispunjavanje uvjeta za prekid liječenja</w:t>
      </w:r>
    </w:p>
    <w:p w14:paraId="46788244" w14:textId="77777777" w:rsidR="00FE3A2C" w:rsidRPr="001B149C" w:rsidRDefault="00FE3A2C" w:rsidP="00F34C29">
      <w:pPr>
        <w:pStyle w:val="Text"/>
        <w:widowControl w:val="0"/>
        <w:spacing w:before="0"/>
        <w:jc w:val="left"/>
        <w:rPr>
          <w:color w:val="000000"/>
          <w:sz w:val="22"/>
          <w:szCs w:val="22"/>
          <w:lang w:val="hr-HR"/>
        </w:rPr>
      </w:pPr>
    </w:p>
    <w:p w14:paraId="1A6A5EE7" w14:textId="5FFBE6CE" w:rsidR="007E6C19" w:rsidRDefault="007E6C19" w:rsidP="00F34C29">
      <w:pPr>
        <w:pStyle w:val="Text"/>
        <w:widowControl w:val="0"/>
        <w:spacing w:before="0"/>
        <w:jc w:val="left"/>
        <w:rPr>
          <w:sz w:val="22"/>
          <w:szCs w:val="22"/>
          <w:lang w:val="hr-HR"/>
        </w:rPr>
      </w:pPr>
      <w:r w:rsidRPr="001B149C">
        <w:rPr>
          <w:color w:val="000000"/>
          <w:sz w:val="22"/>
          <w:szCs w:val="22"/>
          <w:lang w:val="hr-HR"/>
        </w:rPr>
        <w:t>Podobni bolesnici za koje je potvrđeno da eksprimiraju tipične BCR</w:t>
      </w:r>
      <w:r w:rsidRPr="001B149C">
        <w:rPr>
          <w:color w:val="000000"/>
          <w:sz w:val="22"/>
          <w:szCs w:val="22"/>
          <w:lang w:val="hr-HR"/>
        </w:rPr>
        <w:noBreakHyphen/>
        <w:t xml:space="preserve">ABL transkripcije, </w:t>
      </w:r>
      <w:r w:rsidRPr="001B149C">
        <w:rPr>
          <w:sz w:val="22"/>
          <w:szCs w:val="22"/>
          <w:lang w:val="hr-HR"/>
        </w:rPr>
        <w:t>e13a2/b2a2 ili e14a2/b3a2, mogu se uzeti u obzir za prekid liječenja. Bolesnici moraju imati tipične BCR</w:t>
      </w:r>
      <w:r w:rsidRPr="001B149C">
        <w:rPr>
          <w:sz w:val="22"/>
          <w:szCs w:val="22"/>
          <w:lang w:val="hr-HR"/>
        </w:rPr>
        <w:noBreakHyphen/>
        <w:t>ABL transkripcije kako bi bila moguća kvantifikacija BCR</w:t>
      </w:r>
      <w:r w:rsidRPr="001B149C">
        <w:rPr>
          <w:sz w:val="22"/>
          <w:szCs w:val="22"/>
          <w:lang w:val="hr-HR"/>
        </w:rPr>
        <w:noBreakHyphen/>
        <w:t xml:space="preserve">ABL, ocjenjivanje dubine molekularnog odgovora i utvrđivanje mogućeg gubitka molekularne remisije nakon prekida liječenja </w:t>
      </w:r>
      <w:r w:rsidR="00C377FF" w:rsidRPr="001B149C">
        <w:rPr>
          <w:sz w:val="22"/>
          <w:szCs w:val="22"/>
          <w:lang w:val="hr-HR"/>
        </w:rPr>
        <w:t>nilotinibom</w:t>
      </w:r>
      <w:r w:rsidRPr="001B149C">
        <w:rPr>
          <w:sz w:val="22"/>
          <w:szCs w:val="22"/>
          <w:lang w:val="hr-HR"/>
        </w:rPr>
        <w:t>.</w:t>
      </w:r>
    </w:p>
    <w:p w14:paraId="5DD24B52" w14:textId="77777777" w:rsidR="009848FC" w:rsidRPr="001B149C" w:rsidRDefault="009848FC" w:rsidP="00F34C29">
      <w:pPr>
        <w:pStyle w:val="Text"/>
        <w:widowControl w:val="0"/>
        <w:spacing w:before="0"/>
        <w:jc w:val="left"/>
        <w:rPr>
          <w:sz w:val="22"/>
          <w:szCs w:val="22"/>
          <w:lang w:val="hr-HR"/>
        </w:rPr>
      </w:pPr>
    </w:p>
    <w:p w14:paraId="682DD002" w14:textId="77777777" w:rsidR="007E6C19" w:rsidRPr="001B149C" w:rsidRDefault="007E6C19" w:rsidP="00F34C29">
      <w:pPr>
        <w:pStyle w:val="Text"/>
        <w:keepNext/>
        <w:widowControl w:val="0"/>
        <w:spacing w:before="0"/>
        <w:jc w:val="left"/>
        <w:rPr>
          <w:rFonts w:eastAsia="TimesNewRoman"/>
          <w:i/>
          <w:sz w:val="22"/>
          <w:szCs w:val="22"/>
          <w:u w:val="single"/>
          <w:lang w:val="hr-HR"/>
        </w:rPr>
      </w:pPr>
      <w:r w:rsidRPr="001B149C">
        <w:rPr>
          <w:rFonts w:eastAsia="TimesNewRoman"/>
          <w:i/>
          <w:sz w:val="22"/>
          <w:szCs w:val="22"/>
          <w:u w:val="single"/>
          <w:lang w:val="hr-HR"/>
        </w:rPr>
        <w:t>Praćenje bolesnika koji su prekinuli terapiju</w:t>
      </w:r>
    </w:p>
    <w:p w14:paraId="2183D225" w14:textId="77777777" w:rsidR="00FE3A2C" w:rsidRPr="001B149C" w:rsidRDefault="00FE3A2C" w:rsidP="00F34C29">
      <w:pPr>
        <w:pStyle w:val="Text"/>
        <w:widowControl w:val="0"/>
        <w:spacing w:before="0"/>
        <w:jc w:val="left"/>
        <w:rPr>
          <w:sz w:val="22"/>
          <w:szCs w:val="22"/>
          <w:lang w:val="hr-HR"/>
        </w:rPr>
      </w:pPr>
    </w:p>
    <w:p w14:paraId="4091CACC" w14:textId="66435780" w:rsidR="007E6C19" w:rsidRPr="001B149C" w:rsidRDefault="007E6C19" w:rsidP="00F34C29">
      <w:pPr>
        <w:pStyle w:val="Text"/>
        <w:widowControl w:val="0"/>
        <w:spacing w:before="0"/>
        <w:jc w:val="left"/>
        <w:rPr>
          <w:sz w:val="22"/>
          <w:szCs w:val="22"/>
          <w:lang w:val="hr-HR"/>
        </w:rPr>
      </w:pPr>
      <w:r w:rsidRPr="001B149C">
        <w:rPr>
          <w:sz w:val="22"/>
          <w:szCs w:val="22"/>
          <w:lang w:val="hr-HR"/>
        </w:rPr>
        <w:t>Učestalo praćenje razina BCR</w:t>
      </w:r>
      <w:r w:rsidRPr="001B149C">
        <w:rPr>
          <w:sz w:val="22"/>
          <w:szCs w:val="22"/>
          <w:lang w:val="hr-HR"/>
        </w:rPr>
        <w:noBreakHyphen/>
        <w:t>ABL transkripcija u bolesnika podobnih za prekid liječenja mora se obaviti kvantitativnim dijagnostičkim testom validiranim za mjerenje razina molekularnog odgovora s osjetljivošću od najmanje MR4,5 (BCR</w:t>
      </w:r>
      <w:r w:rsidRPr="001B149C">
        <w:rPr>
          <w:sz w:val="22"/>
          <w:szCs w:val="22"/>
          <w:lang w:val="hr-HR"/>
        </w:rPr>
        <w:noBreakHyphen/>
        <w:t xml:space="preserve">ABL/ABL </w:t>
      </w:r>
      <w:r w:rsidR="00FB3CDB" w:rsidRPr="001B149C">
        <w:rPr>
          <w:sz w:val="22"/>
          <w:szCs w:val="22"/>
          <w:lang w:val="hr-HR"/>
        </w:rPr>
        <w:t>≤ </w:t>
      </w:r>
      <w:r w:rsidRPr="001B149C">
        <w:rPr>
          <w:sz w:val="22"/>
          <w:szCs w:val="22"/>
          <w:lang w:val="hr-HR"/>
        </w:rPr>
        <w:t>0,0032% IS)</w:t>
      </w:r>
      <w:r w:rsidRPr="001B149C">
        <w:rPr>
          <w:rFonts w:eastAsia="TimesNewRoman"/>
          <w:sz w:val="22"/>
          <w:szCs w:val="22"/>
          <w:lang w:val="hr-HR"/>
        </w:rPr>
        <w:t>. Razine BCR</w:t>
      </w:r>
      <w:r w:rsidRPr="001B149C">
        <w:rPr>
          <w:rFonts w:eastAsia="TimesNewRoman"/>
          <w:sz w:val="22"/>
          <w:szCs w:val="22"/>
          <w:lang w:val="hr-HR"/>
        </w:rPr>
        <w:noBreakHyphen/>
        <w:t xml:space="preserve">ABL transkripcija moraju se ocijeniti prije i za vrijeme prekida liječenja </w:t>
      </w:r>
      <w:r w:rsidRPr="001B149C">
        <w:rPr>
          <w:sz w:val="22"/>
          <w:szCs w:val="22"/>
          <w:lang w:val="hr-HR"/>
        </w:rPr>
        <w:t>(vidjeti dijelove 4.2 i 5.1).</w:t>
      </w:r>
    </w:p>
    <w:p w14:paraId="341DC76E" w14:textId="77777777" w:rsidR="007E6C19" w:rsidRPr="001B149C" w:rsidRDefault="007E6C19" w:rsidP="00F34C29">
      <w:pPr>
        <w:pStyle w:val="Text"/>
        <w:widowControl w:val="0"/>
        <w:spacing w:before="0"/>
        <w:jc w:val="left"/>
        <w:rPr>
          <w:sz w:val="22"/>
          <w:szCs w:val="22"/>
          <w:lang w:val="hr-HR"/>
        </w:rPr>
      </w:pPr>
    </w:p>
    <w:p w14:paraId="7578A033" w14:textId="2587E9EE" w:rsidR="007E6C19" w:rsidRPr="001B149C" w:rsidRDefault="007E6C19" w:rsidP="00F34C29">
      <w:pPr>
        <w:pStyle w:val="Text"/>
        <w:widowControl w:val="0"/>
        <w:spacing w:before="0"/>
        <w:jc w:val="left"/>
        <w:rPr>
          <w:sz w:val="22"/>
          <w:szCs w:val="22"/>
          <w:lang w:val="hr-HR"/>
        </w:rPr>
      </w:pPr>
      <w:r w:rsidRPr="001B149C">
        <w:rPr>
          <w:rFonts w:eastAsia="TimesNewRoman"/>
          <w:sz w:val="22"/>
          <w:szCs w:val="22"/>
          <w:lang w:val="hr-HR"/>
        </w:rPr>
        <w:t>Gubitak velikog molekularnog odgovora (MMR=BCR</w:t>
      </w:r>
      <w:r w:rsidRPr="001B149C">
        <w:rPr>
          <w:rFonts w:eastAsia="TimesNewRoman"/>
          <w:sz w:val="22"/>
          <w:szCs w:val="22"/>
          <w:lang w:val="hr-HR"/>
        </w:rPr>
        <w:noBreakHyphen/>
        <w:t xml:space="preserve">ABL/ABL </w:t>
      </w:r>
      <w:r w:rsidR="00FB3CDB" w:rsidRPr="001B149C">
        <w:rPr>
          <w:rFonts w:eastAsia="TimesNewRoman"/>
          <w:sz w:val="22"/>
          <w:szCs w:val="22"/>
          <w:lang w:val="hr-HR"/>
        </w:rPr>
        <w:t>≤ </w:t>
      </w:r>
      <w:r w:rsidRPr="001B149C">
        <w:rPr>
          <w:rFonts w:eastAsia="TimesNewRoman"/>
          <w:sz w:val="22"/>
          <w:szCs w:val="22"/>
          <w:lang w:val="hr-HR"/>
        </w:rPr>
        <w:t>0,1% IS)</w:t>
      </w:r>
      <w:r w:rsidR="001967E1" w:rsidRPr="001B149C">
        <w:rPr>
          <w:rFonts w:eastAsia="TimesNewRoman"/>
          <w:sz w:val="22"/>
          <w:szCs w:val="22"/>
          <w:lang w:val="hr-HR"/>
        </w:rPr>
        <w:t xml:space="preserve"> u bolesnika s KML</w:t>
      </w:r>
      <w:r w:rsidR="001967E1" w:rsidRPr="001B149C">
        <w:rPr>
          <w:rFonts w:eastAsia="TimesNewRoman"/>
          <w:sz w:val="22"/>
          <w:szCs w:val="22"/>
          <w:lang w:val="hr-HR"/>
        </w:rPr>
        <w:noBreakHyphen/>
        <w:t>om koji su primali nilotinib kao prv</w:t>
      </w:r>
      <w:r w:rsidR="00D52333" w:rsidRPr="001B149C">
        <w:rPr>
          <w:rFonts w:eastAsia="TimesNewRoman"/>
          <w:sz w:val="22"/>
          <w:szCs w:val="22"/>
          <w:lang w:val="hr-HR"/>
        </w:rPr>
        <w:t>u</w:t>
      </w:r>
      <w:r w:rsidR="001967E1" w:rsidRPr="001B149C">
        <w:rPr>
          <w:rFonts w:eastAsia="TimesNewRoman"/>
          <w:sz w:val="22"/>
          <w:szCs w:val="22"/>
          <w:lang w:val="hr-HR"/>
        </w:rPr>
        <w:t xml:space="preserve"> ili drug</w:t>
      </w:r>
      <w:r w:rsidR="00D52333" w:rsidRPr="001B149C">
        <w:rPr>
          <w:rFonts w:eastAsia="TimesNewRoman"/>
          <w:sz w:val="22"/>
          <w:szCs w:val="22"/>
          <w:lang w:val="hr-HR"/>
        </w:rPr>
        <w:t xml:space="preserve">u </w:t>
      </w:r>
      <w:r w:rsidR="001967E1" w:rsidRPr="001B149C">
        <w:rPr>
          <w:rFonts w:eastAsia="TimesNewRoman"/>
          <w:sz w:val="22"/>
          <w:szCs w:val="22"/>
          <w:lang w:val="hr-HR"/>
        </w:rPr>
        <w:t>linij</w:t>
      </w:r>
      <w:r w:rsidR="00D52333" w:rsidRPr="001B149C">
        <w:rPr>
          <w:rFonts w:eastAsia="TimesNewRoman"/>
          <w:sz w:val="22"/>
          <w:szCs w:val="22"/>
          <w:lang w:val="hr-HR"/>
        </w:rPr>
        <w:t>u</w:t>
      </w:r>
      <w:r w:rsidR="001967E1" w:rsidRPr="001B149C">
        <w:rPr>
          <w:rFonts w:eastAsia="TimesNewRoman"/>
          <w:sz w:val="22"/>
          <w:szCs w:val="22"/>
          <w:lang w:val="hr-HR"/>
        </w:rPr>
        <w:t xml:space="preserve"> terapije</w:t>
      </w:r>
      <w:r w:rsidRPr="001B149C">
        <w:rPr>
          <w:rFonts w:eastAsia="TimesNewRoman"/>
          <w:sz w:val="22"/>
          <w:szCs w:val="22"/>
          <w:lang w:val="hr-HR"/>
        </w:rPr>
        <w:t xml:space="preserve"> ili potvrđeni gubitak MR4 (dva uzastopna mjerenja u razmaku od najmanje 4 tjedna koja pokazuju gubitak MR4 (MR4=BCR</w:t>
      </w:r>
      <w:r w:rsidRPr="001B149C">
        <w:rPr>
          <w:rFonts w:eastAsia="TimesNewRoman"/>
          <w:sz w:val="22"/>
          <w:szCs w:val="22"/>
          <w:lang w:val="hr-HR"/>
        </w:rPr>
        <w:noBreakHyphen/>
        <w:t xml:space="preserve">ABL/ABL </w:t>
      </w:r>
      <w:r w:rsidR="00FB3CDB" w:rsidRPr="001B149C">
        <w:rPr>
          <w:rFonts w:eastAsia="TimesNewRoman"/>
          <w:sz w:val="22"/>
          <w:szCs w:val="22"/>
          <w:lang w:val="hr-HR"/>
        </w:rPr>
        <w:t>≤ </w:t>
      </w:r>
      <w:r w:rsidRPr="001B149C">
        <w:rPr>
          <w:rFonts w:eastAsia="TimesNewRoman"/>
          <w:sz w:val="22"/>
          <w:szCs w:val="22"/>
          <w:lang w:val="hr-HR"/>
        </w:rPr>
        <w:t xml:space="preserve">0,01% IS)) </w:t>
      </w:r>
      <w:r w:rsidR="001967E1" w:rsidRPr="001B149C">
        <w:rPr>
          <w:rFonts w:eastAsia="TimesNewRoman"/>
          <w:sz w:val="22"/>
          <w:szCs w:val="22"/>
          <w:lang w:val="hr-HR"/>
        </w:rPr>
        <w:t>u bolesnika s KML</w:t>
      </w:r>
      <w:r w:rsidR="001967E1" w:rsidRPr="001B149C">
        <w:rPr>
          <w:rFonts w:eastAsia="TimesNewRoman"/>
          <w:sz w:val="22"/>
          <w:szCs w:val="22"/>
          <w:lang w:val="hr-HR"/>
        </w:rPr>
        <w:noBreakHyphen/>
        <w:t>om koji su primali nilotinib kao drugu</w:t>
      </w:r>
      <w:r w:rsidR="00D52333" w:rsidRPr="001B149C">
        <w:rPr>
          <w:rFonts w:eastAsia="TimesNewRoman"/>
          <w:sz w:val="22"/>
          <w:szCs w:val="22"/>
          <w:lang w:val="hr-HR"/>
        </w:rPr>
        <w:t xml:space="preserve"> </w:t>
      </w:r>
      <w:r w:rsidR="001967E1" w:rsidRPr="001B149C">
        <w:rPr>
          <w:rFonts w:eastAsia="TimesNewRoman"/>
          <w:sz w:val="22"/>
          <w:szCs w:val="22"/>
          <w:lang w:val="hr-HR"/>
        </w:rPr>
        <w:t xml:space="preserve">liniju terapije </w:t>
      </w:r>
      <w:r w:rsidRPr="001B149C">
        <w:rPr>
          <w:rFonts w:eastAsia="TimesNewRoman"/>
          <w:sz w:val="22"/>
          <w:szCs w:val="22"/>
          <w:lang w:val="hr-HR"/>
        </w:rPr>
        <w:t xml:space="preserve">potaknut će ponovno započinjanje liječenja u roku od 4 tjedna od trenutka saznanja o gubitku remisije. Tijekom faze bez liječenja može se dogoditi molekularni relaps, a podaci o dugoročnom ishodu još nisu dostupni. Stoga je presudno obavljati učestalo praćenje razina </w:t>
      </w:r>
      <w:r w:rsidRPr="001B149C">
        <w:rPr>
          <w:sz w:val="22"/>
          <w:szCs w:val="22"/>
          <w:lang w:val="hr-HR"/>
        </w:rPr>
        <w:t>BCR</w:t>
      </w:r>
      <w:r w:rsidRPr="001B149C">
        <w:rPr>
          <w:sz w:val="22"/>
          <w:szCs w:val="22"/>
          <w:lang w:val="hr-HR"/>
        </w:rPr>
        <w:noBreakHyphen/>
        <w:t>ABL transkripcija i kompletne krvne slike s diferencijalnom krvnom slikom kako bi se otkrio mogući gubitak remisije (vidjeti dio 4.2). U bolesnika koji nisu postigli MMR tri mjeseca nakon ponovnog započinjanja liječenja potrebno je obaviti testiranje na mutaciju kinazne domene BCR</w:t>
      </w:r>
      <w:r w:rsidRPr="001B149C">
        <w:rPr>
          <w:sz w:val="22"/>
          <w:szCs w:val="22"/>
          <w:lang w:val="hr-HR"/>
        </w:rPr>
        <w:noBreakHyphen/>
        <w:t>ABL.</w:t>
      </w:r>
    </w:p>
    <w:p w14:paraId="2FA6AB2E" w14:textId="77777777" w:rsidR="007E6C19" w:rsidRPr="001B149C" w:rsidRDefault="007E6C19" w:rsidP="00F34C29">
      <w:pPr>
        <w:widowControl w:val="0"/>
        <w:spacing w:line="240" w:lineRule="auto"/>
        <w:rPr>
          <w:color w:val="000000"/>
          <w:szCs w:val="22"/>
        </w:rPr>
      </w:pPr>
    </w:p>
    <w:p w14:paraId="2801D7DB"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Laboratorijske pretrage i praćenje</w:t>
      </w:r>
    </w:p>
    <w:p w14:paraId="69C2C5B9" w14:textId="77777777" w:rsidR="00BD73CA" w:rsidRPr="001B149C" w:rsidRDefault="00BD73CA" w:rsidP="00F34C29">
      <w:pPr>
        <w:keepNext/>
        <w:widowControl w:val="0"/>
        <w:spacing w:line="240" w:lineRule="auto"/>
        <w:rPr>
          <w:color w:val="000000"/>
          <w:szCs w:val="22"/>
        </w:rPr>
      </w:pPr>
    </w:p>
    <w:p w14:paraId="702829E3" w14:textId="77777777" w:rsidR="007E6C19" w:rsidRPr="001B149C" w:rsidRDefault="007E6C19" w:rsidP="00F34C29">
      <w:pPr>
        <w:keepNext/>
        <w:widowControl w:val="0"/>
        <w:spacing w:line="240" w:lineRule="auto"/>
        <w:rPr>
          <w:color w:val="000000"/>
          <w:szCs w:val="22"/>
          <w:u w:val="single"/>
        </w:rPr>
      </w:pPr>
      <w:r w:rsidRPr="001B149C">
        <w:rPr>
          <w:i/>
          <w:color w:val="000000"/>
          <w:szCs w:val="22"/>
          <w:u w:val="single"/>
        </w:rPr>
        <w:t>Lipidi u krvi</w:t>
      </w:r>
    </w:p>
    <w:p w14:paraId="0E8BB631" w14:textId="77777777" w:rsidR="00FE3A2C" w:rsidRPr="001B149C" w:rsidRDefault="00FE3A2C" w:rsidP="00F34C29">
      <w:pPr>
        <w:widowControl w:val="0"/>
        <w:spacing w:line="240" w:lineRule="auto"/>
        <w:rPr>
          <w:color w:val="000000"/>
          <w:szCs w:val="22"/>
        </w:rPr>
      </w:pPr>
    </w:p>
    <w:p w14:paraId="4FDBE7F1" w14:textId="487368E3" w:rsidR="007E6C19" w:rsidRPr="001B149C" w:rsidRDefault="007E6C19" w:rsidP="00F34C29">
      <w:pPr>
        <w:widowControl w:val="0"/>
        <w:spacing w:line="240" w:lineRule="auto"/>
        <w:rPr>
          <w:color w:val="000000"/>
          <w:szCs w:val="22"/>
        </w:rPr>
      </w:pPr>
      <w:r w:rsidRPr="001B149C">
        <w:rPr>
          <w:color w:val="000000"/>
          <w:szCs w:val="22"/>
        </w:rPr>
        <w:t>U ispitivanju faze III u bolesnika s novodijagnosticiranim KML</w:t>
      </w:r>
      <w:r w:rsidRPr="001B149C">
        <w:rPr>
          <w:color w:val="000000"/>
          <w:szCs w:val="22"/>
        </w:rPr>
        <w:noBreakHyphen/>
        <w:t>om 1,1% bolesnika liječenih s 400 mg nilotiniba dva puta na dan imalo je povišenja ukupnog kolesterola 3.</w:t>
      </w:r>
      <w:r w:rsidRPr="001B149C">
        <w:rPr>
          <w:color w:val="000000"/>
          <w:szCs w:val="22"/>
        </w:rPr>
        <w:noBreakHyphen/>
        <w:t xml:space="preserve"> 4. stupnja; međutim, povišenja 3.</w:t>
      </w:r>
      <w:r w:rsidRPr="001B149C">
        <w:rPr>
          <w:color w:val="000000"/>
          <w:szCs w:val="22"/>
        </w:rPr>
        <w:noBreakHyphen/>
        <w:t xml:space="preserve"> 4. stupnja nisu bila zabilježena u skupini koja je primala dozu od 300 mg dva puta na dan (vidjeti dio 4.8). Preporučuje se odrediti profil lipida prije početka liječenja </w:t>
      </w:r>
      <w:r w:rsidR="00C377FF" w:rsidRPr="001B149C">
        <w:rPr>
          <w:color w:val="000000"/>
          <w:szCs w:val="22"/>
        </w:rPr>
        <w:t>nilotinibom</w:t>
      </w:r>
      <w:r w:rsidRPr="001B149C">
        <w:rPr>
          <w:color w:val="000000"/>
          <w:szCs w:val="22"/>
        </w:rPr>
        <w:t>, procijeniti ga u 3. i 6. mjesecu nakon početka terapije te najmanje jedanput godišnje tijekom kronične terapije (vidjeti dio 4.2). Ako je potreban inhibitor HMG</w:t>
      </w:r>
      <w:r w:rsidRPr="001B149C">
        <w:rPr>
          <w:color w:val="000000"/>
          <w:szCs w:val="22"/>
        </w:rPr>
        <w:noBreakHyphen/>
        <w:t>CoA reduktaze (lijek za snižavanje lipida), vidjeti dio 4.5 prije početka liječenja budući da se određeni inhibitori HMG</w:t>
      </w:r>
      <w:r w:rsidRPr="001B149C">
        <w:rPr>
          <w:color w:val="000000"/>
          <w:szCs w:val="22"/>
        </w:rPr>
        <w:noBreakHyphen/>
        <w:t>CoA reduktaze također metaboliziraju putem CYP3A4.</w:t>
      </w:r>
    </w:p>
    <w:p w14:paraId="425DF9C5" w14:textId="77777777" w:rsidR="007E6C19" w:rsidRPr="001B149C" w:rsidRDefault="007E6C19" w:rsidP="00F34C29">
      <w:pPr>
        <w:widowControl w:val="0"/>
        <w:spacing w:line="240" w:lineRule="auto"/>
        <w:rPr>
          <w:color w:val="000000"/>
          <w:szCs w:val="22"/>
        </w:rPr>
      </w:pPr>
    </w:p>
    <w:p w14:paraId="2A43BFA7" w14:textId="77777777" w:rsidR="007E6C19" w:rsidRPr="001B149C" w:rsidRDefault="007E6C19" w:rsidP="00F34C29">
      <w:pPr>
        <w:keepNext/>
        <w:widowControl w:val="0"/>
        <w:spacing w:line="240" w:lineRule="auto"/>
        <w:rPr>
          <w:color w:val="000000"/>
          <w:szCs w:val="22"/>
          <w:u w:val="single"/>
        </w:rPr>
      </w:pPr>
      <w:r w:rsidRPr="001B149C">
        <w:rPr>
          <w:i/>
          <w:color w:val="000000"/>
          <w:szCs w:val="22"/>
          <w:u w:val="single"/>
        </w:rPr>
        <w:t>Glukoza u krvi</w:t>
      </w:r>
    </w:p>
    <w:p w14:paraId="708C3B30" w14:textId="77777777" w:rsidR="00FE3A2C" w:rsidRPr="001B149C" w:rsidRDefault="00FE3A2C" w:rsidP="00F34C29">
      <w:pPr>
        <w:widowControl w:val="0"/>
        <w:spacing w:line="240" w:lineRule="auto"/>
        <w:rPr>
          <w:color w:val="000000"/>
          <w:szCs w:val="22"/>
        </w:rPr>
      </w:pPr>
    </w:p>
    <w:p w14:paraId="041C2F48" w14:textId="6A261511" w:rsidR="007E6C19" w:rsidRPr="001B149C" w:rsidRDefault="007E6C19" w:rsidP="00F34C29">
      <w:pPr>
        <w:widowControl w:val="0"/>
        <w:spacing w:line="240" w:lineRule="auto"/>
        <w:rPr>
          <w:color w:val="000000"/>
          <w:szCs w:val="22"/>
        </w:rPr>
      </w:pPr>
      <w:r w:rsidRPr="001B149C">
        <w:rPr>
          <w:color w:val="000000"/>
          <w:szCs w:val="22"/>
        </w:rPr>
        <w:t>U ispitivanju faze III u bolesnika s novodijagnosticiranim KML</w:t>
      </w:r>
      <w:r w:rsidRPr="001B149C">
        <w:rPr>
          <w:color w:val="000000"/>
          <w:szCs w:val="22"/>
        </w:rPr>
        <w:noBreakHyphen/>
        <w:t>om 6,9% bolesnika liječenih s 400 mg nilotiniba dva puta na dan, odnosno 7,2% bolesnika liječenih s 300 mg nilotiniba dva puta na dan imalo je povišenja glukoze u krvi 3.</w:t>
      </w:r>
      <w:r w:rsidRPr="001B149C">
        <w:rPr>
          <w:color w:val="000000"/>
          <w:szCs w:val="22"/>
        </w:rPr>
        <w:noBreakHyphen/>
        <w:t xml:space="preserve"> 4. stupnja. Preporučuje se ocijeniti razine glukoze u krvi prije početka liječenja </w:t>
      </w:r>
      <w:r w:rsidR="00FE3A2C" w:rsidRPr="001B149C">
        <w:rPr>
          <w:color w:val="000000"/>
          <w:szCs w:val="22"/>
        </w:rPr>
        <w:t xml:space="preserve">nilotinibom </w:t>
      </w:r>
      <w:r w:rsidRPr="001B149C">
        <w:rPr>
          <w:color w:val="000000"/>
          <w:szCs w:val="22"/>
        </w:rPr>
        <w:t>te ih pratiti tijekom liječenja, prema kliničkoj indikaciji (vidjeti dio 4.2). Ako nalazi pretraga opravdavaju terapiju, liječnici trebaju slijediti svoje lokalne standarde prakse i smjernice za liječenje.</w:t>
      </w:r>
    </w:p>
    <w:p w14:paraId="484E86D1" w14:textId="77777777" w:rsidR="007E6C19" w:rsidRPr="001B149C" w:rsidRDefault="007E6C19" w:rsidP="00F34C29">
      <w:pPr>
        <w:widowControl w:val="0"/>
        <w:spacing w:line="240" w:lineRule="auto"/>
        <w:rPr>
          <w:color w:val="000000"/>
          <w:szCs w:val="22"/>
        </w:rPr>
      </w:pPr>
    </w:p>
    <w:p w14:paraId="0796D978" w14:textId="77777777" w:rsidR="007E6C19" w:rsidRPr="001B149C" w:rsidRDefault="007E6C19"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lastRenderedPageBreak/>
        <w:t>Interakcije s drugim lijekovima</w:t>
      </w:r>
    </w:p>
    <w:p w14:paraId="41218664" w14:textId="77777777" w:rsidR="00C377FF" w:rsidRPr="001B149C" w:rsidRDefault="00C377FF" w:rsidP="00F34C29">
      <w:pPr>
        <w:pStyle w:val="Text"/>
        <w:keepNext/>
        <w:widowControl w:val="0"/>
        <w:spacing w:before="0"/>
        <w:jc w:val="left"/>
        <w:rPr>
          <w:color w:val="000000"/>
          <w:sz w:val="22"/>
          <w:szCs w:val="22"/>
          <w:lang w:val="hr-HR"/>
        </w:rPr>
      </w:pPr>
    </w:p>
    <w:p w14:paraId="3E2D9434" w14:textId="52032390"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Treba izbjegavati primjenu </w:t>
      </w:r>
      <w:r w:rsidR="00FE3A2C" w:rsidRPr="001B149C">
        <w:rPr>
          <w:color w:val="000000"/>
          <w:sz w:val="22"/>
          <w:szCs w:val="22"/>
          <w:lang w:val="hr-HR"/>
        </w:rPr>
        <w:t xml:space="preserve">nilotiniba </w:t>
      </w:r>
      <w:r w:rsidRPr="001B149C">
        <w:rPr>
          <w:color w:val="000000"/>
          <w:sz w:val="22"/>
          <w:szCs w:val="22"/>
          <w:lang w:val="hr-HR"/>
        </w:rPr>
        <w:t xml:space="preserve">sa snažnim inhibitorima CYP3A4 (kao što su između ostalih ketokonazol, itrakonazol, vorikonazol, klaritromicin, telitromicin, ritonavir). Ako je potrebno liječenje bilo kojim od ovih lijekova, preporučuje se prekinuti primjenu </w:t>
      </w:r>
      <w:r w:rsidR="00C377FF" w:rsidRPr="001B149C">
        <w:rPr>
          <w:color w:val="000000"/>
          <w:sz w:val="22"/>
          <w:szCs w:val="22"/>
          <w:lang w:val="hr-HR"/>
        </w:rPr>
        <w:t xml:space="preserve">nilotiniba </w:t>
      </w:r>
      <w:r w:rsidRPr="001B149C">
        <w:rPr>
          <w:color w:val="000000"/>
          <w:sz w:val="22"/>
          <w:szCs w:val="22"/>
          <w:lang w:val="hr-HR"/>
        </w:rPr>
        <w:t>ako je moguće (vidjeti dio</w:t>
      </w:r>
      <w:r w:rsidR="00FE367A" w:rsidRPr="001B149C">
        <w:rPr>
          <w:color w:val="000000"/>
          <w:sz w:val="22"/>
          <w:szCs w:val="22"/>
          <w:lang w:val="hr-HR"/>
        </w:rPr>
        <w:t> </w:t>
      </w:r>
      <w:r w:rsidRPr="001B149C">
        <w:rPr>
          <w:color w:val="000000"/>
          <w:sz w:val="22"/>
          <w:szCs w:val="22"/>
          <w:lang w:val="hr-HR"/>
        </w:rPr>
        <w:t xml:space="preserve">4.5). Ako se ne može privremeno prekinuti liječenje, potrebno je </w:t>
      </w:r>
      <w:r w:rsidR="00B31858" w:rsidRPr="001B149C">
        <w:rPr>
          <w:color w:val="000000"/>
          <w:sz w:val="22"/>
          <w:szCs w:val="22"/>
          <w:lang w:val="hr-HR"/>
        </w:rPr>
        <w:t xml:space="preserve">pažljivo </w:t>
      </w:r>
      <w:r w:rsidRPr="001B149C">
        <w:rPr>
          <w:color w:val="000000"/>
          <w:sz w:val="22"/>
          <w:szCs w:val="22"/>
          <w:lang w:val="hr-HR"/>
        </w:rPr>
        <w:t>pratiti svakog pojedinog bolesnika zbog mogućeg produženja QT intervala (vidjeti dijelove</w:t>
      </w:r>
      <w:r w:rsidR="00FE367A" w:rsidRPr="001B149C">
        <w:rPr>
          <w:color w:val="000000"/>
          <w:sz w:val="22"/>
          <w:szCs w:val="22"/>
          <w:lang w:val="hr-HR"/>
        </w:rPr>
        <w:t> </w:t>
      </w:r>
      <w:r w:rsidRPr="001B149C">
        <w:rPr>
          <w:color w:val="000000"/>
          <w:sz w:val="22"/>
          <w:szCs w:val="22"/>
          <w:lang w:val="hr-HR"/>
        </w:rPr>
        <w:t>4.2, 4.5 i 5.2).</w:t>
      </w:r>
    </w:p>
    <w:p w14:paraId="759B5B9D" w14:textId="77777777" w:rsidR="007E6C19" w:rsidRPr="001B149C" w:rsidRDefault="007E6C19" w:rsidP="00F34C29">
      <w:pPr>
        <w:pStyle w:val="Text"/>
        <w:widowControl w:val="0"/>
        <w:spacing w:before="0"/>
        <w:jc w:val="left"/>
        <w:rPr>
          <w:color w:val="000000"/>
          <w:sz w:val="22"/>
          <w:szCs w:val="22"/>
          <w:lang w:val="hr-HR"/>
        </w:rPr>
      </w:pPr>
    </w:p>
    <w:p w14:paraId="6416963C"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Istodobna primjena </w:t>
      </w:r>
      <w:r w:rsidR="00C377FF" w:rsidRPr="001B149C">
        <w:rPr>
          <w:color w:val="000000"/>
          <w:sz w:val="22"/>
          <w:szCs w:val="22"/>
          <w:lang w:val="hr-HR"/>
        </w:rPr>
        <w:t xml:space="preserve">nilotiniba </w:t>
      </w:r>
      <w:r w:rsidRPr="001B149C">
        <w:rPr>
          <w:color w:val="000000"/>
          <w:sz w:val="22"/>
          <w:szCs w:val="22"/>
          <w:lang w:val="hr-HR"/>
        </w:rPr>
        <w:t xml:space="preserve">s lijekovima koji snažno induciraju CYP3A4 (npr. fenitoin, rifampicin, karbamazepin, fenobarbital i gospina trava) može smanjiti izloženost nilotinibu do klinički značajnih razmjera. Radi toga u bolesnika koji primaju </w:t>
      </w:r>
      <w:r w:rsidR="00C377FF" w:rsidRPr="001B149C">
        <w:rPr>
          <w:color w:val="000000"/>
          <w:sz w:val="22"/>
          <w:szCs w:val="22"/>
          <w:lang w:val="hr-HR"/>
        </w:rPr>
        <w:t xml:space="preserve">nilotinib </w:t>
      </w:r>
      <w:r w:rsidRPr="001B149C">
        <w:rPr>
          <w:color w:val="000000"/>
          <w:sz w:val="22"/>
          <w:szCs w:val="22"/>
          <w:lang w:val="hr-HR"/>
        </w:rPr>
        <w:t>treba primijeniti drugi lijek s manjim potencijalom indukcije CYP3A4 (vidjeti dio</w:t>
      </w:r>
      <w:r w:rsidR="00FE367A" w:rsidRPr="001B149C">
        <w:rPr>
          <w:color w:val="000000"/>
          <w:sz w:val="22"/>
          <w:szCs w:val="22"/>
          <w:lang w:val="hr-HR"/>
        </w:rPr>
        <w:t> </w:t>
      </w:r>
      <w:r w:rsidRPr="001B149C">
        <w:rPr>
          <w:color w:val="000000"/>
          <w:sz w:val="22"/>
          <w:szCs w:val="22"/>
          <w:lang w:val="hr-HR"/>
        </w:rPr>
        <w:t>4.5).</w:t>
      </w:r>
    </w:p>
    <w:p w14:paraId="518E73E8" w14:textId="77777777" w:rsidR="007E6C19" w:rsidRPr="001B149C" w:rsidRDefault="007E6C19" w:rsidP="00F34C29">
      <w:pPr>
        <w:pStyle w:val="Text"/>
        <w:widowControl w:val="0"/>
        <w:spacing w:before="0"/>
        <w:jc w:val="left"/>
        <w:rPr>
          <w:color w:val="000000"/>
          <w:sz w:val="22"/>
          <w:szCs w:val="22"/>
          <w:lang w:val="hr-HR"/>
        </w:rPr>
      </w:pPr>
    </w:p>
    <w:p w14:paraId="61016BA3" w14:textId="77777777" w:rsidR="007E6C19" w:rsidRPr="001B149C" w:rsidRDefault="007E6C19"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Učinak hrane</w:t>
      </w:r>
    </w:p>
    <w:p w14:paraId="0E8B3CB0" w14:textId="77777777" w:rsidR="00C377FF" w:rsidRPr="001B149C" w:rsidRDefault="00C377FF" w:rsidP="00F34C29">
      <w:pPr>
        <w:pStyle w:val="Text"/>
        <w:keepNext/>
        <w:widowControl w:val="0"/>
        <w:spacing w:before="0"/>
        <w:jc w:val="left"/>
        <w:rPr>
          <w:color w:val="000000"/>
          <w:sz w:val="22"/>
          <w:szCs w:val="22"/>
          <w:lang w:val="hr-HR"/>
        </w:rPr>
      </w:pPr>
    </w:p>
    <w:p w14:paraId="33C94E49" w14:textId="77777777" w:rsidR="00FE5353"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Bioraspoloživost nilotiniba povećava se uzimanjem hrane. </w:t>
      </w:r>
      <w:r w:rsidR="00D654DC" w:rsidRPr="001B149C">
        <w:rPr>
          <w:color w:val="000000"/>
          <w:sz w:val="22"/>
          <w:szCs w:val="22"/>
          <w:lang w:val="hr-HR"/>
        </w:rPr>
        <w:t xml:space="preserve">Nilotinib </w:t>
      </w:r>
      <w:r w:rsidRPr="001B149C">
        <w:rPr>
          <w:color w:val="000000"/>
          <w:sz w:val="22"/>
          <w:szCs w:val="22"/>
          <w:lang w:val="hr-HR"/>
        </w:rPr>
        <w:t xml:space="preserve">se ne smije uzimati zajedno s hranom (vidjeti dijelove 4.2 i 4.5), nego 2 sata nakon obroka. Hranu ne treba uzimati najmanje jedan sat nakon uzimanja doze. Treba izbjegavati sok od grejpa i drugu hranu za koju se zna da inhibira CYP3A4. </w:t>
      </w:r>
    </w:p>
    <w:p w14:paraId="2BC0E33A" w14:textId="77777777" w:rsidR="00FE5353" w:rsidRDefault="00FE5353" w:rsidP="00F34C29">
      <w:pPr>
        <w:pStyle w:val="Text"/>
        <w:widowControl w:val="0"/>
        <w:spacing w:before="0"/>
        <w:jc w:val="left"/>
        <w:rPr>
          <w:color w:val="000000"/>
          <w:sz w:val="22"/>
          <w:szCs w:val="22"/>
          <w:lang w:val="hr-HR"/>
        </w:rPr>
      </w:pPr>
    </w:p>
    <w:p w14:paraId="78B88FB6" w14:textId="6E0ED16C" w:rsidR="00EA297F" w:rsidRDefault="00EA297F" w:rsidP="00F34C29">
      <w:pPr>
        <w:pStyle w:val="Text"/>
        <w:keepNext/>
        <w:spacing w:before="0"/>
        <w:jc w:val="left"/>
        <w:rPr>
          <w:color w:val="000000"/>
          <w:sz w:val="22"/>
          <w:szCs w:val="22"/>
          <w:lang w:val="hr-HR"/>
        </w:rPr>
      </w:pPr>
      <w:r w:rsidRPr="00EA297F">
        <w:rPr>
          <w:color w:val="000000"/>
          <w:sz w:val="22"/>
          <w:szCs w:val="22"/>
          <w:lang w:val="hr-HR"/>
        </w:rPr>
        <w:t xml:space="preserve">Bolesnici koji ne mogu progutati tvrde kapsule mogu pomiješati sadržaj svake tvrde kapsule u jednoj čajnoj žličici kaše od jabuke i odmah ju uzeti. Ne smije se uzeti više od jedne čajne žličice kaše od jabuke niti bilo koja druga hrana osim kaše od jabuke (vidjeti dio 5.2). </w:t>
      </w:r>
    </w:p>
    <w:p w14:paraId="0BD8C293" w14:textId="77777777" w:rsidR="00EB626B" w:rsidRPr="001B149C" w:rsidRDefault="00EB626B" w:rsidP="00F34C29">
      <w:pPr>
        <w:pStyle w:val="Text"/>
        <w:widowControl w:val="0"/>
        <w:spacing w:before="0"/>
        <w:jc w:val="left"/>
        <w:rPr>
          <w:color w:val="000000"/>
          <w:sz w:val="22"/>
          <w:szCs w:val="22"/>
          <w:lang w:val="hr-HR"/>
        </w:rPr>
      </w:pPr>
    </w:p>
    <w:p w14:paraId="3E30871C" w14:textId="77777777" w:rsidR="007E6C19" w:rsidRPr="001B149C" w:rsidRDefault="007E6C19" w:rsidP="00F34C29">
      <w:pPr>
        <w:pStyle w:val="Text"/>
        <w:keepNext/>
        <w:spacing w:before="0"/>
        <w:jc w:val="left"/>
        <w:rPr>
          <w:color w:val="000000"/>
          <w:sz w:val="22"/>
          <w:szCs w:val="22"/>
          <w:u w:val="single"/>
          <w:lang w:val="hr-HR"/>
        </w:rPr>
      </w:pPr>
      <w:r w:rsidRPr="001B149C">
        <w:rPr>
          <w:color w:val="000000"/>
          <w:sz w:val="22"/>
          <w:szCs w:val="22"/>
          <w:u w:val="single"/>
          <w:lang w:val="hr-HR"/>
        </w:rPr>
        <w:t>Oštećenje jetre</w:t>
      </w:r>
    </w:p>
    <w:p w14:paraId="66BC1390" w14:textId="77777777" w:rsidR="00C377FF" w:rsidRPr="001B149C" w:rsidRDefault="00C377FF" w:rsidP="00F34C29">
      <w:pPr>
        <w:pStyle w:val="Text"/>
        <w:keepNext/>
        <w:spacing w:before="0"/>
        <w:jc w:val="left"/>
        <w:rPr>
          <w:color w:val="000000"/>
          <w:sz w:val="22"/>
          <w:szCs w:val="22"/>
          <w:lang w:val="hr-HR"/>
        </w:rPr>
      </w:pPr>
    </w:p>
    <w:p w14:paraId="584765B6" w14:textId="5B5AC2F6" w:rsidR="007E6C19" w:rsidRPr="001B149C" w:rsidRDefault="007E6C19" w:rsidP="00F34C29">
      <w:pPr>
        <w:pStyle w:val="Text"/>
        <w:spacing w:before="0"/>
        <w:jc w:val="left"/>
        <w:rPr>
          <w:color w:val="000000"/>
          <w:sz w:val="22"/>
          <w:szCs w:val="22"/>
          <w:lang w:val="hr-HR"/>
        </w:rPr>
      </w:pPr>
      <w:r w:rsidRPr="001B149C">
        <w:rPr>
          <w:sz w:val="22"/>
          <w:szCs w:val="22"/>
          <w:lang w:val="hr-HR"/>
        </w:rPr>
        <w:t>Oštećenje jetre ima skroman učinak na farmakokinetiku nilotiniba. Jednokratno primijenjena doza od 200 mg nilotiniba dovela je do povećanja AUC</w:t>
      </w:r>
      <w:r w:rsidRPr="001B149C">
        <w:rPr>
          <w:sz w:val="22"/>
          <w:szCs w:val="22"/>
          <w:lang w:val="hr-HR"/>
        </w:rPr>
        <w:noBreakHyphen/>
        <w:t>a od 35% u ispitanika s blagim, 35% u ispitanika s umjerenim i 19% u ispitanika s teškim oštećenjem jetre u usporedbi s kontrolnom skupinom ispitanika s normalnom funkcijom jetre. Predviđeni C</w:t>
      </w:r>
      <w:r w:rsidRPr="001B149C">
        <w:rPr>
          <w:sz w:val="22"/>
          <w:szCs w:val="22"/>
          <w:vertAlign w:val="subscript"/>
          <w:lang w:val="hr-HR"/>
        </w:rPr>
        <w:t>ma</w:t>
      </w:r>
      <w:r w:rsidR="004427AF" w:rsidRPr="001B149C">
        <w:rPr>
          <w:sz w:val="22"/>
          <w:szCs w:val="22"/>
          <w:vertAlign w:val="subscript"/>
          <w:lang w:val="hr-HR"/>
        </w:rPr>
        <w:t>× </w:t>
      </w:r>
      <w:r w:rsidRPr="001B149C">
        <w:rPr>
          <w:sz w:val="22"/>
          <w:szCs w:val="22"/>
          <w:lang w:val="hr-HR"/>
        </w:rPr>
        <w:t xml:space="preserve">nilotiniba u stanju dinamičke ravnoteže pokazao je povećanje od 29%, 18%, odnosno 22%. Bolesnici s vrijednostima alanin transaminaze (ALT) i/ili aspartat transaminaze (AST) </w:t>
      </w:r>
      <w:r w:rsidR="00E35197" w:rsidRPr="001B149C">
        <w:rPr>
          <w:sz w:val="22"/>
          <w:szCs w:val="22"/>
          <w:lang w:val="hr-HR"/>
        </w:rPr>
        <w:t xml:space="preserve">&gt; </w:t>
      </w:r>
      <w:r w:rsidRPr="001B149C">
        <w:rPr>
          <w:sz w:val="22"/>
          <w:szCs w:val="22"/>
          <w:lang w:val="hr-HR"/>
        </w:rPr>
        <w:t xml:space="preserve">2,5 (ili </w:t>
      </w:r>
      <w:r w:rsidR="00E35197" w:rsidRPr="001B149C">
        <w:rPr>
          <w:sz w:val="22"/>
          <w:szCs w:val="22"/>
          <w:lang w:val="hr-HR"/>
        </w:rPr>
        <w:t xml:space="preserve">&gt; </w:t>
      </w:r>
      <w:r w:rsidRPr="001B149C">
        <w:rPr>
          <w:sz w:val="22"/>
          <w:szCs w:val="22"/>
          <w:lang w:val="hr-HR"/>
        </w:rPr>
        <w:t xml:space="preserve">5 ako je povezano s bolešću) i/ili ukupnog bilirubina </w:t>
      </w:r>
      <w:r w:rsidR="00E35197" w:rsidRPr="001B149C">
        <w:rPr>
          <w:sz w:val="22"/>
          <w:szCs w:val="22"/>
          <w:lang w:val="hr-HR"/>
        </w:rPr>
        <w:t xml:space="preserve">&gt; </w:t>
      </w:r>
      <w:r w:rsidRPr="001B149C">
        <w:rPr>
          <w:sz w:val="22"/>
          <w:szCs w:val="22"/>
          <w:lang w:val="hr-HR"/>
        </w:rPr>
        <w:t>1,5 puta većim od gornje granice referentnog raspona bili su isključeni iz kliničkih ispitivanja. Metabolizam nilotiniba većim se dijelom odvija preko jetre. Bolesnici s oštećenjem jetre mogu, stoga, biti jače izloženi djelovanju nilotiniba te je pri njihovom liječenju potreban oprez (vidjeti dio</w:t>
      </w:r>
      <w:r w:rsidR="00FE367A" w:rsidRPr="001B149C">
        <w:rPr>
          <w:sz w:val="22"/>
          <w:szCs w:val="22"/>
          <w:lang w:val="hr-HR"/>
        </w:rPr>
        <w:t> </w:t>
      </w:r>
      <w:r w:rsidRPr="001B149C">
        <w:rPr>
          <w:sz w:val="22"/>
          <w:szCs w:val="22"/>
          <w:lang w:val="hr-HR"/>
        </w:rPr>
        <w:t>4.2</w:t>
      </w:r>
      <w:r w:rsidRPr="001B149C">
        <w:rPr>
          <w:color w:val="000000"/>
          <w:sz w:val="22"/>
          <w:szCs w:val="22"/>
          <w:lang w:val="hr-HR"/>
        </w:rPr>
        <w:t>).</w:t>
      </w:r>
    </w:p>
    <w:p w14:paraId="4615CE42" w14:textId="77777777" w:rsidR="007E6C19" w:rsidRPr="001B149C" w:rsidRDefault="007E6C19" w:rsidP="00F34C29">
      <w:pPr>
        <w:pStyle w:val="Text"/>
        <w:spacing w:before="0"/>
        <w:jc w:val="left"/>
        <w:rPr>
          <w:color w:val="000000"/>
          <w:sz w:val="22"/>
          <w:szCs w:val="22"/>
          <w:lang w:val="hr-HR"/>
        </w:rPr>
      </w:pPr>
    </w:p>
    <w:p w14:paraId="4D969D55" w14:textId="77777777" w:rsidR="007E6C19" w:rsidRPr="001B149C" w:rsidRDefault="007E6C19" w:rsidP="00F34C29">
      <w:pPr>
        <w:pStyle w:val="Text"/>
        <w:keepNext/>
        <w:spacing w:before="0"/>
        <w:jc w:val="left"/>
        <w:rPr>
          <w:color w:val="000000"/>
          <w:sz w:val="22"/>
          <w:szCs w:val="22"/>
          <w:u w:val="single"/>
          <w:lang w:val="hr-HR"/>
        </w:rPr>
      </w:pPr>
      <w:r w:rsidRPr="001B149C">
        <w:rPr>
          <w:color w:val="000000"/>
          <w:sz w:val="22"/>
          <w:szCs w:val="22"/>
          <w:u w:val="single"/>
          <w:lang w:val="hr-HR"/>
        </w:rPr>
        <w:t>Serumska lipaza</w:t>
      </w:r>
    </w:p>
    <w:p w14:paraId="261E9A2D" w14:textId="77777777" w:rsidR="00C377FF" w:rsidRPr="001B149C" w:rsidRDefault="00C377FF" w:rsidP="00F34C29">
      <w:pPr>
        <w:pStyle w:val="Text"/>
        <w:keepNext/>
        <w:spacing w:before="0"/>
        <w:jc w:val="left"/>
        <w:rPr>
          <w:color w:val="000000"/>
          <w:sz w:val="22"/>
          <w:szCs w:val="22"/>
          <w:lang w:val="hr-HR"/>
        </w:rPr>
      </w:pPr>
    </w:p>
    <w:p w14:paraId="7F0D7115" w14:textId="77777777" w:rsidR="007E6C19" w:rsidRPr="001B149C" w:rsidRDefault="007E6C19" w:rsidP="00F34C29">
      <w:pPr>
        <w:pStyle w:val="Text"/>
        <w:spacing w:before="0"/>
        <w:jc w:val="left"/>
        <w:rPr>
          <w:color w:val="000000"/>
          <w:sz w:val="22"/>
          <w:szCs w:val="22"/>
          <w:lang w:val="hr-HR"/>
        </w:rPr>
      </w:pPr>
      <w:r w:rsidRPr="001B149C">
        <w:rPr>
          <w:color w:val="000000"/>
          <w:sz w:val="22"/>
          <w:szCs w:val="22"/>
          <w:lang w:val="hr-HR"/>
        </w:rPr>
        <w:t xml:space="preserve">Opaženo je povećanje vrijednosti serumske lipaze. Oprez je potreban u bolesnika s </w:t>
      </w:r>
      <w:r w:rsidR="0030620A" w:rsidRPr="001B149C">
        <w:rPr>
          <w:color w:val="000000"/>
          <w:sz w:val="22"/>
          <w:szCs w:val="22"/>
          <w:lang w:val="hr-HR"/>
        </w:rPr>
        <w:t>pankreatitisom</w:t>
      </w:r>
      <w:r w:rsidRPr="001B149C">
        <w:rPr>
          <w:color w:val="000000"/>
          <w:sz w:val="22"/>
          <w:szCs w:val="22"/>
          <w:lang w:val="hr-HR"/>
        </w:rPr>
        <w:t xml:space="preserve"> u anamnezi. U slučaju kada su povišenja serumske lipaze praćena </w:t>
      </w:r>
      <w:r w:rsidR="0030620A" w:rsidRPr="001B149C">
        <w:rPr>
          <w:color w:val="000000"/>
          <w:sz w:val="22"/>
          <w:szCs w:val="22"/>
          <w:lang w:val="hr-HR"/>
        </w:rPr>
        <w:t xml:space="preserve">abdominalnim </w:t>
      </w:r>
      <w:r w:rsidRPr="001B149C">
        <w:rPr>
          <w:color w:val="000000"/>
          <w:sz w:val="22"/>
          <w:szCs w:val="22"/>
          <w:lang w:val="hr-HR"/>
        </w:rPr>
        <w:t xml:space="preserve">simptomima, </w:t>
      </w:r>
      <w:r w:rsidR="00EA5F63" w:rsidRPr="001B149C">
        <w:rPr>
          <w:color w:val="000000"/>
          <w:sz w:val="22"/>
          <w:szCs w:val="22"/>
          <w:lang w:val="hr-HR"/>
        </w:rPr>
        <w:t>terapiju</w:t>
      </w:r>
      <w:r w:rsidRPr="001B149C">
        <w:rPr>
          <w:color w:val="000000"/>
          <w:sz w:val="22"/>
          <w:szCs w:val="22"/>
          <w:lang w:val="hr-HR"/>
        </w:rPr>
        <w:t xml:space="preserve"> </w:t>
      </w:r>
      <w:r w:rsidR="00C377FF" w:rsidRPr="001B149C">
        <w:rPr>
          <w:color w:val="000000"/>
          <w:sz w:val="22"/>
          <w:szCs w:val="22"/>
          <w:lang w:val="hr-HR"/>
        </w:rPr>
        <w:t xml:space="preserve">nilotiniba </w:t>
      </w:r>
      <w:r w:rsidRPr="001B149C">
        <w:rPr>
          <w:color w:val="000000"/>
          <w:sz w:val="22"/>
          <w:szCs w:val="22"/>
          <w:lang w:val="hr-HR"/>
        </w:rPr>
        <w:t>treba prekinuti i napraviti odgovarajuće pretrage kako bi se isključi</w:t>
      </w:r>
      <w:r w:rsidR="0030620A" w:rsidRPr="001B149C">
        <w:rPr>
          <w:color w:val="000000"/>
          <w:sz w:val="22"/>
          <w:szCs w:val="22"/>
          <w:lang w:val="hr-HR"/>
        </w:rPr>
        <w:t>o</w:t>
      </w:r>
      <w:r w:rsidRPr="001B149C">
        <w:rPr>
          <w:color w:val="000000"/>
          <w:sz w:val="22"/>
          <w:szCs w:val="22"/>
          <w:lang w:val="hr-HR"/>
        </w:rPr>
        <w:t xml:space="preserve"> </w:t>
      </w:r>
      <w:r w:rsidR="0030620A" w:rsidRPr="001B149C">
        <w:rPr>
          <w:color w:val="000000"/>
          <w:sz w:val="22"/>
          <w:szCs w:val="22"/>
          <w:lang w:val="hr-HR"/>
        </w:rPr>
        <w:t>pankreatitis</w:t>
      </w:r>
      <w:r w:rsidRPr="001B149C">
        <w:rPr>
          <w:color w:val="000000"/>
          <w:sz w:val="22"/>
          <w:szCs w:val="22"/>
          <w:lang w:val="hr-HR"/>
        </w:rPr>
        <w:t>.</w:t>
      </w:r>
    </w:p>
    <w:p w14:paraId="41B8306F" w14:textId="77777777" w:rsidR="007E6C19" w:rsidRPr="001B149C" w:rsidRDefault="007E6C19" w:rsidP="00F34C29">
      <w:pPr>
        <w:pStyle w:val="Text"/>
        <w:spacing w:before="0"/>
        <w:jc w:val="left"/>
        <w:rPr>
          <w:color w:val="000000"/>
          <w:sz w:val="22"/>
          <w:szCs w:val="22"/>
          <w:lang w:val="hr-HR"/>
        </w:rPr>
      </w:pPr>
    </w:p>
    <w:p w14:paraId="5226EB43" w14:textId="77777777" w:rsidR="007E6C19" w:rsidRPr="001B149C" w:rsidRDefault="007E6C19" w:rsidP="00F34C29">
      <w:pPr>
        <w:pStyle w:val="Text"/>
        <w:keepNext/>
        <w:spacing w:before="0"/>
        <w:jc w:val="left"/>
        <w:rPr>
          <w:color w:val="000000"/>
          <w:sz w:val="22"/>
          <w:szCs w:val="22"/>
          <w:u w:val="single"/>
          <w:lang w:val="hr-HR"/>
        </w:rPr>
      </w:pPr>
      <w:r w:rsidRPr="001B149C">
        <w:rPr>
          <w:color w:val="000000"/>
          <w:sz w:val="22"/>
          <w:szCs w:val="22"/>
          <w:u w:val="single"/>
          <w:lang w:val="hr-HR"/>
        </w:rPr>
        <w:t>Potpuna gastrektomija</w:t>
      </w:r>
    </w:p>
    <w:p w14:paraId="3A1C5A7B" w14:textId="77777777" w:rsidR="00C377FF" w:rsidRPr="001B149C" w:rsidRDefault="00C377FF" w:rsidP="00F34C29">
      <w:pPr>
        <w:pStyle w:val="Text"/>
        <w:keepNext/>
        <w:spacing w:before="0"/>
        <w:jc w:val="left"/>
        <w:rPr>
          <w:color w:val="000000"/>
          <w:sz w:val="22"/>
          <w:szCs w:val="22"/>
          <w:lang w:val="hr-HR"/>
        </w:rPr>
      </w:pPr>
    </w:p>
    <w:p w14:paraId="6CC80529" w14:textId="77777777" w:rsidR="007E6C19" w:rsidRPr="001B149C" w:rsidRDefault="007E6C19" w:rsidP="00F34C29">
      <w:pPr>
        <w:pStyle w:val="Text"/>
        <w:spacing w:before="0"/>
        <w:jc w:val="left"/>
        <w:rPr>
          <w:color w:val="000000"/>
          <w:sz w:val="22"/>
          <w:szCs w:val="22"/>
          <w:lang w:val="hr-HR"/>
        </w:rPr>
      </w:pPr>
      <w:r w:rsidRPr="001B149C">
        <w:rPr>
          <w:color w:val="000000"/>
          <w:sz w:val="22"/>
          <w:szCs w:val="22"/>
          <w:lang w:val="hr-HR"/>
        </w:rPr>
        <w:t>Bioraspoloživost nilotiniba mogla bi biti smanjena u bolesnika s potpunom gastrektomijom (vidjeti dio 5.2). Potrebno je razmotriti češć</w:t>
      </w:r>
      <w:r w:rsidR="00651619" w:rsidRPr="001B149C">
        <w:rPr>
          <w:color w:val="000000"/>
          <w:sz w:val="22"/>
          <w:szCs w:val="22"/>
          <w:lang w:val="hr-HR"/>
        </w:rPr>
        <w:t>e</w:t>
      </w:r>
      <w:r w:rsidRPr="001B149C">
        <w:rPr>
          <w:color w:val="000000"/>
          <w:sz w:val="22"/>
          <w:szCs w:val="22"/>
          <w:lang w:val="hr-HR"/>
        </w:rPr>
        <w:t xml:space="preserve"> </w:t>
      </w:r>
      <w:r w:rsidR="00651619" w:rsidRPr="001B149C">
        <w:rPr>
          <w:color w:val="000000"/>
          <w:sz w:val="22"/>
          <w:szCs w:val="22"/>
          <w:lang w:val="hr-HR"/>
        </w:rPr>
        <w:t xml:space="preserve">praćenje </w:t>
      </w:r>
      <w:r w:rsidRPr="001B149C">
        <w:rPr>
          <w:color w:val="000000"/>
          <w:sz w:val="22"/>
          <w:szCs w:val="22"/>
          <w:lang w:val="hr-HR"/>
        </w:rPr>
        <w:t>ovih bolesnika.</w:t>
      </w:r>
    </w:p>
    <w:p w14:paraId="507AE5FD" w14:textId="77777777" w:rsidR="007E6C19" w:rsidRPr="001B149C" w:rsidRDefault="007E6C19" w:rsidP="00F34C29">
      <w:pPr>
        <w:pStyle w:val="Text"/>
        <w:spacing w:before="0"/>
        <w:jc w:val="left"/>
        <w:rPr>
          <w:color w:val="000000"/>
          <w:sz w:val="22"/>
          <w:szCs w:val="22"/>
          <w:u w:val="single"/>
          <w:lang w:val="hr-HR"/>
        </w:rPr>
      </w:pPr>
    </w:p>
    <w:p w14:paraId="15D5EA90" w14:textId="77777777" w:rsidR="007E6C19" w:rsidRPr="001B149C" w:rsidRDefault="007E6C19" w:rsidP="00F34C29">
      <w:pPr>
        <w:pStyle w:val="Text"/>
        <w:keepNext/>
        <w:spacing w:before="0"/>
        <w:jc w:val="left"/>
        <w:rPr>
          <w:color w:val="000000"/>
          <w:sz w:val="22"/>
          <w:szCs w:val="22"/>
          <w:u w:val="single"/>
          <w:lang w:val="hr-HR"/>
        </w:rPr>
      </w:pPr>
      <w:r w:rsidRPr="001B149C">
        <w:rPr>
          <w:color w:val="000000"/>
          <w:sz w:val="22"/>
          <w:szCs w:val="22"/>
          <w:u w:val="single"/>
          <w:lang w:val="hr-HR"/>
        </w:rPr>
        <w:t>Sindrom lize tumora</w:t>
      </w:r>
    </w:p>
    <w:p w14:paraId="4A944D03" w14:textId="77777777" w:rsidR="00C377FF" w:rsidRPr="001B149C" w:rsidRDefault="00C377FF" w:rsidP="00F34C29">
      <w:pPr>
        <w:pStyle w:val="Text"/>
        <w:keepNext/>
        <w:spacing w:before="0"/>
        <w:jc w:val="left"/>
        <w:rPr>
          <w:color w:val="000000"/>
          <w:sz w:val="22"/>
          <w:szCs w:val="22"/>
          <w:lang w:val="hr-HR"/>
        </w:rPr>
      </w:pPr>
    </w:p>
    <w:p w14:paraId="365B367F" w14:textId="77777777" w:rsidR="007E6C19" w:rsidRPr="001B149C" w:rsidRDefault="007E6C19" w:rsidP="00F34C29">
      <w:pPr>
        <w:pStyle w:val="Text"/>
        <w:spacing w:before="0"/>
        <w:jc w:val="left"/>
        <w:rPr>
          <w:color w:val="000000"/>
          <w:sz w:val="22"/>
          <w:szCs w:val="22"/>
          <w:lang w:val="hr-HR"/>
        </w:rPr>
      </w:pPr>
      <w:r w:rsidRPr="001B149C">
        <w:rPr>
          <w:sz w:val="22"/>
          <w:szCs w:val="22"/>
          <w:lang w:val="hr-HR"/>
        </w:rPr>
        <w:t xml:space="preserve">Zbog mogućeg nastanka sindroma lize tumora preporučuje se korekcija klinički značajne dehidracije i liječenje visokih razina mokraćne kiseline prije početka liječenja </w:t>
      </w:r>
      <w:r w:rsidR="00C377FF" w:rsidRPr="001B149C">
        <w:rPr>
          <w:sz w:val="22"/>
          <w:szCs w:val="22"/>
          <w:lang w:val="hr-HR"/>
        </w:rPr>
        <w:t xml:space="preserve">nilotinibom </w:t>
      </w:r>
      <w:r w:rsidRPr="001B149C">
        <w:rPr>
          <w:sz w:val="22"/>
          <w:szCs w:val="22"/>
          <w:lang w:val="hr-HR"/>
        </w:rPr>
        <w:t>(vidjeti dio</w:t>
      </w:r>
      <w:r w:rsidR="00FE367A" w:rsidRPr="001B149C">
        <w:rPr>
          <w:sz w:val="22"/>
          <w:szCs w:val="22"/>
          <w:lang w:val="hr-HR"/>
        </w:rPr>
        <w:t> </w:t>
      </w:r>
      <w:r w:rsidRPr="001B149C">
        <w:rPr>
          <w:sz w:val="22"/>
          <w:szCs w:val="22"/>
          <w:lang w:val="hr-HR"/>
        </w:rPr>
        <w:t>4.8</w:t>
      </w:r>
      <w:r w:rsidRPr="001B149C">
        <w:rPr>
          <w:color w:val="000000"/>
          <w:sz w:val="22"/>
          <w:szCs w:val="22"/>
          <w:lang w:val="hr-HR"/>
        </w:rPr>
        <w:t>).</w:t>
      </w:r>
    </w:p>
    <w:p w14:paraId="644667C6" w14:textId="77777777" w:rsidR="007E6C19" w:rsidRPr="001B149C" w:rsidRDefault="007E6C19" w:rsidP="00F34C29">
      <w:pPr>
        <w:pStyle w:val="Text"/>
        <w:spacing w:before="0"/>
        <w:jc w:val="left"/>
        <w:rPr>
          <w:color w:val="000000"/>
          <w:sz w:val="22"/>
          <w:szCs w:val="22"/>
          <w:lang w:val="hr-HR"/>
        </w:rPr>
      </w:pPr>
    </w:p>
    <w:p w14:paraId="7C07F543" w14:textId="43F64630" w:rsidR="007E6C19" w:rsidRPr="001B149C" w:rsidRDefault="00FE3A2C"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Pomoćne tvari s poznatim učinkom</w:t>
      </w:r>
    </w:p>
    <w:p w14:paraId="5858FF7A" w14:textId="77777777" w:rsidR="00AC2CDD" w:rsidRPr="001B149C" w:rsidRDefault="00AC2CDD" w:rsidP="00F34C29">
      <w:pPr>
        <w:pStyle w:val="Text"/>
        <w:keepNext/>
        <w:widowControl w:val="0"/>
        <w:spacing w:before="0"/>
        <w:jc w:val="left"/>
        <w:rPr>
          <w:color w:val="000000"/>
          <w:sz w:val="22"/>
          <w:szCs w:val="22"/>
          <w:lang w:val="hr-HR"/>
        </w:rPr>
      </w:pPr>
    </w:p>
    <w:p w14:paraId="2D5CE696" w14:textId="64429104" w:rsidR="00FE3A2C" w:rsidRPr="001B149C" w:rsidRDefault="00FE3A2C" w:rsidP="00F34C29">
      <w:pPr>
        <w:pStyle w:val="Text"/>
        <w:widowControl w:val="0"/>
        <w:spacing w:before="0"/>
        <w:jc w:val="left"/>
        <w:rPr>
          <w:i/>
          <w:iCs/>
          <w:color w:val="000000"/>
          <w:sz w:val="22"/>
          <w:szCs w:val="22"/>
          <w:u w:val="single"/>
          <w:lang w:val="hr-HR"/>
        </w:rPr>
      </w:pPr>
      <w:r w:rsidRPr="001B149C">
        <w:rPr>
          <w:i/>
          <w:iCs/>
          <w:color w:val="000000"/>
          <w:sz w:val="22"/>
          <w:szCs w:val="22"/>
          <w:u w:val="single"/>
          <w:lang w:val="hr-HR"/>
        </w:rPr>
        <w:t>Laktoza (u obliku hidrata) (za 50 mg, 150 mg i 200 mg)</w:t>
      </w:r>
    </w:p>
    <w:p w14:paraId="6524E85A" w14:textId="77777777" w:rsidR="00FE3A2C" w:rsidRPr="00C36CE2" w:rsidRDefault="00FE3A2C" w:rsidP="00F34C29">
      <w:pPr>
        <w:pStyle w:val="Text"/>
        <w:widowControl w:val="0"/>
        <w:spacing w:before="0"/>
        <w:jc w:val="left"/>
        <w:rPr>
          <w:i/>
          <w:iCs/>
          <w:color w:val="000000"/>
          <w:sz w:val="22"/>
          <w:szCs w:val="22"/>
          <w:u w:val="single"/>
          <w:lang w:val="hr-HR"/>
        </w:rPr>
      </w:pPr>
    </w:p>
    <w:p w14:paraId="694DDA23" w14:textId="59EF6BB7" w:rsidR="007E6C19" w:rsidRPr="001B149C" w:rsidRDefault="00D654DC" w:rsidP="00F34C29">
      <w:pPr>
        <w:pStyle w:val="Text"/>
        <w:widowControl w:val="0"/>
        <w:spacing w:before="0"/>
        <w:jc w:val="left"/>
        <w:rPr>
          <w:color w:val="000000"/>
          <w:sz w:val="22"/>
          <w:szCs w:val="22"/>
          <w:lang w:val="hr-HR"/>
        </w:rPr>
      </w:pPr>
      <w:r w:rsidRPr="001B149C">
        <w:rPr>
          <w:color w:val="000000"/>
          <w:sz w:val="22"/>
          <w:szCs w:val="22"/>
          <w:lang w:val="hr-HR"/>
        </w:rPr>
        <w:t>Nilotinib Accord</w:t>
      </w:r>
      <w:r w:rsidR="007E6C19" w:rsidRPr="001B149C">
        <w:rPr>
          <w:color w:val="000000"/>
          <w:sz w:val="22"/>
          <w:szCs w:val="22"/>
          <w:lang w:val="hr-HR"/>
        </w:rPr>
        <w:t xml:space="preserve"> tvrde kapsule sadrže laktozu. Bolesnici s rijetkim nasljednim poremećajem </w:t>
      </w:r>
      <w:r w:rsidR="007E6C19" w:rsidRPr="001B149C">
        <w:rPr>
          <w:color w:val="000000"/>
          <w:sz w:val="22"/>
          <w:szCs w:val="22"/>
          <w:lang w:val="hr-HR"/>
        </w:rPr>
        <w:lastRenderedPageBreak/>
        <w:t xml:space="preserve">nepodnošenja galaktoze, </w:t>
      </w:r>
      <w:r w:rsidR="00E973C7" w:rsidRPr="001B149C">
        <w:rPr>
          <w:color w:val="000000"/>
          <w:sz w:val="22"/>
          <w:szCs w:val="22"/>
          <w:lang w:val="hr-HR"/>
        </w:rPr>
        <w:t xml:space="preserve">potpunim </w:t>
      </w:r>
      <w:r w:rsidR="007E6C19" w:rsidRPr="001B149C">
        <w:rPr>
          <w:color w:val="000000"/>
          <w:sz w:val="22"/>
          <w:szCs w:val="22"/>
          <w:lang w:val="hr-HR"/>
        </w:rPr>
        <w:t xml:space="preserve">nedostatkom laktaze ili malapsorpcijom glukoze i galaktoze ne bi </w:t>
      </w:r>
      <w:r w:rsidR="00E973C7" w:rsidRPr="001B149C">
        <w:rPr>
          <w:color w:val="000000"/>
          <w:sz w:val="22"/>
          <w:szCs w:val="22"/>
          <w:lang w:val="hr-HR"/>
        </w:rPr>
        <w:t xml:space="preserve">smjeli </w:t>
      </w:r>
      <w:r w:rsidR="007E6C19" w:rsidRPr="001B149C">
        <w:rPr>
          <w:color w:val="000000"/>
          <w:sz w:val="22"/>
          <w:szCs w:val="22"/>
          <w:lang w:val="hr-HR"/>
        </w:rPr>
        <w:t>uzimati ovaj lijek.</w:t>
      </w:r>
    </w:p>
    <w:p w14:paraId="2F93962D" w14:textId="77777777" w:rsidR="00FE3A2C" w:rsidRPr="001B149C" w:rsidRDefault="00FE3A2C" w:rsidP="00F34C29">
      <w:pPr>
        <w:pStyle w:val="Text"/>
        <w:widowControl w:val="0"/>
        <w:spacing w:before="0"/>
        <w:jc w:val="left"/>
        <w:rPr>
          <w:color w:val="000000"/>
          <w:sz w:val="22"/>
          <w:szCs w:val="22"/>
          <w:lang w:val="hr-HR"/>
        </w:rPr>
      </w:pPr>
    </w:p>
    <w:p w14:paraId="05CB975D" w14:textId="56FD8BE3" w:rsidR="00FE3A2C" w:rsidRPr="001B149C" w:rsidRDefault="00FE3A2C" w:rsidP="00F34C29">
      <w:pPr>
        <w:pStyle w:val="Text"/>
        <w:widowControl w:val="0"/>
        <w:spacing w:before="0"/>
        <w:jc w:val="left"/>
        <w:rPr>
          <w:i/>
          <w:iCs/>
          <w:color w:val="000000"/>
          <w:sz w:val="22"/>
          <w:szCs w:val="22"/>
          <w:u w:val="single"/>
          <w:lang w:val="hr-HR"/>
        </w:rPr>
      </w:pPr>
      <w:r w:rsidRPr="001B149C">
        <w:rPr>
          <w:i/>
          <w:iCs/>
          <w:color w:val="000000"/>
          <w:sz w:val="22"/>
          <w:szCs w:val="22"/>
          <w:u w:val="single"/>
          <w:lang w:val="hr-HR"/>
        </w:rPr>
        <w:t>Kalij (za 50 mg, 150 mg i 200 mg)</w:t>
      </w:r>
    </w:p>
    <w:p w14:paraId="4820CA9B" w14:textId="77777777" w:rsidR="00FE3A2C" w:rsidRPr="001B149C" w:rsidRDefault="00FE3A2C" w:rsidP="00F34C29">
      <w:pPr>
        <w:pStyle w:val="Text"/>
        <w:widowControl w:val="0"/>
        <w:spacing w:before="0"/>
        <w:jc w:val="left"/>
        <w:rPr>
          <w:i/>
          <w:iCs/>
          <w:color w:val="000000"/>
          <w:sz w:val="22"/>
          <w:szCs w:val="22"/>
          <w:u w:val="single"/>
          <w:lang w:val="hr-HR"/>
        </w:rPr>
      </w:pPr>
    </w:p>
    <w:p w14:paraId="61CF40BF" w14:textId="64562C16" w:rsidR="00FE3A2C" w:rsidRPr="001B149C" w:rsidRDefault="00FE3A2C" w:rsidP="00F34C29">
      <w:pPr>
        <w:pStyle w:val="Text"/>
        <w:widowControl w:val="0"/>
        <w:spacing w:before="0"/>
        <w:jc w:val="left"/>
        <w:rPr>
          <w:color w:val="000000"/>
          <w:sz w:val="22"/>
          <w:szCs w:val="22"/>
          <w:lang w:val="hr-HR"/>
        </w:rPr>
      </w:pPr>
      <w:r w:rsidRPr="001B149C">
        <w:rPr>
          <w:color w:val="000000"/>
          <w:sz w:val="22"/>
          <w:szCs w:val="22"/>
          <w:lang w:val="hr-HR"/>
        </w:rPr>
        <w:t>Ovaj lijek</w:t>
      </w:r>
      <w:r w:rsidR="00983799" w:rsidRPr="001B149C">
        <w:rPr>
          <w:color w:val="000000"/>
          <w:sz w:val="22"/>
          <w:szCs w:val="22"/>
          <w:lang w:val="hr-HR"/>
        </w:rPr>
        <w:t xml:space="preserve"> sadrži kalij, manje od 1 mmol (39 mg) po kapsuli, tj. zanemarive količine kalija.</w:t>
      </w:r>
    </w:p>
    <w:p w14:paraId="310F862E" w14:textId="77777777" w:rsidR="00983799" w:rsidRPr="001B149C" w:rsidRDefault="00983799" w:rsidP="00F34C29">
      <w:pPr>
        <w:pStyle w:val="Text"/>
        <w:widowControl w:val="0"/>
        <w:spacing w:before="0"/>
        <w:jc w:val="left"/>
        <w:rPr>
          <w:color w:val="000000"/>
          <w:sz w:val="22"/>
          <w:szCs w:val="22"/>
          <w:lang w:val="hr-HR"/>
        </w:rPr>
      </w:pPr>
    </w:p>
    <w:p w14:paraId="64AFF4BA" w14:textId="46018F5B" w:rsidR="00983799" w:rsidRPr="001B149C" w:rsidRDefault="00983799" w:rsidP="00F34C29">
      <w:pPr>
        <w:pStyle w:val="Text"/>
        <w:widowControl w:val="0"/>
        <w:spacing w:before="0"/>
        <w:jc w:val="left"/>
        <w:rPr>
          <w:color w:val="000000"/>
          <w:sz w:val="22"/>
          <w:szCs w:val="22"/>
          <w:lang w:val="hr-HR"/>
        </w:rPr>
      </w:pPr>
      <w:r w:rsidRPr="001B149C">
        <w:rPr>
          <w:i/>
          <w:iCs/>
          <w:color w:val="000000"/>
          <w:sz w:val="22"/>
          <w:szCs w:val="22"/>
          <w:u w:val="single"/>
          <w:lang w:val="hr-HR"/>
        </w:rPr>
        <w:t>Natrij (za 200 mg)</w:t>
      </w:r>
    </w:p>
    <w:p w14:paraId="04D92907" w14:textId="77777777" w:rsidR="00983799" w:rsidRPr="001B149C" w:rsidRDefault="00983799" w:rsidP="00F34C29">
      <w:pPr>
        <w:pStyle w:val="Text"/>
        <w:widowControl w:val="0"/>
        <w:spacing w:before="0"/>
        <w:jc w:val="left"/>
        <w:rPr>
          <w:color w:val="000000"/>
          <w:sz w:val="22"/>
          <w:szCs w:val="22"/>
          <w:lang w:val="hr-HR"/>
        </w:rPr>
      </w:pPr>
    </w:p>
    <w:p w14:paraId="20B1E7D5" w14:textId="30843BD5" w:rsidR="00983799" w:rsidRPr="001B149C" w:rsidRDefault="00983799" w:rsidP="00F34C29">
      <w:pPr>
        <w:pStyle w:val="Text"/>
        <w:widowControl w:val="0"/>
        <w:spacing w:before="0"/>
        <w:jc w:val="left"/>
        <w:rPr>
          <w:color w:val="000000"/>
          <w:sz w:val="22"/>
          <w:szCs w:val="22"/>
          <w:lang w:val="hr-HR"/>
        </w:rPr>
      </w:pPr>
      <w:r w:rsidRPr="001B149C">
        <w:rPr>
          <w:color w:val="000000"/>
          <w:sz w:val="22"/>
          <w:szCs w:val="22"/>
          <w:lang w:val="hr-HR"/>
        </w:rPr>
        <w:t>Ovaj lijek sadrži manje od 1 mmol (23 mg) natrija po kapsuli, tj. zanemarive količine natrija.</w:t>
      </w:r>
    </w:p>
    <w:p w14:paraId="751FEE8D" w14:textId="77777777" w:rsidR="00983799" w:rsidRPr="001B149C" w:rsidRDefault="00983799" w:rsidP="00F34C29">
      <w:pPr>
        <w:pStyle w:val="Text"/>
        <w:widowControl w:val="0"/>
        <w:spacing w:before="0"/>
        <w:jc w:val="left"/>
        <w:rPr>
          <w:color w:val="000000"/>
          <w:sz w:val="22"/>
          <w:szCs w:val="22"/>
          <w:lang w:val="hr-HR"/>
        </w:rPr>
      </w:pPr>
    </w:p>
    <w:p w14:paraId="7B7856A7" w14:textId="533B99D9" w:rsidR="00983799" w:rsidRPr="001B149C" w:rsidRDefault="00983799" w:rsidP="00F34C29">
      <w:pPr>
        <w:pStyle w:val="Text"/>
        <w:widowControl w:val="0"/>
        <w:spacing w:before="0"/>
        <w:jc w:val="left"/>
        <w:rPr>
          <w:color w:val="000000"/>
          <w:sz w:val="22"/>
          <w:szCs w:val="22"/>
          <w:lang w:val="hr-HR"/>
        </w:rPr>
      </w:pPr>
      <w:r w:rsidRPr="00C36CE2">
        <w:rPr>
          <w:i/>
          <w:iCs/>
          <w:color w:val="000000"/>
          <w:sz w:val="22"/>
          <w:szCs w:val="22"/>
          <w:u w:val="single"/>
          <w:lang w:val="hr-HR"/>
        </w:rPr>
        <w:t>Bojilo</w:t>
      </w:r>
      <w:r w:rsidRPr="001B149C">
        <w:rPr>
          <w:i/>
          <w:iCs/>
          <w:color w:val="000000"/>
          <w:sz w:val="22"/>
          <w:szCs w:val="22"/>
          <w:u w:val="single"/>
          <w:lang w:val="hr-HR"/>
        </w:rPr>
        <w:t xml:space="preserve"> allura red AC (za 200 mg)</w:t>
      </w:r>
    </w:p>
    <w:p w14:paraId="058AA914" w14:textId="77777777" w:rsidR="00983799" w:rsidRPr="001B149C" w:rsidRDefault="00983799" w:rsidP="00F34C29">
      <w:pPr>
        <w:pStyle w:val="Text"/>
        <w:widowControl w:val="0"/>
        <w:spacing w:before="0"/>
        <w:jc w:val="left"/>
        <w:rPr>
          <w:color w:val="000000"/>
          <w:sz w:val="22"/>
          <w:szCs w:val="22"/>
          <w:lang w:val="hr-HR"/>
        </w:rPr>
      </w:pPr>
    </w:p>
    <w:p w14:paraId="0B65386D" w14:textId="25FC6504" w:rsidR="00983799" w:rsidRPr="001B149C" w:rsidRDefault="00983799" w:rsidP="00F34C29">
      <w:pPr>
        <w:pStyle w:val="Text"/>
        <w:widowControl w:val="0"/>
        <w:spacing w:before="0"/>
        <w:jc w:val="left"/>
        <w:rPr>
          <w:color w:val="000000"/>
          <w:sz w:val="22"/>
          <w:szCs w:val="22"/>
          <w:lang w:val="hr-HR"/>
        </w:rPr>
      </w:pPr>
      <w:r w:rsidRPr="001B149C">
        <w:rPr>
          <w:color w:val="000000"/>
          <w:sz w:val="22"/>
          <w:szCs w:val="22"/>
          <w:lang w:val="hr-HR"/>
        </w:rPr>
        <w:t xml:space="preserve">Ovaj lijek sadrži bojilo </w:t>
      </w:r>
      <w:r w:rsidRPr="00C36CE2">
        <w:rPr>
          <w:i/>
          <w:iCs/>
          <w:color w:val="000000"/>
          <w:sz w:val="22"/>
          <w:szCs w:val="22"/>
          <w:lang w:val="hr-HR"/>
        </w:rPr>
        <w:t>allura red AC</w:t>
      </w:r>
      <w:r w:rsidRPr="001B149C">
        <w:rPr>
          <w:color w:val="000000"/>
          <w:sz w:val="22"/>
          <w:szCs w:val="22"/>
          <w:lang w:val="hr-HR"/>
        </w:rPr>
        <w:t>, koje može izazvati alergijske reakcije.</w:t>
      </w:r>
    </w:p>
    <w:p w14:paraId="6AB6635A" w14:textId="77777777" w:rsidR="00BD73CA" w:rsidRPr="001B149C" w:rsidRDefault="00BD73CA" w:rsidP="00F34C29">
      <w:pPr>
        <w:pStyle w:val="Text"/>
        <w:widowControl w:val="0"/>
        <w:spacing w:before="0"/>
        <w:jc w:val="left"/>
        <w:rPr>
          <w:color w:val="000000"/>
          <w:sz w:val="22"/>
          <w:szCs w:val="22"/>
          <w:lang w:val="hr-HR"/>
        </w:rPr>
      </w:pPr>
    </w:p>
    <w:p w14:paraId="720E7073" w14:textId="77777777" w:rsidR="00BD73CA" w:rsidRPr="001B149C" w:rsidRDefault="00BD73CA"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Pedijatrijska populacija</w:t>
      </w:r>
    </w:p>
    <w:p w14:paraId="2EFCD62D" w14:textId="77777777" w:rsidR="00AC2CDD" w:rsidRPr="001B149C" w:rsidRDefault="00AC2CDD" w:rsidP="00F34C29">
      <w:pPr>
        <w:pStyle w:val="Text"/>
        <w:keepNext/>
        <w:widowControl w:val="0"/>
        <w:spacing w:before="0"/>
        <w:jc w:val="left"/>
        <w:rPr>
          <w:color w:val="000000"/>
          <w:sz w:val="22"/>
          <w:szCs w:val="22"/>
          <w:lang w:val="hr-HR"/>
        </w:rPr>
      </w:pPr>
    </w:p>
    <w:p w14:paraId="34B1537E" w14:textId="47F9ED7E" w:rsidR="00BD73CA" w:rsidRPr="001B149C" w:rsidRDefault="00BD73CA" w:rsidP="00F34C29">
      <w:pPr>
        <w:pStyle w:val="Text"/>
        <w:spacing w:before="0"/>
        <w:jc w:val="left"/>
        <w:rPr>
          <w:sz w:val="22"/>
          <w:szCs w:val="22"/>
          <w:lang w:val="hr-HR"/>
        </w:rPr>
      </w:pPr>
      <w:r w:rsidRPr="001B149C">
        <w:rPr>
          <w:sz w:val="22"/>
          <w:lang w:val="hr-HR"/>
        </w:rPr>
        <w:t xml:space="preserve">Laboratorijske abnormalnosti blagih do umjerenih prolaznih povećanja vrijednosti aminotransferaza i ukupnog bilirubina opažene su u djece </w:t>
      </w:r>
      <w:r w:rsidR="00AC2CDD" w:rsidRPr="001B149C">
        <w:rPr>
          <w:sz w:val="22"/>
          <w:lang w:val="hr-HR"/>
        </w:rPr>
        <w:t xml:space="preserve">s većom učestalošću nego u odraslih, ukazujući na povišeni rizik hepatotoksičnosti u pedijatrijskoj populaciji </w:t>
      </w:r>
      <w:r w:rsidRPr="001B149C">
        <w:rPr>
          <w:sz w:val="22"/>
          <w:lang w:val="hr-HR"/>
        </w:rPr>
        <w:t xml:space="preserve">(vidjeti dio 4.8). Potrebno je pratiti jetrenu funkciju (razine bilirubina i jetrenih transaminaza) svaki mjesec ili prema kliničkim indikacijama. Povećanja vrijednosti bilirubina i jetrenih transaminaza treba </w:t>
      </w:r>
      <w:r w:rsidR="0026395D" w:rsidRPr="001B149C">
        <w:rPr>
          <w:sz w:val="22"/>
          <w:lang w:val="hr-HR"/>
        </w:rPr>
        <w:t>zbrinjavati</w:t>
      </w:r>
      <w:r w:rsidRPr="001B149C">
        <w:rPr>
          <w:sz w:val="22"/>
          <w:lang w:val="hr-HR"/>
        </w:rPr>
        <w:t xml:space="preserve"> privremenim </w:t>
      </w:r>
      <w:r w:rsidR="00226BFA" w:rsidRPr="001B149C">
        <w:rPr>
          <w:sz w:val="22"/>
          <w:lang w:val="hr-HR"/>
        </w:rPr>
        <w:t>ukidanjem</w:t>
      </w:r>
      <w:r w:rsidR="00171A41" w:rsidRPr="001B149C">
        <w:rPr>
          <w:sz w:val="22"/>
          <w:lang w:val="hr-HR"/>
        </w:rPr>
        <w:t xml:space="preserve"> </w:t>
      </w:r>
      <w:r w:rsidRPr="001B149C">
        <w:rPr>
          <w:sz w:val="22"/>
          <w:lang w:val="hr-HR"/>
        </w:rPr>
        <w:t xml:space="preserve">nilotiniba, smanjenjem doze i/ili obustavom primjene nilotiniba (vidjeti dio 4.2). </w:t>
      </w:r>
      <w:r w:rsidR="00A929EB" w:rsidRPr="001B149C">
        <w:rPr>
          <w:sz w:val="22"/>
          <w:lang w:val="hr-HR"/>
        </w:rPr>
        <w:t>U ispitivanju u pedijatrijskih bolesnika s KML</w:t>
      </w:r>
      <w:r w:rsidR="00A929EB" w:rsidRPr="001B149C">
        <w:rPr>
          <w:sz w:val="22"/>
          <w:lang w:val="hr-HR"/>
        </w:rPr>
        <w:noBreakHyphen/>
      </w:r>
      <w:r w:rsidR="00500B71" w:rsidRPr="001B149C">
        <w:rPr>
          <w:sz w:val="22"/>
          <w:lang w:val="hr-HR"/>
        </w:rPr>
        <w:t>om</w:t>
      </w:r>
      <w:r w:rsidR="00517F91" w:rsidRPr="001B149C">
        <w:rPr>
          <w:sz w:val="22"/>
          <w:lang w:val="hr-HR"/>
        </w:rPr>
        <w:t>,</w:t>
      </w:r>
      <w:r w:rsidR="00500B71" w:rsidRPr="001B149C">
        <w:rPr>
          <w:sz w:val="22"/>
          <w:lang w:val="hr-HR"/>
        </w:rPr>
        <w:t xml:space="preserve"> u bolesnika liječenih nilotinibom </w:t>
      </w:r>
      <w:r w:rsidR="00B31858" w:rsidRPr="001B149C">
        <w:rPr>
          <w:sz w:val="22"/>
          <w:lang w:val="hr-HR"/>
        </w:rPr>
        <w:t xml:space="preserve">bio je zabilježen zastoj u rastu </w:t>
      </w:r>
      <w:r w:rsidR="00500B71" w:rsidRPr="001B149C">
        <w:rPr>
          <w:sz w:val="22"/>
          <w:lang w:val="hr-HR"/>
        </w:rPr>
        <w:t>(vidjeti dio 4.8). Preporučuje se pažljivo praćenje rasta u pedijatrijskih bolesnika koji se liječe nilotinibom.</w:t>
      </w:r>
    </w:p>
    <w:p w14:paraId="11DCC5C5" w14:textId="77777777" w:rsidR="007E6C19" w:rsidRPr="001B149C" w:rsidRDefault="007E6C19" w:rsidP="00F34C29">
      <w:pPr>
        <w:tabs>
          <w:tab w:val="clear" w:pos="567"/>
        </w:tabs>
        <w:spacing w:line="240" w:lineRule="auto"/>
        <w:rPr>
          <w:color w:val="000000"/>
          <w:szCs w:val="22"/>
        </w:rPr>
      </w:pPr>
    </w:p>
    <w:p w14:paraId="5D9BC47F" w14:textId="77777777" w:rsidR="007E6C19" w:rsidRPr="001B149C" w:rsidRDefault="007E6C19" w:rsidP="00F34C29">
      <w:pPr>
        <w:keepNext/>
        <w:widowControl w:val="0"/>
        <w:tabs>
          <w:tab w:val="clear" w:pos="567"/>
        </w:tabs>
        <w:spacing w:line="240" w:lineRule="auto"/>
        <w:ind w:left="567" w:hanging="567"/>
        <w:rPr>
          <w:b/>
          <w:color w:val="000000"/>
          <w:szCs w:val="22"/>
        </w:rPr>
      </w:pPr>
      <w:r w:rsidRPr="001B149C">
        <w:rPr>
          <w:b/>
          <w:color w:val="000000"/>
          <w:szCs w:val="22"/>
        </w:rPr>
        <w:t>4.5</w:t>
      </w:r>
      <w:r w:rsidRPr="001B149C">
        <w:rPr>
          <w:b/>
          <w:color w:val="000000"/>
          <w:szCs w:val="22"/>
        </w:rPr>
        <w:tab/>
      </w:r>
      <w:r w:rsidRPr="001B149C">
        <w:rPr>
          <w:b/>
          <w:szCs w:val="22"/>
        </w:rPr>
        <w:t>Interakcije s drugim lijekovima i drugi oblici interakcija</w:t>
      </w:r>
    </w:p>
    <w:p w14:paraId="3BCE233D" w14:textId="77777777" w:rsidR="007E6C19" w:rsidRPr="001B149C" w:rsidRDefault="007E6C19" w:rsidP="00F34C29">
      <w:pPr>
        <w:keepNext/>
        <w:widowControl w:val="0"/>
        <w:spacing w:line="240" w:lineRule="auto"/>
        <w:rPr>
          <w:color w:val="000000"/>
          <w:szCs w:val="22"/>
        </w:rPr>
      </w:pPr>
    </w:p>
    <w:p w14:paraId="6E2AB299" w14:textId="26945269" w:rsidR="007E6C19" w:rsidRPr="001B149C" w:rsidRDefault="00D654DC" w:rsidP="00F34C29">
      <w:pPr>
        <w:widowControl w:val="0"/>
        <w:spacing w:line="240" w:lineRule="auto"/>
        <w:rPr>
          <w:color w:val="000000"/>
          <w:szCs w:val="22"/>
        </w:rPr>
      </w:pPr>
      <w:r w:rsidRPr="001B149C">
        <w:rPr>
          <w:color w:val="000000"/>
          <w:szCs w:val="22"/>
        </w:rPr>
        <w:t xml:space="preserve">Nilotinib </w:t>
      </w:r>
      <w:r w:rsidR="007E6C19" w:rsidRPr="001B149C">
        <w:rPr>
          <w:color w:val="000000"/>
          <w:szCs w:val="22"/>
        </w:rPr>
        <w:t>se može primijeniti u kombinaciji s hematopoetskim faktorima rasta kao što su eritropoetin ili faktor stimulacije granulocitnih kolonija (G</w:t>
      </w:r>
      <w:r w:rsidR="007E6C19" w:rsidRPr="001B149C">
        <w:rPr>
          <w:color w:val="000000"/>
          <w:szCs w:val="22"/>
        </w:rPr>
        <w:noBreakHyphen/>
        <w:t>CSF) ako je klinički indicirano. Može se primijeniti s hidroksiurejom ili anagrelidom ako je klinički indicirano.</w:t>
      </w:r>
    </w:p>
    <w:p w14:paraId="771296CF" w14:textId="77777777" w:rsidR="007E6C19" w:rsidRPr="001B149C" w:rsidRDefault="007E6C19" w:rsidP="00F34C29">
      <w:pPr>
        <w:widowControl w:val="0"/>
        <w:spacing w:line="240" w:lineRule="auto"/>
        <w:rPr>
          <w:color w:val="000000"/>
          <w:szCs w:val="22"/>
        </w:rPr>
      </w:pPr>
    </w:p>
    <w:p w14:paraId="1F306D86" w14:textId="77777777" w:rsidR="007E6C19" w:rsidRPr="001B149C" w:rsidRDefault="007E6C19" w:rsidP="00F34C29">
      <w:pPr>
        <w:widowControl w:val="0"/>
        <w:spacing w:line="240" w:lineRule="auto"/>
        <w:rPr>
          <w:color w:val="000000"/>
          <w:szCs w:val="22"/>
        </w:rPr>
      </w:pPr>
      <w:r w:rsidRPr="001B149C">
        <w:rPr>
          <w:color w:val="000000"/>
          <w:szCs w:val="22"/>
        </w:rPr>
        <w:t>Nilotinib se pretežno metabolizira u jetri</w:t>
      </w:r>
      <w:r w:rsidR="0038336F" w:rsidRPr="001B149C">
        <w:rPr>
          <w:color w:val="000000"/>
          <w:szCs w:val="22"/>
        </w:rPr>
        <w:t xml:space="preserve"> pri</w:t>
      </w:r>
      <w:r w:rsidR="0088336F" w:rsidRPr="001B149C">
        <w:rPr>
          <w:color w:val="000000"/>
          <w:szCs w:val="22"/>
        </w:rPr>
        <w:t xml:space="preserve"> če</w:t>
      </w:r>
      <w:r w:rsidR="00E63CAC" w:rsidRPr="001B149C">
        <w:rPr>
          <w:color w:val="000000"/>
          <w:szCs w:val="22"/>
        </w:rPr>
        <w:t>mu</w:t>
      </w:r>
      <w:r w:rsidR="0088336F" w:rsidRPr="001B149C">
        <w:rPr>
          <w:color w:val="000000"/>
          <w:szCs w:val="22"/>
        </w:rPr>
        <w:t xml:space="preserve"> se očekuje da CYP3A4 daje</w:t>
      </w:r>
      <w:r w:rsidR="0038336F" w:rsidRPr="001B149C">
        <w:rPr>
          <w:color w:val="000000"/>
          <w:szCs w:val="22"/>
        </w:rPr>
        <w:t xml:space="preserve"> glavni doprinos oksidativnom metabolizmu.</w:t>
      </w:r>
      <w:r w:rsidRPr="001B149C">
        <w:rPr>
          <w:color w:val="000000"/>
          <w:szCs w:val="22"/>
        </w:rPr>
        <w:t xml:space="preserve"> </w:t>
      </w:r>
      <w:r w:rsidR="0038336F" w:rsidRPr="001B149C">
        <w:rPr>
          <w:color w:val="000000"/>
          <w:szCs w:val="22"/>
        </w:rPr>
        <w:t>Nilotinib</w:t>
      </w:r>
      <w:r w:rsidR="00D06C9E" w:rsidRPr="001B149C">
        <w:rPr>
          <w:color w:val="000000"/>
          <w:szCs w:val="22"/>
        </w:rPr>
        <w:t xml:space="preserve"> je</w:t>
      </w:r>
      <w:r w:rsidR="0038336F" w:rsidRPr="001B149C">
        <w:rPr>
          <w:color w:val="000000"/>
          <w:szCs w:val="22"/>
        </w:rPr>
        <w:t xml:space="preserve"> </w:t>
      </w:r>
      <w:r w:rsidRPr="001B149C">
        <w:rPr>
          <w:color w:val="000000"/>
          <w:szCs w:val="22"/>
        </w:rPr>
        <w:t>također supstrat za P</w:t>
      </w:r>
      <w:r w:rsidRPr="001B149C">
        <w:rPr>
          <w:color w:val="000000"/>
          <w:szCs w:val="22"/>
        </w:rPr>
        <w:noBreakHyphen/>
        <w:t>glikoprotein (P</w:t>
      </w:r>
      <w:r w:rsidRPr="001B149C">
        <w:rPr>
          <w:color w:val="000000"/>
          <w:szCs w:val="22"/>
        </w:rPr>
        <w:noBreakHyphen/>
        <w:t>gp), efluks pumpu za mnoge lijekove. Radi toga, na apsorpciju i posljedičnu eliminaciju sistemski apsorbiranog nilotiniba mogu utjecati tvari koje djeluju na CYP3A4 i/ili P</w:t>
      </w:r>
      <w:r w:rsidRPr="001B149C">
        <w:rPr>
          <w:color w:val="000000"/>
          <w:szCs w:val="22"/>
        </w:rPr>
        <w:noBreakHyphen/>
        <w:t>gp.</w:t>
      </w:r>
    </w:p>
    <w:p w14:paraId="1FE67DEE" w14:textId="77777777" w:rsidR="007E6C19" w:rsidRPr="001B149C" w:rsidRDefault="007E6C19" w:rsidP="00F34C29">
      <w:pPr>
        <w:tabs>
          <w:tab w:val="clear" w:pos="567"/>
        </w:tabs>
        <w:spacing w:line="240" w:lineRule="auto"/>
        <w:rPr>
          <w:color w:val="000000"/>
          <w:szCs w:val="22"/>
        </w:rPr>
      </w:pPr>
    </w:p>
    <w:p w14:paraId="6879DB8A"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Tvari koje mogu povećati koncentraciju nilotiniba u serumu</w:t>
      </w:r>
    </w:p>
    <w:p w14:paraId="25E8334C" w14:textId="77777777" w:rsidR="00AC2CDD" w:rsidRPr="001B149C" w:rsidRDefault="00AC2CDD" w:rsidP="00F34C29">
      <w:pPr>
        <w:keepNext/>
        <w:widowControl w:val="0"/>
        <w:spacing w:line="240" w:lineRule="auto"/>
        <w:rPr>
          <w:color w:val="000000"/>
          <w:szCs w:val="22"/>
        </w:rPr>
      </w:pPr>
    </w:p>
    <w:p w14:paraId="5804AF3E" w14:textId="77777777" w:rsidR="007E6C19" w:rsidRPr="001B149C" w:rsidRDefault="007E6C19" w:rsidP="00F34C29">
      <w:pPr>
        <w:widowControl w:val="0"/>
        <w:spacing w:line="240" w:lineRule="auto"/>
        <w:rPr>
          <w:iCs/>
          <w:color w:val="000000"/>
          <w:szCs w:val="22"/>
        </w:rPr>
      </w:pPr>
      <w:r w:rsidRPr="001B149C">
        <w:rPr>
          <w:iCs/>
          <w:szCs w:val="22"/>
        </w:rPr>
        <w:t>Istodobna primjena nilotiniba s imatinibom (supstrat i moderator P</w:t>
      </w:r>
      <w:r w:rsidRPr="001B149C">
        <w:rPr>
          <w:iCs/>
          <w:szCs w:val="22"/>
        </w:rPr>
        <w:noBreakHyphen/>
        <w:t>gp i CYP3A4) imala je blagi inhibitorni učinak na CYP3A4 i/ili P</w:t>
      </w:r>
      <w:r w:rsidRPr="001B149C">
        <w:rPr>
          <w:iCs/>
          <w:szCs w:val="22"/>
        </w:rPr>
        <w:noBreakHyphen/>
        <w:t>gp. AUC imatiniba je bio povećan za 18% do 39%, a AUC nilotiniba je bio povećan za 18% do 40%. Nije vjerojatno da su ove promjene klinički značajne</w:t>
      </w:r>
      <w:r w:rsidRPr="001B149C">
        <w:rPr>
          <w:iCs/>
          <w:color w:val="000000"/>
          <w:szCs w:val="22"/>
        </w:rPr>
        <w:t>.</w:t>
      </w:r>
    </w:p>
    <w:p w14:paraId="46C3C60C" w14:textId="77777777" w:rsidR="007E6C19" w:rsidRPr="001B149C" w:rsidRDefault="007E6C19" w:rsidP="00F34C29">
      <w:pPr>
        <w:widowControl w:val="0"/>
        <w:spacing w:line="240" w:lineRule="auto"/>
        <w:rPr>
          <w:iCs/>
          <w:color w:val="000000"/>
          <w:szCs w:val="22"/>
        </w:rPr>
      </w:pPr>
    </w:p>
    <w:p w14:paraId="5F91A31C" w14:textId="77777777" w:rsidR="007E6C19" w:rsidRPr="001B149C" w:rsidRDefault="007E6C19" w:rsidP="00F34C29">
      <w:pPr>
        <w:widowControl w:val="0"/>
        <w:spacing w:line="240" w:lineRule="auto"/>
        <w:rPr>
          <w:color w:val="000000"/>
          <w:szCs w:val="22"/>
        </w:rPr>
      </w:pPr>
      <w:r w:rsidRPr="001B149C">
        <w:rPr>
          <w:color w:val="000000"/>
          <w:szCs w:val="22"/>
        </w:rPr>
        <w:t>Izloženost nilotinibu u zdravih ispitanika bila je 3 puta veća pri istodobnoj primjeni snažnog inhibitora CYP3A4 ketokonazola. Istodobno liječenje snažnim inhibitorima CYP3A4 uključujući ketokonazol, itrakonazol, vorikonazol, ritonavir, klaritromicin i telitromicin se treba izbjegavati (vidjeti dijelove 4.2 i 4.4). Povećana izloženost nilotinibu može se također očekivati s umjerenim inhibitorima CYP3A4. Potrebno je razmotriti istodobnu primjenu lijekova koji ne inhibiraju CYP3A4 ili ga minimalno inhibiraju.</w:t>
      </w:r>
    </w:p>
    <w:p w14:paraId="712B4076" w14:textId="77777777" w:rsidR="007E6C19" w:rsidRPr="001B149C" w:rsidRDefault="007E6C19" w:rsidP="00F34C29">
      <w:pPr>
        <w:widowControl w:val="0"/>
        <w:spacing w:line="240" w:lineRule="auto"/>
        <w:rPr>
          <w:color w:val="000000"/>
          <w:szCs w:val="22"/>
        </w:rPr>
      </w:pPr>
    </w:p>
    <w:p w14:paraId="2354E029"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Tvari koje mogu smanjiti koncentraciju nilotiniba u serumu</w:t>
      </w:r>
    </w:p>
    <w:p w14:paraId="0A2850F3" w14:textId="77777777" w:rsidR="00AC2CDD" w:rsidRPr="001B149C" w:rsidRDefault="00AC2CDD" w:rsidP="00F34C29">
      <w:pPr>
        <w:keepNext/>
        <w:widowControl w:val="0"/>
        <w:spacing w:line="240" w:lineRule="auto"/>
        <w:rPr>
          <w:color w:val="000000"/>
          <w:szCs w:val="22"/>
        </w:rPr>
      </w:pPr>
    </w:p>
    <w:p w14:paraId="47B63BC4" w14:textId="2B499CE0" w:rsidR="007E6C19" w:rsidRPr="001B149C" w:rsidRDefault="007E6C19" w:rsidP="00F34C29">
      <w:pPr>
        <w:widowControl w:val="0"/>
        <w:spacing w:line="240" w:lineRule="auto"/>
        <w:rPr>
          <w:color w:val="000000"/>
          <w:szCs w:val="22"/>
        </w:rPr>
      </w:pPr>
      <w:r w:rsidRPr="001B149C">
        <w:rPr>
          <w:color w:val="000000"/>
          <w:szCs w:val="22"/>
        </w:rPr>
        <w:t>R</w:t>
      </w:r>
      <w:r w:rsidRPr="001B149C">
        <w:rPr>
          <w:szCs w:val="22"/>
        </w:rPr>
        <w:t>ifampicin, snažni induktor CYP3A4,</w:t>
      </w:r>
      <w:r w:rsidRPr="001B149C">
        <w:rPr>
          <w:color w:val="000000"/>
          <w:szCs w:val="22"/>
        </w:rPr>
        <w:t xml:space="preserve"> snižava C</w:t>
      </w:r>
      <w:r w:rsidRPr="001B149C">
        <w:rPr>
          <w:color w:val="000000"/>
          <w:szCs w:val="22"/>
          <w:vertAlign w:val="subscript"/>
        </w:rPr>
        <w:t>ma</w:t>
      </w:r>
      <w:r w:rsidR="004427AF" w:rsidRPr="001B149C">
        <w:rPr>
          <w:color w:val="000000"/>
          <w:szCs w:val="22"/>
          <w:vertAlign w:val="subscript"/>
        </w:rPr>
        <w:t>× </w:t>
      </w:r>
      <w:r w:rsidRPr="001B149C">
        <w:rPr>
          <w:color w:val="000000"/>
          <w:szCs w:val="22"/>
        </w:rPr>
        <w:t>nilotiniba za 64% i umanjuje AUC nilotiniba za 80%. Rifampicin i nilotinib se ne smiju istodobno koristiti.</w:t>
      </w:r>
    </w:p>
    <w:p w14:paraId="351F9E9A" w14:textId="77777777" w:rsidR="007E6C19" w:rsidRPr="001B149C" w:rsidRDefault="007E6C19" w:rsidP="00F34C29">
      <w:pPr>
        <w:widowControl w:val="0"/>
        <w:spacing w:line="240" w:lineRule="auto"/>
        <w:rPr>
          <w:color w:val="000000"/>
          <w:szCs w:val="22"/>
        </w:rPr>
      </w:pPr>
    </w:p>
    <w:p w14:paraId="19144FF7" w14:textId="77777777" w:rsidR="007E6C19" w:rsidRPr="001B149C" w:rsidRDefault="007E6C19" w:rsidP="00F34C29">
      <w:pPr>
        <w:widowControl w:val="0"/>
        <w:spacing w:line="240" w:lineRule="auto"/>
        <w:rPr>
          <w:color w:val="000000"/>
          <w:szCs w:val="22"/>
        </w:rPr>
      </w:pPr>
      <w:r w:rsidRPr="001B149C">
        <w:rPr>
          <w:color w:val="000000"/>
          <w:szCs w:val="22"/>
        </w:rPr>
        <w:t xml:space="preserve">Istodobna primjena drugih lijekova koji induciraju CYP3A4 (npr. fenitoin, karbamazepin, fenobarbital i gospina trava) vjerojatno će smanjiti izloženost nilotinibu do klinički značajnih razmjera. U bolesnika </w:t>
      </w:r>
      <w:r w:rsidRPr="001B149C">
        <w:rPr>
          <w:color w:val="000000"/>
          <w:szCs w:val="22"/>
        </w:rPr>
        <w:lastRenderedPageBreak/>
        <w:t>u kojih je indicirana primjena induktora CYP3A4 treba primijeniti druge lijekove koji imaju manji potencijal indukcije enzima.</w:t>
      </w:r>
    </w:p>
    <w:p w14:paraId="3B4C7E4A" w14:textId="77777777" w:rsidR="007E6C19" w:rsidRPr="001B149C" w:rsidRDefault="007E6C19" w:rsidP="00F34C29">
      <w:pPr>
        <w:widowControl w:val="0"/>
        <w:spacing w:line="240" w:lineRule="auto"/>
        <w:rPr>
          <w:color w:val="000000"/>
          <w:szCs w:val="22"/>
        </w:rPr>
      </w:pPr>
    </w:p>
    <w:p w14:paraId="0095A245" w14:textId="16F6B43A" w:rsidR="007E6C19" w:rsidRPr="001B149C" w:rsidRDefault="007E6C19" w:rsidP="00F34C29">
      <w:pPr>
        <w:widowControl w:val="0"/>
        <w:spacing w:line="240" w:lineRule="auto"/>
        <w:rPr>
          <w:color w:val="000000"/>
          <w:szCs w:val="22"/>
        </w:rPr>
      </w:pPr>
      <w:r w:rsidRPr="001B149C">
        <w:rPr>
          <w:color w:val="000000"/>
          <w:szCs w:val="22"/>
        </w:rPr>
        <w:t>Topljivost nilotiniba ovisna je o pH, uz nižu topljivost pri višem pH. U zdravih ispitanika koji su primali esomeprazol u dozi od 40 mg jedanput na dan tijekom 5 dana, želučani pH je bio značajno povećan, ali je apsorpcija nilotiniba bila umjereno snižena (27% sniženje u C</w:t>
      </w:r>
      <w:r w:rsidRPr="001B149C">
        <w:rPr>
          <w:color w:val="000000"/>
          <w:szCs w:val="22"/>
          <w:vertAlign w:val="subscript"/>
        </w:rPr>
        <w:t>ma</w:t>
      </w:r>
      <w:r w:rsidR="004427AF" w:rsidRPr="001B149C">
        <w:rPr>
          <w:color w:val="000000"/>
          <w:szCs w:val="22"/>
          <w:vertAlign w:val="subscript"/>
        </w:rPr>
        <w:t>× </w:t>
      </w:r>
      <w:r w:rsidRPr="001B149C">
        <w:rPr>
          <w:color w:val="000000"/>
          <w:szCs w:val="22"/>
        </w:rPr>
        <w:t>i 34% sniženje AUC</w:t>
      </w:r>
      <w:r w:rsidRPr="001B149C">
        <w:rPr>
          <w:color w:val="000000"/>
          <w:szCs w:val="22"/>
          <w:vertAlign w:val="subscript"/>
        </w:rPr>
        <w:t>0</w:t>
      </w:r>
      <w:r w:rsidRPr="001B149C">
        <w:rPr>
          <w:color w:val="000000"/>
          <w:szCs w:val="22"/>
        </w:rPr>
        <w:noBreakHyphen/>
        <w:t>∞). Nilotinib se može istodobno koristiti s esomeprazolom ili drugim inhibitorima protonske pumpe ako je potrebno.</w:t>
      </w:r>
    </w:p>
    <w:p w14:paraId="077EEC30" w14:textId="77777777" w:rsidR="007E6C19" w:rsidRPr="001B149C" w:rsidRDefault="007E6C19" w:rsidP="00F34C29">
      <w:pPr>
        <w:widowControl w:val="0"/>
        <w:spacing w:line="240" w:lineRule="auto"/>
        <w:rPr>
          <w:color w:val="000000"/>
          <w:szCs w:val="22"/>
        </w:rPr>
      </w:pPr>
    </w:p>
    <w:p w14:paraId="2B37ACFB" w14:textId="116CC627" w:rsidR="007E6C19" w:rsidRPr="001B149C" w:rsidRDefault="007E6C19" w:rsidP="00F34C29">
      <w:pPr>
        <w:pStyle w:val="Text"/>
        <w:spacing w:before="0"/>
        <w:jc w:val="left"/>
        <w:rPr>
          <w:iCs/>
          <w:sz w:val="22"/>
          <w:szCs w:val="22"/>
          <w:lang w:val="hr-HR"/>
        </w:rPr>
      </w:pPr>
      <w:r w:rsidRPr="001B149C">
        <w:rPr>
          <w:iCs/>
          <w:sz w:val="22"/>
          <w:szCs w:val="22"/>
          <w:lang w:val="hr-HR"/>
        </w:rPr>
        <w:t xml:space="preserve">U ispitivanju provedenom na zdravim ispitanicima nije opažena značajna promjena u farmakokinetici nilotiniba prilikom primjene jednokratne doze od 400 mg </w:t>
      </w:r>
      <w:r w:rsidR="00AC2CDD" w:rsidRPr="001B149C">
        <w:rPr>
          <w:iCs/>
          <w:sz w:val="22"/>
          <w:szCs w:val="22"/>
          <w:lang w:val="hr-HR"/>
        </w:rPr>
        <w:t xml:space="preserve">nilotiniba </w:t>
      </w:r>
      <w:r w:rsidRPr="001B149C">
        <w:rPr>
          <w:iCs/>
          <w:sz w:val="22"/>
          <w:szCs w:val="22"/>
          <w:lang w:val="hr-HR"/>
        </w:rPr>
        <w:t xml:space="preserve">10 sati nakon i 2 sata prije primjene famotidina. Stoga, kada je potrebna istodobna terapija blokatorima H2 receptora, primjena je moguća oko 10 sati prije i oko 2 sata nakon uzimanja doze </w:t>
      </w:r>
      <w:r w:rsidR="00ED79BC" w:rsidRPr="001B149C">
        <w:rPr>
          <w:iCs/>
          <w:sz w:val="22"/>
          <w:szCs w:val="22"/>
          <w:lang w:val="hr-HR"/>
        </w:rPr>
        <w:t>nilotiniba</w:t>
      </w:r>
      <w:r w:rsidRPr="001B149C">
        <w:rPr>
          <w:iCs/>
          <w:sz w:val="22"/>
          <w:szCs w:val="22"/>
          <w:lang w:val="hr-HR"/>
        </w:rPr>
        <w:t>.</w:t>
      </w:r>
    </w:p>
    <w:p w14:paraId="11F3D95D" w14:textId="77777777" w:rsidR="007E6C19" w:rsidRPr="001B149C" w:rsidRDefault="007E6C19" w:rsidP="00F34C29">
      <w:pPr>
        <w:pStyle w:val="Text"/>
        <w:spacing w:before="0"/>
        <w:jc w:val="left"/>
        <w:rPr>
          <w:iCs/>
          <w:sz w:val="22"/>
          <w:szCs w:val="22"/>
          <w:lang w:val="hr-HR"/>
        </w:rPr>
      </w:pPr>
    </w:p>
    <w:p w14:paraId="52E67B25" w14:textId="14FA78AC" w:rsidR="007E6C19" w:rsidRPr="001B149C" w:rsidRDefault="007E6C19" w:rsidP="00F34C29">
      <w:pPr>
        <w:widowControl w:val="0"/>
        <w:spacing w:line="240" w:lineRule="auto"/>
        <w:rPr>
          <w:iCs/>
          <w:szCs w:val="22"/>
        </w:rPr>
      </w:pPr>
      <w:r w:rsidRPr="001B149C">
        <w:rPr>
          <w:iCs/>
          <w:szCs w:val="22"/>
        </w:rPr>
        <w:t xml:space="preserve">U istome, prethodno spomenutome ispitivanju primjena antacida (aluminij hidroksid/magnezij hidroksid/simetikon) 2 sata prije ili poslije jednokratne doze od 400 mg </w:t>
      </w:r>
      <w:r w:rsidR="00EA5F63" w:rsidRPr="001B149C">
        <w:rPr>
          <w:iCs/>
          <w:szCs w:val="22"/>
        </w:rPr>
        <w:t xml:space="preserve">nilotiniba </w:t>
      </w:r>
      <w:r w:rsidRPr="001B149C">
        <w:rPr>
          <w:iCs/>
          <w:szCs w:val="22"/>
        </w:rPr>
        <w:t xml:space="preserve">također nije promijenila farmakokinetiku nilotiniba. Stoga se, ako je potrebno, antacid može primijeniti oko 2 sata prije ili oko 2 sata nakon doze </w:t>
      </w:r>
      <w:r w:rsidR="00ED79BC" w:rsidRPr="001B149C">
        <w:rPr>
          <w:iCs/>
          <w:szCs w:val="22"/>
        </w:rPr>
        <w:t>nilotiniba</w:t>
      </w:r>
      <w:r w:rsidRPr="001B149C">
        <w:rPr>
          <w:iCs/>
          <w:szCs w:val="22"/>
        </w:rPr>
        <w:t>.</w:t>
      </w:r>
    </w:p>
    <w:p w14:paraId="6F0F1F08" w14:textId="77777777" w:rsidR="007E6C19" w:rsidRPr="001B149C" w:rsidRDefault="007E6C19" w:rsidP="00F34C29">
      <w:pPr>
        <w:widowControl w:val="0"/>
        <w:spacing w:line="240" w:lineRule="auto"/>
        <w:rPr>
          <w:color w:val="000000"/>
          <w:szCs w:val="22"/>
        </w:rPr>
      </w:pPr>
    </w:p>
    <w:p w14:paraId="32265D4F"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Tvari čije bi koncentracije u serumu nilotinib mogao promijeniti</w:t>
      </w:r>
    </w:p>
    <w:p w14:paraId="04D66CA8" w14:textId="77777777" w:rsidR="00AC2CDD" w:rsidRPr="001B149C" w:rsidRDefault="00AC2CDD" w:rsidP="00F34C29">
      <w:pPr>
        <w:keepNext/>
        <w:widowControl w:val="0"/>
        <w:spacing w:line="240" w:lineRule="auto"/>
        <w:rPr>
          <w:color w:val="000000"/>
          <w:szCs w:val="22"/>
        </w:rPr>
      </w:pPr>
    </w:p>
    <w:p w14:paraId="31130B0D" w14:textId="77777777" w:rsidR="007E6C19" w:rsidRPr="001B149C" w:rsidRDefault="007E6C19" w:rsidP="00F34C29">
      <w:pPr>
        <w:autoSpaceDE w:val="0"/>
        <w:autoSpaceDN w:val="0"/>
        <w:adjustRightInd w:val="0"/>
        <w:spacing w:line="240" w:lineRule="auto"/>
        <w:rPr>
          <w:color w:val="000000"/>
          <w:szCs w:val="22"/>
        </w:rPr>
      </w:pPr>
      <w:r w:rsidRPr="001B149C">
        <w:rPr>
          <w:i/>
          <w:color w:val="000000"/>
          <w:szCs w:val="22"/>
        </w:rPr>
        <w:t>In vitro</w:t>
      </w:r>
      <w:r w:rsidRPr="001B149C">
        <w:rPr>
          <w:color w:val="000000"/>
          <w:szCs w:val="22"/>
        </w:rPr>
        <w:t xml:space="preserve"> je nilotinib relativno snažan inhibitor CYP3A4, CYP2C8, CYP2C9, CYP2D6 i UGT1A1, uz najnižu Ki vrijednost za CYP2C9 (Ki=0,13 mikroM).</w:t>
      </w:r>
    </w:p>
    <w:p w14:paraId="429BB708" w14:textId="77777777" w:rsidR="007E6C19" w:rsidRPr="001B149C" w:rsidRDefault="007E6C19" w:rsidP="00F34C29">
      <w:pPr>
        <w:autoSpaceDE w:val="0"/>
        <w:autoSpaceDN w:val="0"/>
        <w:adjustRightInd w:val="0"/>
        <w:spacing w:line="240" w:lineRule="auto"/>
        <w:rPr>
          <w:color w:val="000000"/>
          <w:szCs w:val="22"/>
        </w:rPr>
      </w:pPr>
    </w:p>
    <w:p w14:paraId="6AC9886B" w14:textId="77777777" w:rsidR="007E6C19" w:rsidRPr="001B149C" w:rsidRDefault="007E6C19" w:rsidP="00F34C29">
      <w:pPr>
        <w:autoSpaceDE w:val="0"/>
        <w:autoSpaceDN w:val="0"/>
        <w:adjustRightInd w:val="0"/>
        <w:spacing w:line="240" w:lineRule="auto"/>
        <w:rPr>
          <w:color w:val="000000"/>
          <w:szCs w:val="22"/>
        </w:rPr>
      </w:pPr>
      <w:r w:rsidRPr="001B149C">
        <w:rPr>
          <w:color w:val="000000"/>
          <w:szCs w:val="22"/>
        </w:rPr>
        <w:t>Ispitivanje jednokratne doze interakcije lijekova u zdravih dobrovoljaca s 25 mg varfarina, osjetljivog CYP2C9 supstrata, i 800 mg nilotiniba nije dovelo do promjena farmakokinetičkih parametara varfarina ili farmakodinamike varfarina mjerene kao protrombinsko vrijeme (PV) i međunarodni normalizirani omjer (INR – engl.</w:t>
      </w:r>
      <w:r w:rsidRPr="001B149C">
        <w:rPr>
          <w:i/>
          <w:color w:val="000000"/>
          <w:szCs w:val="22"/>
        </w:rPr>
        <w:t xml:space="preserve"> international normalised ratio</w:t>
      </w:r>
      <w:r w:rsidRPr="001B149C">
        <w:rPr>
          <w:color w:val="000000"/>
          <w:szCs w:val="22"/>
        </w:rPr>
        <w:t>). Nema podataka u stanju dinamičke ravnoteže. Ovo ispitivanje ukazuje da je značajna interakcija između nilotiniba i varfarina manje vjerojatna do doze od 25 mg varfarina. Zbog nedostatka podataka u stanju dinamičke ravnoteže, preporučuje se nadzor farmakodinamičkih parametara varfarina (INR ili PV) nakon početka terapije nilotinibom (najmanje tijekom prva 2 tjedna).</w:t>
      </w:r>
    </w:p>
    <w:p w14:paraId="50835AE5" w14:textId="77777777" w:rsidR="007E6C19" w:rsidRPr="001B149C" w:rsidRDefault="007E6C19" w:rsidP="00F34C29">
      <w:pPr>
        <w:autoSpaceDE w:val="0"/>
        <w:autoSpaceDN w:val="0"/>
        <w:adjustRightInd w:val="0"/>
        <w:spacing w:line="240" w:lineRule="auto"/>
        <w:rPr>
          <w:color w:val="000000"/>
          <w:szCs w:val="22"/>
        </w:rPr>
      </w:pPr>
    </w:p>
    <w:p w14:paraId="5A42DDEE" w14:textId="2BA7B98D" w:rsidR="007E6C19" w:rsidRPr="001B149C" w:rsidRDefault="007E6C19" w:rsidP="00F34C29">
      <w:pPr>
        <w:autoSpaceDE w:val="0"/>
        <w:autoSpaceDN w:val="0"/>
        <w:adjustRightInd w:val="0"/>
        <w:spacing w:line="240" w:lineRule="auto"/>
        <w:rPr>
          <w:color w:val="000000"/>
          <w:szCs w:val="22"/>
        </w:rPr>
      </w:pPr>
      <w:r w:rsidRPr="001B149C">
        <w:rPr>
          <w:color w:val="000000"/>
          <w:szCs w:val="22"/>
        </w:rPr>
        <w:t>U bolesnika s KML</w:t>
      </w:r>
      <w:r w:rsidRPr="001B149C">
        <w:rPr>
          <w:color w:val="000000"/>
          <w:szCs w:val="22"/>
        </w:rPr>
        <w:noBreakHyphen/>
        <w:t>om, nilotinib primijenjen u dozi od 400 mg dvaput na dan tijekom 12 dana povećao je sistemsku izloženost (AUC i C</w:t>
      </w:r>
      <w:r w:rsidRPr="001B149C">
        <w:rPr>
          <w:color w:val="000000"/>
          <w:szCs w:val="22"/>
          <w:vertAlign w:val="subscript"/>
        </w:rPr>
        <w:t>max</w:t>
      </w:r>
      <w:r w:rsidRPr="001B149C">
        <w:rPr>
          <w:color w:val="000000"/>
          <w:szCs w:val="22"/>
        </w:rPr>
        <w:t>) peroralnom midazolamu (supstratu CYP3A4) 2,6 puta, odnosno 2,0 puta. Nilotinib je umjereni CYP3A4 inhibitor. Kao rezultat toga, sistemska izloženost drugim lijekovima koji se prvenstveno metaboliziraju putem CYP3A4 (npr. određeni inhibitori HMG</w:t>
      </w:r>
      <w:r w:rsidRPr="001B149C">
        <w:rPr>
          <w:color w:val="000000"/>
          <w:szCs w:val="22"/>
        </w:rPr>
        <w:noBreakHyphen/>
        <w:t>CoA reduktaze) može biti povećana kada se primjenjuju istodobno s nilotinibom. Moglo bi biti potrebno odgovarajuće praćenje i prilagođavanje doze lijekova koji su supstrati CYP3A4 i imaju uzak terapijski indeks (uključujući, između ostalih, alfentanil, ciklosporin, dihidroergotamin, ergotamin, fentanil, sirolimus i takrolimus) kada se primjenjuju istodobno s nilotinibom.</w:t>
      </w:r>
    </w:p>
    <w:p w14:paraId="5C8624AC" w14:textId="620B5FC4" w:rsidR="00377655" w:rsidRPr="001B149C" w:rsidRDefault="00377655" w:rsidP="00F34C29">
      <w:pPr>
        <w:autoSpaceDE w:val="0"/>
        <w:autoSpaceDN w:val="0"/>
        <w:adjustRightInd w:val="0"/>
        <w:spacing w:line="240" w:lineRule="auto"/>
        <w:rPr>
          <w:color w:val="000000"/>
          <w:szCs w:val="22"/>
        </w:rPr>
      </w:pPr>
    </w:p>
    <w:p w14:paraId="6965C64F" w14:textId="471E76BA" w:rsidR="00377655" w:rsidRPr="001B149C" w:rsidRDefault="00377655" w:rsidP="00F34C29">
      <w:pPr>
        <w:autoSpaceDE w:val="0"/>
        <w:autoSpaceDN w:val="0"/>
        <w:adjustRightInd w:val="0"/>
        <w:spacing w:line="240" w:lineRule="auto"/>
        <w:rPr>
          <w:color w:val="000000"/>
          <w:szCs w:val="22"/>
        </w:rPr>
      </w:pPr>
      <w:r w:rsidRPr="001B149C">
        <w:rPr>
          <w:color w:val="000000"/>
          <w:szCs w:val="22"/>
        </w:rPr>
        <w:t>Kombinacija nilotiniba s</w:t>
      </w:r>
      <w:r w:rsidR="00882CA1" w:rsidRPr="001B149C">
        <w:rPr>
          <w:color w:val="000000"/>
          <w:szCs w:val="22"/>
        </w:rPr>
        <w:t xml:space="preserve"> tim</w:t>
      </w:r>
      <w:r w:rsidRPr="001B149C">
        <w:rPr>
          <w:color w:val="000000"/>
          <w:szCs w:val="22"/>
        </w:rPr>
        <w:t xml:space="preserve"> statinima koji se uglavnom eliminiraju pomoću CYP3A4, može povećati </w:t>
      </w:r>
      <w:r w:rsidR="0088643C" w:rsidRPr="001B149C">
        <w:rPr>
          <w:color w:val="000000"/>
          <w:szCs w:val="22"/>
        </w:rPr>
        <w:t>mogućnost pojavljivanja statinom inducirane miopatije</w:t>
      </w:r>
      <w:r w:rsidRPr="001B149C">
        <w:rPr>
          <w:color w:val="000000"/>
          <w:szCs w:val="22"/>
        </w:rPr>
        <w:t>, uključujući rabdomiolizu.</w:t>
      </w:r>
    </w:p>
    <w:p w14:paraId="5248CC06" w14:textId="77777777" w:rsidR="007E6C19" w:rsidRPr="001B149C" w:rsidRDefault="007E6C19" w:rsidP="00F34C29">
      <w:pPr>
        <w:widowControl w:val="0"/>
        <w:spacing w:line="240" w:lineRule="auto"/>
        <w:rPr>
          <w:color w:val="000000"/>
          <w:szCs w:val="22"/>
        </w:rPr>
      </w:pPr>
    </w:p>
    <w:p w14:paraId="4DC7F6D8"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Antiaritmici i druge tvari koje mogu produžiti QT interval</w:t>
      </w:r>
    </w:p>
    <w:p w14:paraId="0B558F31" w14:textId="77777777" w:rsidR="00AC2CDD" w:rsidRPr="001B149C" w:rsidRDefault="00AC2CDD" w:rsidP="00F34C29">
      <w:pPr>
        <w:keepNext/>
        <w:widowControl w:val="0"/>
        <w:spacing w:line="240" w:lineRule="auto"/>
        <w:rPr>
          <w:color w:val="000000"/>
          <w:szCs w:val="22"/>
        </w:rPr>
      </w:pPr>
    </w:p>
    <w:p w14:paraId="6C6312A8" w14:textId="77777777" w:rsidR="007E6C19" w:rsidRPr="001B149C" w:rsidRDefault="007E6C19" w:rsidP="00F34C29">
      <w:pPr>
        <w:spacing w:line="240" w:lineRule="auto"/>
        <w:rPr>
          <w:color w:val="000000"/>
          <w:szCs w:val="22"/>
        </w:rPr>
      </w:pPr>
      <w:r w:rsidRPr="001B149C">
        <w:rPr>
          <w:color w:val="000000"/>
          <w:szCs w:val="22"/>
        </w:rPr>
        <w:t>Nilotinib se treba oprezno primjenjivati u bolesnika koji imaju ili mogu razviti produženi QT interval, uključujući one bolesnike koji uzimaju antiaritmike, kao što su amiodaron, dizopiramid, prokainamid, kinidin i sotalol ili ostale lijekove koji mogu dovesti do produženja QT intervala, kao što su klorokin, halofantrin, klaritromicin, haloperidol, metadon i moksifloksacin (vidjeti dio 4.4</w:t>
      </w:r>
      <w:r w:rsidRPr="001B149C">
        <w:rPr>
          <w:bCs/>
          <w:color w:val="000000"/>
          <w:szCs w:val="22"/>
        </w:rPr>
        <w:t>).</w:t>
      </w:r>
    </w:p>
    <w:p w14:paraId="2FCF984A" w14:textId="77777777" w:rsidR="007E6C19" w:rsidRPr="001B149C" w:rsidRDefault="007E6C19" w:rsidP="00F34C29">
      <w:pPr>
        <w:widowControl w:val="0"/>
        <w:spacing w:line="240" w:lineRule="auto"/>
        <w:rPr>
          <w:color w:val="000000"/>
          <w:szCs w:val="22"/>
        </w:rPr>
      </w:pPr>
    </w:p>
    <w:p w14:paraId="4A122008"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Interakcije s hranom</w:t>
      </w:r>
    </w:p>
    <w:p w14:paraId="3463A1E2" w14:textId="77777777" w:rsidR="00AC2CDD" w:rsidRPr="001B149C" w:rsidRDefault="00AC2CDD" w:rsidP="00F34C29">
      <w:pPr>
        <w:keepNext/>
        <w:widowControl w:val="0"/>
        <w:spacing w:line="240" w:lineRule="auto"/>
        <w:rPr>
          <w:color w:val="000000"/>
          <w:szCs w:val="22"/>
        </w:rPr>
      </w:pPr>
    </w:p>
    <w:p w14:paraId="6D461FCF" w14:textId="77777777" w:rsidR="007E6C19" w:rsidRPr="001B149C" w:rsidRDefault="007E6C19" w:rsidP="00F34C29">
      <w:pPr>
        <w:widowControl w:val="0"/>
        <w:spacing w:line="240" w:lineRule="auto"/>
        <w:rPr>
          <w:color w:val="000000"/>
          <w:szCs w:val="22"/>
        </w:rPr>
      </w:pPr>
      <w:r w:rsidRPr="001B149C">
        <w:rPr>
          <w:color w:val="000000"/>
          <w:szCs w:val="22"/>
        </w:rPr>
        <w:t xml:space="preserve">Hrana može povećati apsorpciju i bioraspoloživost </w:t>
      </w:r>
      <w:r w:rsidR="00AC2CDD" w:rsidRPr="001B149C">
        <w:rPr>
          <w:color w:val="000000"/>
          <w:szCs w:val="22"/>
        </w:rPr>
        <w:t>nilotiniba</w:t>
      </w:r>
      <w:r w:rsidRPr="001B149C">
        <w:rPr>
          <w:color w:val="000000"/>
          <w:szCs w:val="22"/>
        </w:rPr>
        <w:t>, čime se postiže viša koncentracija u serumu (vidjeti dijelove 4.2, 4.4 i 5.2). Potrebno je izbjegavati sok od grejpa i drugu hranu za koju se zna da inhibira CYP3A4.</w:t>
      </w:r>
    </w:p>
    <w:p w14:paraId="363F37B2" w14:textId="77777777" w:rsidR="007E6C19" w:rsidRPr="001B149C" w:rsidRDefault="007E6C19" w:rsidP="00F34C29">
      <w:pPr>
        <w:tabs>
          <w:tab w:val="clear" w:pos="567"/>
        </w:tabs>
        <w:spacing w:line="240" w:lineRule="auto"/>
        <w:rPr>
          <w:color w:val="000000"/>
          <w:szCs w:val="22"/>
        </w:rPr>
      </w:pPr>
    </w:p>
    <w:p w14:paraId="324865EE" w14:textId="77777777" w:rsidR="00735525" w:rsidRPr="001B149C" w:rsidRDefault="00735525" w:rsidP="00F34C29">
      <w:pPr>
        <w:keepNext/>
        <w:tabs>
          <w:tab w:val="clear" w:pos="567"/>
        </w:tabs>
        <w:spacing w:line="240" w:lineRule="auto"/>
        <w:rPr>
          <w:color w:val="000000"/>
          <w:szCs w:val="22"/>
          <w:u w:val="single"/>
        </w:rPr>
      </w:pPr>
      <w:r w:rsidRPr="001B149C">
        <w:rPr>
          <w:color w:val="000000"/>
          <w:szCs w:val="22"/>
          <w:u w:val="single"/>
        </w:rPr>
        <w:t>Pedijatrijska populacija</w:t>
      </w:r>
    </w:p>
    <w:p w14:paraId="1E7B3321" w14:textId="77777777" w:rsidR="00AC2CDD" w:rsidRPr="001B149C" w:rsidRDefault="00AC2CDD" w:rsidP="00F34C29">
      <w:pPr>
        <w:keepNext/>
        <w:tabs>
          <w:tab w:val="clear" w:pos="567"/>
        </w:tabs>
        <w:spacing w:line="240" w:lineRule="auto"/>
        <w:rPr>
          <w:color w:val="000000"/>
          <w:szCs w:val="22"/>
        </w:rPr>
      </w:pPr>
    </w:p>
    <w:p w14:paraId="77654064" w14:textId="77777777" w:rsidR="00735525" w:rsidRPr="001B149C" w:rsidRDefault="00735525" w:rsidP="00F34C29">
      <w:pPr>
        <w:tabs>
          <w:tab w:val="clear" w:pos="567"/>
        </w:tabs>
        <w:spacing w:line="240" w:lineRule="auto"/>
        <w:rPr>
          <w:color w:val="000000"/>
          <w:szCs w:val="22"/>
        </w:rPr>
      </w:pPr>
      <w:r w:rsidRPr="001B149C">
        <w:rPr>
          <w:color w:val="000000"/>
          <w:szCs w:val="22"/>
        </w:rPr>
        <w:t>Ispitivanja interakcija prov</w:t>
      </w:r>
      <w:r w:rsidR="001A52B7" w:rsidRPr="001B149C">
        <w:rPr>
          <w:color w:val="000000"/>
          <w:szCs w:val="22"/>
        </w:rPr>
        <w:t>ed</w:t>
      </w:r>
      <w:r w:rsidRPr="001B149C">
        <w:rPr>
          <w:color w:val="000000"/>
          <w:szCs w:val="22"/>
        </w:rPr>
        <w:t>ena su samo u odraslih.</w:t>
      </w:r>
    </w:p>
    <w:p w14:paraId="02644081" w14:textId="77777777" w:rsidR="00735525" w:rsidRPr="001B149C" w:rsidRDefault="00735525" w:rsidP="00F34C29">
      <w:pPr>
        <w:tabs>
          <w:tab w:val="clear" w:pos="567"/>
        </w:tabs>
        <w:spacing w:line="240" w:lineRule="auto"/>
        <w:rPr>
          <w:color w:val="000000"/>
          <w:szCs w:val="22"/>
        </w:rPr>
      </w:pPr>
    </w:p>
    <w:p w14:paraId="5B0B5839"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4.6</w:t>
      </w:r>
      <w:r w:rsidRPr="001B149C">
        <w:rPr>
          <w:b/>
          <w:color w:val="000000"/>
          <w:szCs w:val="22"/>
        </w:rPr>
        <w:tab/>
      </w:r>
      <w:r w:rsidRPr="001B149C">
        <w:rPr>
          <w:b/>
          <w:szCs w:val="22"/>
        </w:rPr>
        <w:t>Plodnost, trudnoća i dojenje</w:t>
      </w:r>
    </w:p>
    <w:p w14:paraId="5D4467DC"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lang w:val="hr-HR"/>
        </w:rPr>
      </w:pPr>
    </w:p>
    <w:p w14:paraId="24515C02" w14:textId="77777777" w:rsidR="007E6C19" w:rsidRPr="001B149C" w:rsidRDefault="007E6C19" w:rsidP="00F34C29">
      <w:pPr>
        <w:keepNext/>
        <w:tabs>
          <w:tab w:val="clear" w:pos="567"/>
        </w:tabs>
        <w:spacing w:line="240" w:lineRule="auto"/>
        <w:rPr>
          <w:color w:val="000000"/>
          <w:szCs w:val="22"/>
          <w:u w:val="single"/>
        </w:rPr>
      </w:pPr>
      <w:r w:rsidRPr="001B149C">
        <w:rPr>
          <w:color w:val="000000"/>
          <w:szCs w:val="22"/>
          <w:u w:val="single"/>
        </w:rPr>
        <w:t>Žene reproduktivne dobi</w:t>
      </w:r>
      <w:r w:rsidR="00735525" w:rsidRPr="001B149C">
        <w:rPr>
          <w:color w:val="000000"/>
          <w:szCs w:val="22"/>
          <w:u w:val="single"/>
        </w:rPr>
        <w:t>/Kontracepcija</w:t>
      </w:r>
    </w:p>
    <w:p w14:paraId="60438095" w14:textId="77777777" w:rsidR="00AC2CDD" w:rsidRPr="001B149C" w:rsidRDefault="00AC2CDD" w:rsidP="00F34C29">
      <w:pPr>
        <w:keepNext/>
        <w:tabs>
          <w:tab w:val="clear" w:pos="567"/>
        </w:tabs>
        <w:spacing w:line="240" w:lineRule="auto"/>
        <w:rPr>
          <w:color w:val="000000"/>
          <w:szCs w:val="22"/>
        </w:rPr>
      </w:pPr>
    </w:p>
    <w:p w14:paraId="18A8B563" w14:textId="77777777" w:rsidR="007E6C19" w:rsidRPr="001B149C" w:rsidRDefault="007E6C19" w:rsidP="00F34C29">
      <w:pPr>
        <w:tabs>
          <w:tab w:val="clear" w:pos="567"/>
        </w:tabs>
        <w:spacing w:line="240" w:lineRule="auto"/>
        <w:rPr>
          <w:color w:val="000000"/>
          <w:szCs w:val="22"/>
        </w:rPr>
      </w:pPr>
      <w:r w:rsidRPr="001B149C">
        <w:rPr>
          <w:color w:val="000000"/>
          <w:szCs w:val="22"/>
        </w:rPr>
        <w:t xml:space="preserve">Žene reproduktivne dobi moraju koristiti visoko učinkovite mjere kontracepcije tijekom liječenja </w:t>
      </w:r>
      <w:r w:rsidR="00AC2CDD" w:rsidRPr="001B149C">
        <w:rPr>
          <w:color w:val="000000"/>
          <w:szCs w:val="22"/>
        </w:rPr>
        <w:t xml:space="preserve">nilotinibom </w:t>
      </w:r>
      <w:r w:rsidRPr="001B149C">
        <w:rPr>
          <w:color w:val="000000"/>
          <w:szCs w:val="22"/>
        </w:rPr>
        <w:t>i do dva tjedna nakon završetka liječenja.</w:t>
      </w:r>
    </w:p>
    <w:p w14:paraId="1B4367F7" w14:textId="77777777" w:rsidR="007E6C19" w:rsidRPr="001B149C" w:rsidRDefault="007E6C19" w:rsidP="00F34C29">
      <w:pPr>
        <w:tabs>
          <w:tab w:val="clear" w:pos="567"/>
        </w:tabs>
        <w:spacing w:line="240" w:lineRule="auto"/>
        <w:rPr>
          <w:color w:val="000000"/>
          <w:szCs w:val="22"/>
        </w:rPr>
      </w:pPr>
    </w:p>
    <w:p w14:paraId="03F82FC6"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u w:val="single"/>
          <w:lang w:val="hr-HR"/>
        </w:rPr>
      </w:pPr>
      <w:r w:rsidRPr="001B149C">
        <w:rPr>
          <w:rFonts w:ascii="Times New Roman" w:hAnsi="Times New Roman"/>
          <w:b w:val="0"/>
          <w:color w:val="000000"/>
          <w:sz w:val="22"/>
          <w:szCs w:val="22"/>
          <w:u w:val="single"/>
          <w:lang w:val="hr-HR"/>
        </w:rPr>
        <w:t>Trudnoća</w:t>
      </w:r>
    </w:p>
    <w:p w14:paraId="634D6584" w14:textId="77777777" w:rsidR="00AC2CDD" w:rsidRPr="001B149C" w:rsidRDefault="00AC2CDD" w:rsidP="00F34C29">
      <w:pPr>
        <w:pStyle w:val="Text"/>
        <w:keepNext/>
        <w:spacing w:before="0"/>
        <w:rPr>
          <w:sz w:val="22"/>
          <w:szCs w:val="22"/>
          <w:lang w:val="hr-HR"/>
        </w:rPr>
      </w:pPr>
    </w:p>
    <w:p w14:paraId="2B3C67B3" w14:textId="1BD47FD9"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Nema podataka ili su podaci o primjeni nilotiniba u trudnica ograničeni. Ispitivanja na životinjama pokazala su reproduktivnu toksičnost (vidjeti dio 5.3). </w:t>
      </w:r>
      <w:r w:rsidR="00D654DC" w:rsidRPr="001B149C">
        <w:rPr>
          <w:color w:val="000000"/>
          <w:sz w:val="22"/>
          <w:szCs w:val="22"/>
          <w:lang w:val="hr-HR"/>
        </w:rPr>
        <w:t xml:space="preserve">Nilotinib </w:t>
      </w:r>
      <w:r w:rsidRPr="001B149C">
        <w:rPr>
          <w:color w:val="000000"/>
          <w:sz w:val="22"/>
          <w:szCs w:val="22"/>
          <w:lang w:val="hr-HR"/>
        </w:rPr>
        <w:t>se ne smije primjenjivati u trudnoći, osim ako kliničko stanje žene ne zahtijeva liječenje nilotinibom. Ako se primjenjuje tijekom trudnoće, bolesnica se mora obavijestiti o mogućem riziku za fetus.</w:t>
      </w:r>
    </w:p>
    <w:p w14:paraId="47630356" w14:textId="77777777" w:rsidR="007E6C19" w:rsidRPr="001B149C" w:rsidRDefault="007E6C19" w:rsidP="00F34C29">
      <w:pPr>
        <w:pStyle w:val="Text"/>
        <w:widowControl w:val="0"/>
        <w:spacing w:before="0"/>
        <w:jc w:val="left"/>
        <w:rPr>
          <w:color w:val="000000"/>
          <w:sz w:val="22"/>
          <w:szCs w:val="22"/>
          <w:lang w:val="hr-HR"/>
        </w:rPr>
      </w:pPr>
    </w:p>
    <w:p w14:paraId="3C83D4C2"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Ako žena liječena nilotinibom razmatra trudnoću, može se uzeti u obzir prekid liječenja temeljem kriterija koji trebaju biti ispunjeni za prekid liječenja kako je opisano u dijelovima 4.2 i 4.4. Postoje ograničeni podaci o trudnoćama u bolesnica tijekom pokušaja ostvarivanja remisije bez liječenja (engl. </w:t>
      </w:r>
      <w:r w:rsidRPr="001B149C">
        <w:rPr>
          <w:i/>
          <w:color w:val="000000"/>
          <w:sz w:val="22"/>
          <w:szCs w:val="22"/>
          <w:lang w:val="hr-HR"/>
        </w:rPr>
        <w:t>treatment</w:t>
      </w:r>
      <w:r w:rsidRPr="001B149C">
        <w:rPr>
          <w:i/>
          <w:color w:val="000000"/>
          <w:sz w:val="22"/>
          <w:szCs w:val="22"/>
          <w:lang w:val="hr-HR"/>
        </w:rPr>
        <w:noBreakHyphen/>
        <w:t>free remission</w:t>
      </w:r>
      <w:r w:rsidRPr="001B149C">
        <w:rPr>
          <w:color w:val="000000"/>
          <w:sz w:val="22"/>
          <w:szCs w:val="22"/>
          <w:lang w:val="hr-HR"/>
        </w:rPr>
        <w:t xml:space="preserve">, TFR). Ako je planirana trudnoća tijekom TFR faze, bolesnica se mora obavijestiti o mogućoj potrebi za ponovnim započinjanjem liječenja </w:t>
      </w:r>
      <w:r w:rsidR="00AC2CDD" w:rsidRPr="001B149C">
        <w:rPr>
          <w:color w:val="000000"/>
          <w:sz w:val="22"/>
          <w:szCs w:val="22"/>
          <w:lang w:val="hr-HR"/>
        </w:rPr>
        <w:t xml:space="preserve">nilotinibom </w:t>
      </w:r>
      <w:r w:rsidRPr="001B149C">
        <w:rPr>
          <w:color w:val="000000"/>
          <w:sz w:val="22"/>
          <w:szCs w:val="22"/>
          <w:lang w:val="hr-HR"/>
        </w:rPr>
        <w:t>tijekom trudnoće (vidjeti dijelove 4.2 i 4.4).</w:t>
      </w:r>
    </w:p>
    <w:p w14:paraId="2885DA23" w14:textId="77777777" w:rsidR="007E6C19" w:rsidRPr="001B149C" w:rsidRDefault="007E6C19" w:rsidP="00F34C29">
      <w:pPr>
        <w:pStyle w:val="Text"/>
        <w:widowControl w:val="0"/>
        <w:spacing w:before="0"/>
        <w:jc w:val="left"/>
        <w:rPr>
          <w:color w:val="000000"/>
          <w:sz w:val="22"/>
          <w:szCs w:val="22"/>
          <w:lang w:val="hr-HR"/>
        </w:rPr>
      </w:pPr>
    </w:p>
    <w:p w14:paraId="320E4B61" w14:textId="77777777" w:rsidR="007E6C19" w:rsidRPr="001B149C" w:rsidRDefault="007E6C19" w:rsidP="00F34C29">
      <w:pPr>
        <w:pStyle w:val="Nottoc-headings"/>
        <w:keepLines w:val="0"/>
        <w:widowControl w:val="0"/>
        <w:spacing w:before="0" w:after="0"/>
        <w:ind w:left="0" w:firstLine="0"/>
        <w:rPr>
          <w:rFonts w:ascii="Times New Roman" w:hAnsi="Times New Roman"/>
          <w:b w:val="0"/>
          <w:sz w:val="22"/>
          <w:szCs w:val="22"/>
          <w:u w:val="single"/>
          <w:lang w:val="hr-HR"/>
        </w:rPr>
      </w:pPr>
      <w:r w:rsidRPr="001B149C">
        <w:rPr>
          <w:rFonts w:ascii="Times New Roman" w:hAnsi="Times New Roman"/>
          <w:b w:val="0"/>
          <w:sz w:val="22"/>
          <w:szCs w:val="22"/>
          <w:u w:val="single"/>
          <w:lang w:val="hr-HR"/>
        </w:rPr>
        <w:t>Dojenje</w:t>
      </w:r>
    </w:p>
    <w:p w14:paraId="696E99D5" w14:textId="77777777" w:rsidR="00AC2CDD" w:rsidRPr="001B149C" w:rsidRDefault="00AC2CDD" w:rsidP="00F34C29">
      <w:pPr>
        <w:pStyle w:val="Text"/>
        <w:keepNext/>
        <w:spacing w:before="0"/>
        <w:rPr>
          <w:sz w:val="22"/>
          <w:szCs w:val="22"/>
          <w:lang w:val="hr-HR"/>
        </w:rPr>
      </w:pPr>
    </w:p>
    <w:p w14:paraId="5310792A" w14:textId="30B8119C" w:rsidR="007E6C19" w:rsidRPr="001B149C" w:rsidRDefault="007E6C19" w:rsidP="00F34C29">
      <w:pPr>
        <w:pStyle w:val="Text"/>
        <w:widowControl w:val="0"/>
        <w:spacing w:before="0"/>
        <w:jc w:val="left"/>
        <w:rPr>
          <w:color w:val="000000"/>
          <w:sz w:val="22"/>
          <w:szCs w:val="22"/>
          <w:lang w:val="hr-HR"/>
        </w:rPr>
      </w:pPr>
      <w:r w:rsidRPr="001B149C">
        <w:rPr>
          <w:sz w:val="22"/>
          <w:szCs w:val="22"/>
          <w:lang w:val="hr-HR"/>
        </w:rPr>
        <w:t>Nije poznato izlučuje li se nilotinib u majčino mlijeko u ljudi. Dostupni toksikološki podaci u životinja pokazali su da se nilotinib izlučuje u mlijeko (vid</w:t>
      </w:r>
      <w:r w:rsidRPr="001B149C">
        <w:rPr>
          <w:color w:val="000000"/>
          <w:sz w:val="22"/>
          <w:szCs w:val="22"/>
          <w:lang w:val="hr-HR"/>
        </w:rPr>
        <w:t>jet</w:t>
      </w:r>
      <w:r w:rsidRPr="001B149C">
        <w:rPr>
          <w:sz w:val="22"/>
          <w:szCs w:val="22"/>
          <w:lang w:val="hr-HR"/>
        </w:rPr>
        <w:t xml:space="preserve">i dio 5.3). </w:t>
      </w:r>
      <w:r w:rsidR="0038336F" w:rsidRPr="001B149C">
        <w:rPr>
          <w:sz w:val="22"/>
          <w:szCs w:val="22"/>
          <w:lang w:val="hr-HR"/>
        </w:rPr>
        <w:t>S obzirom da se n</w:t>
      </w:r>
      <w:r w:rsidRPr="001B149C">
        <w:rPr>
          <w:sz w:val="22"/>
          <w:szCs w:val="22"/>
          <w:lang w:val="hr-HR"/>
        </w:rPr>
        <w:t>e može isključiti rizik za novorođenčad/dojenčad</w:t>
      </w:r>
      <w:r w:rsidR="0038336F" w:rsidRPr="001B149C">
        <w:rPr>
          <w:sz w:val="22"/>
          <w:szCs w:val="22"/>
          <w:lang w:val="hr-HR"/>
        </w:rPr>
        <w:t>, žene ne smiju dojiti tijekom liječenja</w:t>
      </w:r>
      <w:r w:rsidRPr="001B149C">
        <w:rPr>
          <w:sz w:val="22"/>
          <w:szCs w:val="22"/>
          <w:lang w:val="hr-HR"/>
        </w:rPr>
        <w:t xml:space="preserve"> </w:t>
      </w:r>
      <w:r w:rsidR="00DA16EC" w:rsidRPr="001B149C">
        <w:rPr>
          <w:sz w:val="22"/>
          <w:szCs w:val="22"/>
          <w:lang w:val="hr-HR"/>
        </w:rPr>
        <w:t xml:space="preserve">nilotinibom </w:t>
      </w:r>
      <w:r w:rsidR="00AA4649" w:rsidRPr="001B149C">
        <w:rPr>
          <w:sz w:val="22"/>
          <w:szCs w:val="22"/>
          <w:lang w:val="hr-HR"/>
        </w:rPr>
        <w:t xml:space="preserve">i </w:t>
      </w:r>
      <w:r w:rsidR="001B4160" w:rsidRPr="001B149C">
        <w:rPr>
          <w:sz w:val="22"/>
          <w:szCs w:val="22"/>
          <w:lang w:val="hr-HR"/>
        </w:rPr>
        <w:t>tijekom</w:t>
      </w:r>
      <w:r w:rsidR="0038336F" w:rsidRPr="001B149C">
        <w:rPr>
          <w:sz w:val="22"/>
          <w:szCs w:val="22"/>
          <w:lang w:val="hr-HR"/>
        </w:rPr>
        <w:t xml:space="preserve"> 2 tjedna nakon posljednje doze</w:t>
      </w:r>
      <w:r w:rsidRPr="001B149C">
        <w:rPr>
          <w:color w:val="000000"/>
          <w:sz w:val="22"/>
          <w:szCs w:val="22"/>
          <w:lang w:val="hr-HR"/>
        </w:rPr>
        <w:t>.</w:t>
      </w:r>
    </w:p>
    <w:p w14:paraId="3A05129B" w14:textId="77777777" w:rsidR="007E6C19" w:rsidRPr="001B149C" w:rsidRDefault="007E6C19" w:rsidP="00F34C29">
      <w:pPr>
        <w:pStyle w:val="Text"/>
        <w:widowControl w:val="0"/>
        <w:spacing w:before="0"/>
        <w:jc w:val="left"/>
        <w:rPr>
          <w:color w:val="000000"/>
          <w:sz w:val="22"/>
          <w:szCs w:val="22"/>
          <w:lang w:val="hr-HR"/>
        </w:rPr>
      </w:pPr>
    </w:p>
    <w:p w14:paraId="6FA78FAF" w14:textId="77777777" w:rsidR="007E6C19" w:rsidRPr="001B149C" w:rsidRDefault="007E6C19" w:rsidP="00F34C29">
      <w:pPr>
        <w:keepNext/>
        <w:widowControl w:val="0"/>
        <w:tabs>
          <w:tab w:val="clear" w:pos="567"/>
        </w:tabs>
        <w:spacing w:line="240" w:lineRule="auto"/>
        <w:rPr>
          <w:color w:val="000000"/>
          <w:szCs w:val="22"/>
          <w:u w:val="single"/>
        </w:rPr>
      </w:pPr>
      <w:r w:rsidRPr="001B149C">
        <w:rPr>
          <w:color w:val="000000"/>
          <w:szCs w:val="22"/>
          <w:u w:val="single"/>
        </w:rPr>
        <w:t>Plodnost</w:t>
      </w:r>
    </w:p>
    <w:p w14:paraId="0A402271" w14:textId="77777777" w:rsidR="00AC2CDD" w:rsidRPr="001B149C" w:rsidRDefault="00AC2CDD" w:rsidP="00F34C29">
      <w:pPr>
        <w:pStyle w:val="Text"/>
        <w:keepNext/>
        <w:spacing w:before="0"/>
        <w:rPr>
          <w:sz w:val="22"/>
          <w:szCs w:val="22"/>
          <w:lang w:val="hr-HR"/>
        </w:rPr>
      </w:pPr>
    </w:p>
    <w:p w14:paraId="5975F1E3" w14:textId="77777777" w:rsidR="007E6C19" w:rsidRPr="001B149C" w:rsidRDefault="007E6C19" w:rsidP="00F34C29">
      <w:pPr>
        <w:tabs>
          <w:tab w:val="clear" w:pos="567"/>
        </w:tabs>
        <w:spacing w:line="240" w:lineRule="auto"/>
        <w:rPr>
          <w:color w:val="000000"/>
          <w:szCs w:val="22"/>
        </w:rPr>
      </w:pPr>
      <w:r w:rsidRPr="001B149C">
        <w:rPr>
          <w:color w:val="000000"/>
          <w:szCs w:val="22"/>
        </w:rPr>
        <w:t>Ispitivanja u životinja nisu pokazala učinak na plodnost muških i ženskih štakora (vidjeti dio</w:t>
      </w:r>
      <w:r w:rsidR="00FE367A" w:rsidRPr="001B149C">
        <w:rPr>
          <w:color w:val="000000"/>
          <w:szCs w:val="22"/>
        </w:rPr>
        <w:t> </w:t>
      </w:r>
      <w:r w:rsidRPr="001B149C">
        <w:rPr>
          <w:color w:val="000000"/>
          <w:szCs w:val="22"/>
        </w:rPr>
        <w:t>5.3).</w:t>
      </w:r>
    </w:p>
    <w:p w14:paraId="1CCD6B15" w14:textId="77777777" w:rsidR="007E6C19" w:rsidRPr="001B149C" w:rsidRDefault="007E6C19" w:rsidP="00F34C29">
      <w:pPr>
        <w:tabs>
          <w:tab w:val="clear" w:pos="567"/>
        </w:tabs>
        <w:spacing w:line="240" w:lineRule="auto"/>
        <w:rPr>
          <w:color w:val="000000"/>
          <w:szCs w:val="22"/>
        </w:rPr>
      </w:pPr>
    </w:p>
    <w:p w14:paraId="0F91C166" w14:textId="77777777" w:rsidR="007E6C19" w:rsidRPr="001B149C" w:rsidRDefault="007E6C19" w:rsidP="00F34C29">
      <w:pPr>
        <w:keepNext/>
        <w:widowControl w:val="0"/>
        <w:tabs>
          <w:tab w:val="clear" w:pos="567"/>
        </w:tabs>
        <w:spacing w:line="240" w:lineRule="auto"/>
        <w:rPr>
          <w:color w:val="000000"/>
          <w:szCs w:val="22"/>
        </w:rPr>
      </w:pPr>
      <w:r w:rsidRPr="001B149C">
        <w:rPr>
          <w:b/>
          <w:color w:val="000000"/>
          <w:szCs w:val="22"/>
        </w:rPr>
        <w:t>4.7</w:t>
      </w:r>
      <w:r w:rsidRPr="001B149C">
        <w:rPr>
          <w:b/>
          <w:color w:val="000000"/>
          <w:szCs w:val="22"/>
        </w:rPr>
        <w:tab/>
      </w:r>
      <w:r w:rsidRPr="001B149C">
        <w:rPr>
          <w:b/>
          <w:szCs w:val="22"/>
        </w:rPr>
        <w:t>Utjecaj na sposobnost upravljanja vozilima i rada sa strojevima</w:t>
      </w:r>
    </w:p>
    <w:p w14:paraId="65B52571" w14:textId="77777777" w:rsidR="007E6C19" w:rsidRPr="001B149C" w:rsidRDefault="007E6C19" w:rsidP="00F34C29">
      <w:pPr>
        <w:keepNext/>
        <w:widowControl w:val="0"/>
        <w:tabs>
          <w:tab w:val="clear" w:pos="567"/>
        </w:tabs>
        <w:spacing w:line="240" w:lineRule="auto"/>
        <w:rPr>
          <w:color w:val="000000"/>
          <w:szCs w:val="22"/>
        </w:rPr>
      </w:pPr>
    </w:p>
    <w:p w14:paraId="716A5383" w14:textId="6711F6B5" w:rsidR="007E6C19" w:rsidRPr="001B149C" w:rsidRDefault="00D654DC" w:rsidP="00F34C29">
      <w:pPr>
        <w:tabs>
          <w:tab w:val="clear" w:pos="567"/>
        </w:tabs>
        <w:spacing w:line="240" w:lineRule="auto"/>
        <w:rPr>
          <w:color w:val="000000"/>
          <w:szCs w:val="22"/>
        </w:rPr>
      </w:pPr>
      <w:r w:rsidRPr="001B149C">
        <w:rPr>
          <w:szCs w:val="22"/>
        </w:rPr>
        <w:t>Nilotinib</w:t>
      </w:r>
      <w:r w:rsidR="00786F5F">
        <w:rPr>
          <w:szCs w:val="22"/>
        </w:rPr>
        <w:t xml:space="preserve"> Accord</w:t>
      </w:r>
      <w:r w:rsidRPr="001B149C">
        <w:rPr>
          <w:szCs w:val="22"/>
        </w:rPr>
        <w:t xml:space="preserve"> </w:t>
      </w:r>
      <w:r w:rsidR="00BA6DC4" w:rsidRPr="001B149C">
        <w:rPr>
          <w:szCs w:val="22"/>
        </w:rPr>
        <w:t>ne utječe ili zanemarivo utječe</w:t>
      </w:r>
      <w:r w:rsidR="007E6C19" w:rsidRPr="001B149C">
        <w:rPr>
          <w:szCs w:val="22"/>
        </w:rPr>
        <w:t xml:space="preserve"> na sposobnost upravljanja vozil</w:t>
      </w:r>
      <w:r w:rsidR="00BA6DC4" w:rsidRPr="001B149C">
        <w:rPr>
          <w:szCs w:val="22"/>
        </w:rPr>
        <w:t>ima</w:t>
      </w:r>
      <w:r w:rsidR="007E6C19" w:rsidRPr="001B149C">
        <w:rPr>
          <w:szCs w:val="22"/>
        </w:rPr>
        <w:t xml:space="preserve"> i rada sa strojevima. </w:t>
      </w:r>
      <w:r w:rsidR="00735525" w:rsidRPr="001B149C">
        <w:rPr>
          <w:szCs w:val="22"/>
        </w:rPr>
        <w:t>Međutim, preporučuje se da b</w:t>
      </w:r>
      <w:r w:rsidR="007E6C19" w:rsidRPr="001B149C">
        <w:rPr>
          <w:szCs w:val="22"/>
        </w:rPr>
        <w:t>olesnici s omaglicom, umorom, poremećajima vida ili drugim nuspojavama koje mogu utjecati na sposobnost sigurnog upravljanja vozilom ili rada sa strojevima presta</w:t>
      </w:r>
      <w:r w:rsidR="00735525" w:rsidRPr="001B149C">
        <w:rPr>
          <w:szCs w:val="22"/>
        </w:rPr>
        <w:t>nu</w:t>
      </w:r>
      <w:r w:rsidR="007E6C19" w:rsidRPr="001B149C">
        <w:rPr>
          <w:szCs w:val="22"/>
        </w:rPr>
        <w:t xml:space="preserve"> s tim aktivnostima sve dok traju nuspojave (vidjeti dio</w:t>
      </w:r>
      <w:r w:rsidR="00AF0601" w:rsidRPr="001B149C">
        <w:rPr>
          <w:szCs w:val="22"/>
        </w:rPr>
        <w:t> </w:t>
      </w:r>
      <w:r w:rsidR="007E6C19" w:rsidRPr="001B149C">
        <w:rPr>
          <w:szCs w:val="22"/>
        </w:rPr>
        <w:t>4.8</w:t>
      </w:r>
      <w:r w:rsidR="007E6C19" w:rsidRPr="001B149C">
        <w:rPr>
          <w:color w:val="000000"/>
          <w:szCs w:val="22"/>
        </w:rPr>
        <w:t>).</w:t>
      </w:r>
    </w:p>
    <w:p w14:paraId="1712C546" w14:textId="77777777" w:rsidR="007E6C19" w:rsidRPr="001B149C" w:rsidRDefault="007E6C19" w:rsidP="00F34C29">
      <w:pPr>
        <w:tabs>
          <w:tab w:val="clear" w:pos="567"/>
        </w:tabs>
        <w:spacing w:line="240" w:lineRule="auto"/>
        <w:rPr>
          <w:color w:val="000000"/>
          <w:szCs w:val="22"/>
        </w:rPr>
      </w:pPr>
    </w:p>
    <w:p w14:paraId="4626CB7F" w14:textId="77777777" w:rsidR="007E6C19" w:rsidRPr="001B149C" w:rsidRDefault="007E6C19" w:rsidP="00F34C29">
      <w:pPr>
        <w:keepNext/>
        <w:widowControl w:val="0"/>
        <w:tabs>
          <w:tab w:val="clear" w:pos="567"/>
        </w:tabs>
        <w:spacing w:line="240" w:lineRule="auto"/>
        <w:rPr>
          <w:b/>
          <w:color w:val="000000"/>
          <w:szCs w:val="22"/>
        </w:rPr>
      </w:pPr>
      <w:r w:rsidRPr="001B149C">
        <w:rPr>
          <w:b/>
          <w:color w:val="000000"/>
          <w:szCs w:val="22"/>
        </w:rPr>
        <w:t>4.8</w:t>
      </w:r>
      <w:r w:rsidRPr="001B149C">
        <w:rPr>
          <w:b/>
          <w:color w:val="000000"/>
          <w:szCs w:val="22"/>
        </w:rPr>
        <w:tab/>
      </w:r>
      <w:r w:rsidRPr="001B149C">
        <w:rPr>
          <w:b/>
          <w:szCs w:val="22"/>
        </w:rPr>
        <w:t>Nuspojave</w:t>
      </w:r>
    </w:p>
    <w:p w14:paraId="5959A266" w14:textId="77777777" w:rsidR="007E6C19" w:rsidRPr="001B149C" w:rsidRDefault="007E6C19" w:rsidP="00F34C29">
      <w:pPr>
        <w:pStyle w:val="Text"/>
        <w:keepNext/>
        <w:widowControl w:val="0"/>
        <w:spacing w:before="0"/>
        <w:jc w:val="left"/>
        <w:rPr>
          <w:color w:val="000000"/>
          <w:sz w:val="22"/>
          <w:szCs w:val="22"/>
          <w:lang w:val="hr-HR"/>
        </w:rPr>
      </w:pPr>
    </w:p>
    <w:p w14:paraId="5EB80609" w14:textId="77777777" w:rsidR="007E6C19" w:rsidRPr="001B149C" w:rsidRDefault="007E6C19" w:rsidP="00F34C29">
      <w:pPr>
        <w:keepNext/>
        <w:widowControl w:val="0"/>
        <w:spacing w:line="240" w:lineRule="auto"/>
        <w:rPr>
          <w:color w:val="000000"/>
          <w:szCs w:val="22"/>
          <w:u w:val="single"/>
        </w:rPr>
      </w:pPr>
      <w:r w:rsidRPr="001B149C">
        <w:rPr>
          <w:color w:val="000000"/>
          <w:szCs w:val="22"/>
          <w:u w:val="single"/>
        </w:rPr>
        <w:t>Sažetak sigurnosnog profila</w:t>
      </w:r>
    </w:p>
    <w:p w14:paraId="54CC5F16" w14:textId="77777777" w:rsidR="000B24FF" w:rsidRPr="001B149C" w:rsidRDefault="000B24FF" w:rsidP="00F34C29">
      <w:pPr>
        <w:keepNext/>
        <w:widowControl w:val="0"/>
        <w:spacing w:line="240" w:lineRule="auto"/>
        <w:rPr>
          <w:color w:val="000000"/>
          <w:szCs w:val="22"/>
        </w:rPr>
      </w:pPr>
    </w:p>
    <w:p w14:paraId="0236F79E" w14:textId="4DBA4AF1" w:rsidR="008476B1" w:rsidRPr="001B149C" w:rsidRDefault="008476B1" w:rsidP="00F34C29">
      <w:pPr>
        <w:keepNext/>
        <w:tabs>
          <w:tab w:val="clear" w:pos="567"/>
        </w:tabs>
        <w:spacing w:line="240" w:lineRule="auto"/>
        <w:rPr>
          <w:szCs w:val="22"/>
        </w:rPr>
      </w:pPr>
      <w:r w:rsidRPr="001B149C">
        <w:rPr>
          <w:szCs w:val="22"/>
        </w:rPr>
        <w:t>Sigurnosni profil se temelji na</w:t>
      </w:r>
      <w:r w:rsidR="00100D06" w:rsidRPr="001B149C">
        <w:rPr>
          <w:szCs w:val="22"/>
        </w:rPr>
        <w:t xml:space="preserve"> skupnim</w:t>
      </w:r>
      <w:r w:rsidRPr="001B149C">
        <w:rPr>
          <w:szCs w:val="22"/>
        </w:rPr>
        <w:t xml:space="preserve"> podacima od 3422 bolesnika liječenih </w:t>
      </w:r>
      <w:r w:rsidR="00D15780" w:rsidRPr="001B149C">
        <w:rPr>
          <w:szCs w:val="22"/>
        </w:rPr>
        <w:t xml:space="preserve">nilotinibom </w:t>
      </w:r>
      <w:r w:rsidRPr="001B149C">
        <w:rPr>
          <w:szCs w:val="22"/>
        </w:rPr>
        <w:t>u 13 kliničkih ispitivanja u odobrenim indikacijama: odrasli i pedijatrijski bolesnici s novodijagnosticiranom kroničnom mijeloičnom leukemijom (KML) s pozitivnim Philadelphia kromosomom u kroničnoj fazi (5 kliničkih ispitivanja s 2414 bolesnika), odrasli bolesnici u kroničnoj fazi i ubrzanoj fazi KML</w:t>
      </w:r>
      <w:r w:rsidR="000764C4" w:rsidRPr="001B149C">
        <w:rPr>
          <w:szCs w:val="22"/>
        </w:rPr>
        <w:noBreakHyphen/>
      </w:r>
      <w:r w:rsidR="001A6093" w:rsidRPr="001B149C">
        <w:rPr>
          <w:szCs w:val="22"/>
        </w:rPr>
        <w:t>a</w:t>
      </w:r>
      <w:r w:rsidRPr="001B149C">
        <w:rPr>
          <w:szCs w:val="22"/>
        </w:rPr>
        <w:t xml:space="preserve"> s pozitivnim Philadelphia kromosomom s rezistencijom ili intolerancijom na prethodno liječenje, uključujući imatinib (6 kliničkih ispitivanja s 939 bolesnika) </w:t>
      </w:r>
      <w:r w:rsidR="000764C4" w:rsidRPr="001B149C">
        <w:rPr>
          <w:szCs w:val="22"/>
        </w:rPr>
        <w:t>i pedijatrijski bolesnici u kroničnoj fazi KML</w:t>
      </w:r>
      <w:r w:rsidR="000764C4" w:rsidRPr="001B149C">
        <w:rPr>
          <w:szCs w:val="22"/>
        </w:rPr>
        <w:noBreakHyphen/>
      </w:r>
      <w:r w:rsidR="00B66A29" w:rsidRPr="001B149C">
        <w:rPr>
          <w:szCs w:val="22"/>
        </w:rPr>
        <w:t>a</w:t>
      </w:r>
      <w:r w:rsidR="000764C4" w:rsidRPr="001B149C">
        <w:rPr>
          <w:szCs w:val="22"/>
        </w:rPr>
        <w:t xml:space="preserve"> s pozitivnim Philadelphia kromosomom s rezistencijom</w:t>
      </w:r>
      <w:r w:rsidR="001A6093" w:rsidRPr="001B149C">
        <w:rPr>
          <w:szCs w:val="22"/>
        </w:rPr>
        <w:t xml:space="preserve"> na prethodno liječenje</w:t>
      </w:r>
      <w:r w:rsidR="000764C4" w:rsidRPr="001B149C">
        <w:rPr>
          <w:szCs w:val="22"/>
        </w:rPr>
        <w:t xml:space="preserve"> ili </w:t>
      </w:r>
      <w:r w:rsidR="001A6093" w:rsidRPr="001B149C">
        <w:rPr>
          <w:szCs w:val="22"/>
        </w:rPr>
        <w:t>nepodnošenjem</w:t>
      </w:r>
      <w:r w:rsidR="000764C4" w:rsidRPr="001B149C">
        <w:rPr>
          <w:szCs w:val="22"/>
        </w:rPr>
        <w:t xml:space="preserve"> </w:t>
      </w:r>
      <w:r w:rsidR="001A6093" w:rsidRPr="001B149C">
        <w:rPr>
          <w:szCs w:val="22"/>
        </w:rPr>
        <w:t>prethodnog liječenja</w:t>
      </w:r>
      <w:r w:rsidR="000764C4" w:rsidRPr="001B149C">
        <w:rPr>
          <w:szCs w:val="22"/>
        </w:rPr>
        <w:t>, uključujući imatinib</w:t>
      </w:r>
      <w:r w:rsidRPr="001B149C">
        <w:rPr>
          <w:szCs w:val="22"/>
        </w:rPr>
        <w:t xml:space="preserve"> (2 </w:t>
      </w:r>
      <w:r w:rsidR="000764C4" w:rsidRPr="001B149C">
        <w:rPr>
          <w:szCs w:val="22"/>
        </w:rPr>
        <w:t>klinička</w:t>
      </w:r>
      <w:r w:rsidRPr="001B149C">
        <w:rPr>
          <w:szCs w:val="22"/>
        </w:rPr>
        <w:t xml:space="preserve"> </w:t>
      </w:r>
      <w:r w:rsidR="000764C4" w:rsidRPr="001B149C">
        <w:rPr>
          <w:szCs w:val="22"/>
        </w:rPr>
        <w:t xml:space="preserve">ispitivanja </w:t>
      </w:r>
      <w:r w:rsidR="000764C4" w:rsidRPr="001B149C">
        <w:rPr>
          <w:szCs w:val="22"/>
        </w:rPr>
        <w:lastRenderedPageBreak/>
        <w:t>s</w:t>
      </w:r>
      <w:r w:rsidR="001A6093" w:rsidRPr="001B149C">
        <w:rPr>
          <w:szCs w:val="22"/>
        </w:rPr>
        <w:t>a</w:t>
      </w:r>
      <w:r w:rsidRPr="001B149C">
        <w:rPr>
          <w:szCs w:val="22"/>
        </w:rPr>
        <w:t xml:space="preserve"> 69 </w:t>
      </w:r>
      <w:r w:rsidR="000764C4" w:rsidRPr="001B149C">
        <w:rPr>
          <w:szCs w:val="22"/>
        </w:rPr>
        <w:t>bolesnika</w:t>
      </w:r>
      <w:r w:rsidRPr="001B149C">
        <w:rPr>
          <w:szCs w:val="22"/>
        </w:rPr>
        <w:t xml:space="preserve">). </w:t>
      </w:r>
      <w:r w:rsidR="000764C4" w:rsidRPr="001B149C">
        <w:rPr>
          <w:szCs w:val="22"/>
        </w:rPr>
        <w:t xml:space="preserve">Ovi </w:t>
      </w:r>
      <w:r w:rsidR="00100D06" w:rsidRPr="001B149C">
        <w:rPr>
          <w:szCs w:val="22"/>
        </w:rPr>
        <w:t>skupni podaci</w:t>
      </w:r>
      <w:r w:rsidRPr="001B149C">
        <w:rPr>
          <w:szCs w:val="22"/>
        </w:rPr>
        <w:t xml:space="preserve"> </w:t>
      </w:r>
      <w:r w:rsidR="004C546C" w:rsidRPr="001B149C">
        <w:rPr>
          <w:szCs w:val="22"/>
        </w:rPr>
        <w:t xml:space="preserve">predstavljaju </w:t>
      </w:r>
      <w:r w:rsidRPr="001B149C">
        <w:rPr>
          <w:szCs w:val="22"/>
        </w:rPr>
        <w:t>9039</w:t>
      </w:r>
      <w:r w:rsidR="00CF05D9" w:rsidRPr="001B149C">
        <w:rPr>
          <w:szCs w:val="22"/>
        </w:rPr>
        <w:t>,</w:t>
      </w:r>
      <w:r w:rsidRPr="001B149C">
        <w:rPr>
          <w:szCs w:val="22"/>
        </w:rPr>
        <w:t>34 </w:t>
      </w:r>
      <w:r w:rsidR="004C546C" w:rsidRPr="001B149C">
        <w:rPr>
          <w:szCs w:val="22"/>
        </w:rPr>
        <w:t>bolesnik</w:t>
      </w:r>
      <w:r w:rsidRPr="001B149C">
        <w:rPr>
          <w:szCs w:val="22"/>
        </w:rPr>
        <w:t>-</w:t>
      </w:r>
      <w:r w:rsidR="004C546C" w:rsidRPr="001B149C">
        <w:rPr>
          <w:szCs w:val="22"/>
        </w:rPr>
        <w:t>godina</w:t>
      </w:r>
      <w:r w:rsidR="000B1B2A" w:rsidRPr="001B149C">
        <w:rPr>
          <w:szCs w:val="22"/>
        </w:rPr>
        <w:t xml:space="preserve"> izloženosti</w:t>
      </w:r>
      <w:r w:rsidRPr="001B149C">
        <w:rPr>
          <w:szCs w:val="22"/>
        </w:rPr>
        <w:t>.</w:t>
      </w:r>
      <w:r w:rsidR="00D15780" w:rsidRPr="001B149C">
        <w:rPr>
          <w:szCs w:val="22"/>
        </w:rPr>
        <w:t xml:space="preserve"> Sigurnosni profil nilotiniba je konzistentan među indikacijama.</w:t>
      </w:r>
    </w:p>
    <w:p w14:paraId="11C61236" w14:textId="77777777" w:rsidR="008476B1" w:rsidRPr="001B149C" w:rsidRDefault="008476B1" w:rsidP="00F34C29">
      <w:pPr>
        <w:tabs>
          <w:tab w:val="clear" w:pos="567"/>
        </w:tabs>
        <w:spacing w:line="240" w:lineRule="auto"/>
        <w:rPr>
          <w:szCs w:val="22"/>
        </w:rPr>
      </w:pPr>
    </w:p>
    <w:p w14:paraId="2C754CD0" w14:textId="619B913C" w:rsidR="007E6C19" w:rsidRPr="001B149C" w:rsidRDefault="000764C4" w:rsidP="00F34C29">
      <w:pPr>
        <w:tabs>
          <w:tab w:val="clear" w:pos="567"/>
        </w:tabs>
        <w:autoSpaceDE w:val="0"/>
        <w:autoSpaceDN w:val="0"/>
        <w:adjustRightInd w:val="0"/>
        <w:spacing w:line="240" w:lineRule="auto"/>
        <w:rPr>
          <w:szCs w:val="22"/>
        </w:rPr>
      </w:pPr>
      <w:r w:rsidRPr="001B149C">
        <w:rPr>
          <w:szCs w:val="22"/>
        </w:rPr>
        <w:t>Najčešće nuspojave</w:t>
      </w:r>
      <w:r w:rsidR="008476B1" w:rsidRPr="001B149C">
        <w:rPr>
          <w:szCs w:val="22"/>
        </w:rPr>
        <w:t xml:space="preserve"> (inci</w:t>
      </w:r>
      <w:r w:rsidR="00100D06" w:rsidRPr="001B149C">
        <w:rPr>
          <w:szCs w:val="22"/>
        </w:rPr>
        <w:t>dencija</w:t>
      </w:r>
      <w:r w:rsidR="008476B1" w:rsidRPr="001B149C">
        <w:rPr>
          <w:szCs w:val="22"/>
        </w:rPr>
        <w:t xml:space="preserve"> </w:t>
      </w:r>
      <w:r w:rsidR="004427AF" w:rsidRPr="001B149C">
        <w:rPr>
          <w:szCs w:val="22"/>
        </w:rPr>
        <w:t>≥ </w:t>
      </w:r>
      <w:r w:rsidR="008476B1" w:rsidRPr="001B149C">
        <w:rPr>
          <w:szCs w:val="22"/>
        </w:rPr>
        <w:t xml:space="preserve">15%) </w:t>
      </w:r>
      <w:r w:rsidRPr="001B149C">
        <w:rPr>
          <w:szCs w:val="22"/>
        </w:rPr>
        <w:t xml:space="preserve">iz </w:t>
      </w:r>
      <w:r w:rsidR="00100D06" w:rsidRPr="001B149C">
        <w:rPr>
          <w:szCs w:val="22"/>
        </w:rPr>
        <w:t>skupnih</w:t>
      </w:r>
      <w:r w:rsidRPr="001B149C">
        <w:rPr>
          <w:szCs w:val="22"/>
        </w:rPr>
        <w:t xml:space="preserve"> podataka </w:t>
      </w:r>
      <w:r w:rsidR="001A6093" w:rsidRPr="001B149C">
        <w:rPr>
          <w:szCs w:val="22"/>
        </w:rPr>
        <w:t xml:space="preserve">ispitivanja sigurnosti </w:t>
      </w:r>
      <w:r w:rsidRPr="001B149C">
        <w:rPr>
          <w:szCs w:val="22"/>
        </w:rPr>
        <w:t>su bile:</w:t>
      </w:r>
      <w:r w:rsidR="008476B1" w:rsidRPr="001B149C">
        <w:rPr>
          <w:szCs w:val="22"/>
        </w:rPr>
        <w:t xml:space="preserve"> </w:t>
      </w:r>
      <w:r w:rsidRPr="001B149C">
        <w:rPr>
          <w:szCs w:val="22"/>
        </w:rPr>
        <w:t>osip</w:t>
      </w:r>
      <w:r w:rsidR="008476B1" w:rsidRPr="001B149C">
        <w:rPr>
          <w:szCs w:val="22"/>
        </w:rPr>
        <w:t xml:space="preserve"> (26</w:t>
      </w:r>
      <w:r w:rsidR="00EF408B" w:rsidRPr="001B149C">
        <w:rPr>
          <w:szCs w:val="22"/>
        </w:rPr>
        <w:t>,</w:t>
      </w:r>
      <w:r w:rsidR="008476B1" w:rsidRPr="001B149C">
        <w:rPr>
          <w:szCs w:val="22"/>
        </w:rPr>
        <w:t xml:space="preserve">4%), </w:t>
      </w:r>
      <w:r w:rsidRPr="001B149C">
        <w:rPr>
          <w:szCs w:val="22"/>
        </w:rPr>
        <w:t>infekcija gornjeg dišnog sustava (uključujući faringitis, nazofaringitis, rinitis</w:t>
      </w:r>
      <w:r w:rsidR="00EF408B" w:rsidRPr="001B149C">
        <w:rPr>
          <w:szCs w:val="22"/>
        </w:rPr>
        <w:t>)</w:t>
      </w:r>
      <w:r w:rsidR="008476B1" w:rsidRPr="001B149C">
        <w:rPr>
          <w:szCs w:val="22"/>
        </w:rPr>
        <w:t xml:space="preserve"> (24</w:t>
      </w:r>
      <w:r w:rsidR="00EF408B" w:rsidRPr="001B149C">
        <w:rPr>
          <w:szCs w:val="22"/>
        </w:rPr>
        <w:t>,</w:t>
      </w:r>
      <w:r w:rsidR="008476B1" w:rsidRPr="001B149C">
        <w:rPr>
          <w:szCs w:val="22"/>
        </w:rPr>
        <w:t>8%)</w:t>
      </w:r>
      <w:r w:rsidRPr="001B149C">
        <w:rPr>
          <w:szCs w:val="22"/>
        </w:rPr>
        <w:t>,</w:t>
      </w:r>
      <w:r w:rsidR="008476B1" w:rsidRPr="001B149C">
        <w:rPr>
          <w:szCs w:val="22"/>
        </w:rPr>
        <w:t xml:space="preserve"> </w:t>
      </w:r>
      <w:r w:rsidRPr="001B149C">
        <w:rPr>
          <w:szCs w:val="22"/>
        </w:rPr>
        <w:t>glavobolja</w:t>
      </w:r>
      <w:r w:rsidR="008476B1" w:rsidRPr="001B149C">
        <w:rPr>
          <w:szCs w:val="22"/>
        </w:rPr>
        <w:t xml:space="preserve"> (21</w:t>
      </w:r>
      <w:r w:rsidR="00EF408B" w:rsidRPr="001B149C">
        <w:rPr>
          <w:szCs w:val="22"/>
        </w:rPr>
        <w:t>,</w:t>
      </w:r>
      <w:r w:rsidR="008476B1" w:rsidRPr="001B149C">
        <w:rPr>
          <w:szCs w:val="22"/>
        </w:rPr>
        <w:t>9%), h</w:t>
      </w:r>
      <w:r w:rsidRPr="001B149C">
        <w:rPr>
          <w:szCs w:val="22"/>
        </w:rPr>
        <w:t xml:space="preserve">iperbilirubinemija (uključujući povišenje bilirubina u krvi) </w:t>
      </w:r>
      <w:r w:rsidR="008476B1" w:rsidRPr="001B149C">
        <w:rPr>
          <w:szCs w:val="22"/>
        </w:rPr>
        <w:t>(18</w:t>
      </w:r>
      <w:r w:rsidR="00EF408B" w:rsidRPr="001B149C">
        <w:rPr>
          <w:szCs w:val="22"/>
        </w:rPr>
        <w:t>,</w:t>
      </w:r>
      <w:r w:rsidR="008476B1" w:rsidRPr="001B149C">
        <w:rPr>
          <w:szCs w:val="22"/>
        </w:rPr>
        <w:t xml:space="preserve">6%), </w:t>
      </w:r>
      <w:r w:rsidR="00297E73" w:rsidRPr="001B149C">
        <w:rPr>
          <w:szCs w:val="22"/>
        </w:rPr>
        <w:t>artralgija</w:t>
      </w:r>
      <w:r w:rsidR="008476B1" w:rsidRPr="001B149C">
        <w:rPr>
          <w:szCs w:val="22"/>
        </w:rPr>
        <w:t xml:space="preserve"> (15</w:t>
      </w:r>
      <w:r w:rsidR="00EF408B" w:rsidRPr="001B149C">
        <w:rPr>
          <w:szCs w:val="22"/>
        </w:rPr>
        <w:t>,</w:t>
      </w:r>
      <w:r w:rsidR="008476B1" w:rsidRPr="001B149C">
        <w:rPr>
          <w:szCs w:val="22"/>
        </w:rPr>
        <w:t xml:space="preserve">8%), </w:t>
      </w:r>
      <w:r w:rsidR="00EF408B" w:rsidRPr="001B149C">
        <w:rPr>
          <w:szCs w:val="22"/>
        </w:rPr>
        <w:t>umor</w:t>
      </w:r>
      <w:r w:rsidR="008476B1" w:rsidRPr="001B149C">
        <w:rPr>
          <w:szCs w:val="22"/>
        </w:rPr>
        <w:t xml:space="preserve"> (15</w:t>
      </w:r>
      <w:r w:rsidR="00EF408B" w:rsidRPr="001B149C">
        <w:rPr>
          <w:szCs w:val="22"/>
        </w:rPr>
        <w:t>,</w:t>
      </w:r>
      <w:r w:rsidR="008476B1" w:rsidRPr="001B149C">
        <w:rPr>
          <w:szCs w:val="22"/>
        </w:rPr>
        <w:t xml:space="preserve">4%), </w:t>
      </w:r>
      <w:r w:rsidR="00EF408B" w:rsidRPr="001B149C">
        <w:rPr>
          <w:szCs w:val="22"/>
        </w:rPr>
        <w:t>mučnina</w:t>
      </w:r>
      <w:r w:rsidR="008476B1" w:rsidRPr="001B149C">
        <w:rPr>
          <w:szCs w:val="22"/>
        </w:rPr>
        <w:t xml:space="preserve"> (16</w:t>
      </w:r>
      <w:r w:rsidR="00EF408B" w:rsidRPr="001B149C">
        <w:rPr>
          <w:szCs w:val="22"/>
        </w:rPr>
        <w:t>,</w:t>
      </w:r>
      <w:r w:rsidR="008476B1" w:rsidRPr="001B149C">
        <w:rPr>
          <w:szCs w:val="22"/>
        </w:rPr>
        <w:t>8%), pruritus (16</w:t>
      </w:r>
      <w:r w:rsidR="00EF408B" w:rsidRPr="001B149C">
        <w:rPr>
          <w:szCs w:val="22"/>
        </w:rPr>
        <w:t>,</w:t>
      </w:r>
      <w:r w:rsidR="008476B1" w:rsidRPr="001B149C">
        <w:rPr>
          <w:szCs w:val="22"/>
        </w:rPr>
        <w:t xml:space="preserve">7%) </w:t>
      </w:r>
      <w:r w:rsidR="00EF408B" w:rsidRPr="001B149C">
        <w:rPr>
          <w:szCs w:val="22"/>
        </w:rPr>
        <w:t>i</w:t>
      </w:r>
      <w:r w:rsidR="008476B1" w:rsidRPr="001B149C">
        <w:rPr>
          <w:szCs w:val="22"/>
        </w:rPr>
        <w:t xml:space="preserve"> </w:t>
      </w:r>
      <w:r w:rsidR="00EF408B" w:rsidRPr="001B149C">
        <w:rPr>
          <w:szCs w:val="22"/>
        </w:rPr>
        <w:t>trombocitopenija</w:t>
      </w:r>
      <w:r w:rsidR="008476B1" w:rsidRPr="001B149C">
        <w:rPr>
          <w:szCs w:val="22"/>
        </w:rPr>
        <w:t xml:space="preserve"> (16</w:t>
      </w:r>
      <w:r w:rsidR="00EF408B" w:rsidRPr="001B149C">
        <w:rPr>
          <w:szCs w:val="22"/>
        </w:rPr>
        <w:t>,</w:t>
      </w:r>
      <w:r w:rsidR="008476B1" w:rsidRPr="001B149C">
        <w:rPr>
          <w:szCs w:val="22"/>
        </w:rPr>
        <w:t>4%).</w:t>
      </w:r>
    </w:p>
    <w:p w14:paraId="4DDAD48B" w14:textId="77777777" w:rsidR="007E6C19" w:rsidRPr="001B149C" w:rsidRDefault="007E6C19" w:rsidP="00F34C29">
      <w:pPr>
        <w:pStyle w:val="Text"/>
        <w:widowControl w:val="0"/>
        <w:spacing w:before="0"/>
        <w:jc w:val="left"/>
        <w:rPr>
          <w:color w:val="000000"/>
          <w:sz w:val="22"/>
          <w:szCs w:val="22"/>
          <w:lang w:val="hr-HR"/>
        </w:rPr>
      </w:pPr>
    </w:p>
    <w:p w14:paraId="5F18B854" w14:textId="77777777" w:rsidR="007E6C19" w:rsidRPr="001B149C" w:rsidRDefault="007E6C19"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Tablični prikaz nuspojava</w:t>
      </w:r>
    </w:p>
    <w:p w14:paraId="52645491" w14:textId="6332D2D9" w:rsidR="000B24FF" w:rsidRPr="001B149C" w:rsidRDefault="000B24FF" w:rsidP="00F34C29">
      <w:pPr>
        <w:pStyle w:val="Text"/>
        <w:keepNext/>
        <w:widowControl w:val="0"/>
        <w:spacing w:before="0"/>
        <w:jc w:val="left"/>
        <w:rPr>
          <w:color w:val="000000"/>
          <w:sz w:val="22"/>
          <w:szCs w:val="22"/>
          <w:lang w:val="hr-HR"/>
        </w:rPr>
      </w:pPr>
    </w:p>
    <w:p w14:paraId="6A005543" w14:textId="5DD22907" w:rsidR="007E6C19" w:rsidRPr="001B149C" w:rsidRDefault="00A22CA6" w:rsidP="00F34C29">
      <w:pPr>
        <w:pStyle w:val="Text"/>
        <w:widowControl w:val="0"/>
        <w:spacing w:before="0"/>
        <w:jc w:val="left"/>
        <w:rPr>
          <w:color w:val="000000"/>
          <w:sz w:val="22"/>
          <w:szCs w:val="22"/>
          <w:lang w:val="hr-HR"/>
        </w:rPr>
      </w:pPr>
      <w:r w:rsidRPr="001B149C">
        <w:rPr>
          <w:sz w:val="22"/>
          <w:szCs w:val="22"/>
          <w:lang w:val="hr-HR"/>
        </w:rPr>
        <w:t xml:space="preserve">Nuspojave iz kliničkih ispitivanja i izvješća </w:t>
      </w:r>
      <w:r w:rsidR="00463525" w:rsidRPr="001B149C">
        <w:rPr>
          <w:sz w:val="22"/>
          <w:szCs w:val="22"/>
          <w:lang w:val="hr-HR"/>
        </w:rPr>
        <w:t xml:space="preserve">dobivenih nakon stavljanja lijeka u promet </w:t>
      </w:r>
      <w:r w:rsidRPr="001B149C">
        <w:rPr>
          <w:sz w:val="22"/>
          <w:szCs w:val="22"/>
          <w:lang w:val="hr-HR"/>
        </w:rPr>
        <w:t>(</w:t>
      </w:r>
      <w:r w:rsidR="00D15780" w:rsidRPr="001B149C">
        <w:rPr>
          <w:sz w:val="22"/>
          <w:szCs w:val="22"/>
          <w:lang w:val="hr-HR"/>
        </w:rPr>
        <w:t>tablica </w:t>
      </w:r>
      <w:r w:rsidRPr="001B149C">
        <w:rPr>
          <w:sz w:val="22"/>
          <w:szCs w:val="22"/>
          <w:lang w:val="hr-HR"/>
        </w:rPr>
        <w:t xml:space="preserve">3) su prikazane prema MedDRA klasifikaciji organskih sustava i kategoriji učestalosti. </w:t>
      </w:r>
      <w:r w:rsidR="00A20BB3" w:rsidRPr="001B149C">
        <w:rPr>
          <w:sz w:val="22"/>
          <w:szCs w:val="22"/>
          <w:lang w:val="hr-HR"/>
        </w:rPr>
        <w:t xml:space="preserve">Kategorije učestalosti su definirane </w:t>
      </w:r>
      <w:r w:rsidR="00463525" w:rsidRPr="001B149C">
        <w:rPr>
          <w:sz w:val="22"/>
          <w:szCs w:val="22"/>
          <w:lang w:val="hr-HR"/>
        </w:rPr>
        <w:t>na</w:t>
      </w:r>
      <w:r w:rsidR="00A20BB3" w:rsidRPr="001B149C">
        <w:rPr>
          <w:sz w:val="22"/>
          <w:szCs w:val="22"/>
          <w:lang w:val="hr-HR"/>
        </w:rPr>
        <w:t xml:space="preserve"> sljedeć</w:t>
      </w:r>
      <w:r w:rsidR="00463525" w:rsidRPr="001B149C">
        <w:rPr>
          <w:sz w:val="22"/>
          <w:szCs w:val="22"/>
          <w:lang w:val="hr-HR"/>
        </w:rPr>
        <w:t>i način</w:t>
      </w:r>
      <w:r w:rsidR="00A20BB3" w:rsidRPr="001B149C">
        <w:rPr>
          <w:sz w:val="22"/>
          <w:szCs w:val="22"/>
          <w:lang w:val="hr-HR"/>
        </w:rPr>
        <w:t>:</w:t>
      </w:r>
      <w:r w:rsidRPr="001B149C">
        <w:rPr>
          <w:sz w:val="22"/>
          <w:szCs w:val="22"/>
          <w:lang w:val="hr-HR"/>
        </w:rPr>
        <w:t xml:space="preserve"> </w:t>
      </w:r>
      <w:r w:rsidR="00A20BB3" w:rsidRPr="001B149C">
        <w:rPr>
          <w:sz w:val="22"/>
          <w:szCs w:val="22"/>
          <w:lang w:val="hr-HR"/>
        </w:rPr>
        <w:t xml:space="preserve">vrlo često </w:t>
      </w:r>
      <w:r w:rsidRPr="001B149C">
        <w:rPr>
          <w:sz w:val="22"/>
          <w:szCs w:val="22"/>
          <w:lang w:val="hr-HR"/>
        </w:rPr>
        <w:t>(</w:t>
      </w:r>
      <w:r w:rsidR="004427AF" w:rsidRPr="001B149C">
        <w:rPr>
          <w:sz w:val="22"/>
          <w:szCs w:val="22"/>
          <w:lang w:val="hr-HR"/>
        </w:rPr>
        <w:t>≥ </w:t>
      </w:r>
      <w:r w:rsidRPr="001B149C">
        <w:rPr>
          <w:sz w:val="22"/>
          <w:szCs w:val="22"/>
          <w:lang w:val="hr-HR"/>
        </w:rPr>
        <w:t xml:space="preserve">1/10); </w:t>
      </w:r>
      <w:r w:rsidR="00A20BB3" w:rsidRPr="001B149C">
        <w:rPr>
          <w:sz w:val="22"/>
          <w:szCs w:val="22"/>
          <w:lang w:val="hr-HR"/>
        </w:rPr>
        <w:t>često</w:t>
      </w:r>
      <w:r w:rsidRPr="001B149C">
        <w:rPr>
          <w:sz w:val="22"/>
          <w:szCs w:val="22"/>
          <w:lang w:val="hr-HR"/>
        </w:rPr>
        <w:t xml:space="preserve"> (</w:t>
      </w:r>
      <w:r w:rsidR="004427AF" w:rsidRPr="001B149C">
        <w:rPr>
          <w:sz w:val="22"/>
          <w:szCs w:val="22"/>
          <w:lang w:val="hr-HR"/>
        </w:rPr>
        <w:t>≥ </w:t>
      </w:r>
      <w:r w:rsidRPr="001B149C">
        <w:rPr>
          <w:sz w:val="22"/>
          <w:szCs w:val="22"/>
          <w:lang w:val="hr-HR"/>
        </w:rPr>
        <w:t xml:space="preserve">1/100 </w:t>
      </w:r>
      <w:r w:rsidR="00F050F9" w:rsidRPr="001B149C">
        <w:rPr>
          <w:sz w:val="22"/>
          <w:szCs w:val="22"/>
          <w:lang w:val="hr-HR"/>
        </w:rPr>
        <w:t>i</w:t>
      </w:r>
      <w:r w:rsidRPr="001B149C">
        <w:rPr>
          <w:sz w:val="22"/>
          <w:szCs w:val="22"/>
          <w:lang w:val="hr-HR"/>
        </w:rPr>
        <w:t xml:space="preserve"> &lt;1/10); </w:t>
      </w:r>
      <w:r w:rsidR="00A20BB3" w:rsidRPr="001B149C">
        <w:rPr>
          <w:sz w:val="22"/>
          <w:szCs w:val="22"/>
          <w:lang w:val="hr-HR"/>
        </w:rPr>
        <w:t>manje često</w:t>
      </w:r>
      <w:r w:rsidRPr="001B149C">
        <w:rPr>
          <w:sz w:val="22"/>
          <w:szCs w:val="22"/>
          <w:lang w:val="hr-HR"/>
        </w:rPr>
        <w:t xml:space="preserve"> (</w:t>
      </w:r>
      <w:r w:rsidR="004427AF" w:rsidRPr="001B149C">
        <w:rPr>
          <w:sz w:val="22"/>
          <w:szCs w:val="22"/>
          <w:lang w:val="hr-HR"/>
        </w:rPr>
        <w:t>≥ </w:t>
      </w:r>
      <w:r w:rsidRPr="001B149C">
        <w:rPr>
          <w:sz w:val="22"/>
          <w:szCs w:val="22"/>
          <w:lang w:val="hr-HR"/>
        </w:rPr>
        <w:t xml:space="preserve">1/1000 </w:t>
      </w:r>
      <w:r w:rsidR="00F050F9" w:rsidRPr="001B149C">
        <w:rPr>
          <w:sz w:val="22"/>
          <w:szCs w:val="22"/>
          <w:lang w:val="hr-HR"/>
        </w:rPr>
        <w:t>i</w:t>
      </w:r>
      <w:r w:rsidRPr="001B149C">
        <w:rPr>
          <w:sz w:val="22"/>
          <w:szCs w:val="22"/>
          <w:lang w:val="hr-HR"/>
        </w:rPr>
        <w:t xml:space="preserve"> &lt;1/100); </w:t>
      </w:r>
      <w:r w:rsidR="00A20BB3" w:rsidRPr="001B149C">
        <w:rPr>
          <w:sz w:val="22"/>
          <w:szCs w:val="22"/>
          <w:lang w:val="hr-HR"/>
        </w:rPr>
        <w:t>rijetko</w:t>
      </w:r>
      <w:r w:rsidRPr="001B149C">
        <w:rPr>
          <w:sz w:val="22"/>
          <w:szCs w:val="22"/>
          <w:lang w:val="hr-HR"/>
        </w:rPr>
        <w:t xml:space="preserve"> (</w:t>
      </w:r>
      <w:r w:rsidR="004427AF" w:rsidRPr="001B149C">
        <w:rPr>
          <w:sz w:val="22"/>
          <w:szCs w:val="22"/>
          <w:lang w:val="hr-HR"/>
        </w:rPr>
        <w:t>≥ </w:t>
      </w:r>
      <w:r w:rsidRPr="001B149C">
        <w:rPr>
          <w:sz w:val="22"/>
          <w:szCs w:val="22"/>
          <w:lang w:val="hr-HR"/>
        </w:rPr>
        <w:t>1/10</w:t>
      </w:r>
      <w:r w:rsidR="00217205" w:rsidRPr="001B149C">
        <w:rPr>
          <w:sz w:val="22"/>
          <w:szCs w:val="22"/>
          <w:lang w:val="hr-HR"/>
        </w:rPr>
        <w:t> </w:t>
      </w:r>
      <w:r w:rsidRPr="001B149C">
        <w:rPr>
          <w:sz w:val="22"/>
          <w:szCs w:val="22"/>
          <w:lang w:val="hr-HR"/>
        </w:rPr>
        <w:t xml:space="preserve">000 </w:t>
      </w:r>
      <w:r w:rsidR="0075139C" w:rsidRPr="001B149C">
        <w:rPr>
          <w:sz w:val="22"/>
          <w:szCs w:val="22"/>
          <w:lang w:val="hr-HR"/>
        </w:rPr>
        <w:t>i</w:t>
      </w:r>
      <w:r w:rsidRPr="001B149C">
        <w:rPr>
          <w:sz w:val="22"/>
          <w:szCs w:val="22"/>
          <w:lang w:val="hr-HR"/>
        </w:rPr>
        <w:t xml:space="preserve"> &lt;1/1000); v</w:t>
      </w:r>
      <w:r w:rsidR="00A20BB3" w:rsidRPr="001B149C">
        <w:rPr>
          <w:sz w:val="22"/>
          <w:szCs w:val="22"/>
          <w:lang w:val="hr-HR"/>
        </w:rPr>
        <w:t>rlo rijetko</w:t>
      </w:r>
      <w:r w:rsidRPr="001B149C">
        <w:rPr>
          <w:sz w:val="22"/>
          <w:szCs w:val="22"/>
          <w:lang w:val="hr-HR"/>
        </w:rPr>
        <w:t xml:space="preserve"> (&lt;1/10</w:t>
      </w:r>
      <w:r w:rsidR="00217205" w:rsidRPr="001B149C">
        <w:rPr>
          <w:sz w:val="22"/>
          <w:szCs w:val="22"/>
          <w:lang w:val="hr-HR"/>
        </w:rPr>
        <w:t> </w:t>
      </w:r>
      <w:r w:rsidRPr="001B149C">
        <w:rPr>
          <w:sz w:val="22"/>
          <w:szCs w:val="22"/>
          <w:lang w:val="hr-HR"/>
        </w:rPr>
        <w:t xml:space="preserve">000); </w:t>
      </w:r>
      <w:r w:rsidR="00A20BB3" w:rsidRPr="001B149C">
        <w:rPr>
          <w:sz w:val="22"/>
          <w:szCs w:val="22"/>
          <w:lang w:val="hr-HR"/>
        </w:rPr>
        <w:t>nepoznato</w:t>
      </w:r>
      <w:r w:rsidRPr="001B149C">
        <w:rPr>
          <w:sz w:val="22"/>
          <w:szCs w:val="22"/>
          <w:lang w:val="hr-HR"/>
        </w:rPr>
        <w:t xml:space="preserve"> (</w:t>
      </w:r>
      <w:r w:rsidR="00A20BB3" w:rsidRPr="001B149C">
        <w:rPr>
          <w:sz w:val="22"/>
          <w:szCs w:val="22"/>
          <w:lang w:val="hr-HR"/>
        </w:rPr>
        <w:t>ne može se procijeniti iz dostupnih podataka).</w:t>
      </w:r>
    </w:p>
    <w:p w14:paraId="29D3E759" w14:textId="77777777" w:rsidR="0088336F" w:rsidRPr="001B149C" w:rsidRDefault="0088336F" w:rsidP="00F34C29">
      <w:pPr>
        <w:pStyle w:val="Text"/>
        <w:widowControl w:val="0"/>
        <w:spacing w:before="0"/>
        <w:jc w:val="left"/>
        <w:rPr>
          <w:color w:val="000000"/>
          <w:sz w:val="22"/>
          <w:szCs w:val="22"/>
          <w:lang w:val="hr-HR"/>
        </w:rPr>
      </w:pPr>
    </w:p>
    <w:p w14:paraId="415F0C69" w14:textId="58E8D035" w:rsidR="0088336F" w:rsidRPr="001B149C" w:rsidRDefault="0088336F" w:rsidP="00F34C29">
      <w:pPr>
        <w:pStyle w:val="Text"/>
        <w:keepNext/>
        <w:widowControl w:val="0"/>
        <w:spacing w:before="0"/>
        <w:ind w:left="1134" w:hanging="1134"/>
        <w:jc w:val="left"/>
        <w:rPr>
          <w:b/>
          <w:bCs/>
          <w:color w:val="000000"/>
          <w:sz w:val="22"/>
          <w:szCs w:val="22"/>
          <w:lang w:val="hr-HR"/>
        </w:rPr>
      </w:pPr>
      <w:bookmarkStart w:id="2" w:name="_Hlk103149567"/>
      <w:r w:rsidRPr="001B149C">
        <w:rPr>
          <w:b/>
          <w:bCs/>
          <w:color w:val="000000"/>
          <w:sz w:val="22"/>
          <w:szCs w:val="22"/>
          <w:lang w:val="hr-HR"/>
        </w:rPr>
        <w:t>Tablica </w:t>
      </w:r>
      <w:r w:rsidR="00826A51" w:rsidRPr="001B149C">
        <w:rPr>
          <w:b/>
          <w:bCs/>
          <w:color w:val="000000"/>
          <w:sz w:val="22"/>
          <w:szCs w:val="22"/>
          <w:lang w:val="hr-HR"/>
        </w:rPr>
        <w:t>3</w:t>
      </w:r>
      <w:r w:rsidRPr="001B149C">
        <w:rPr>
          <w:b/>
          <w:bCs/>
          <w:color w:val="000000"/>
          <w:sz w:val="22"/>
          <w:szCs w:val="22"/>
          <w:lang w:val="hr-HR"/>
        </w:rPr>
        <w:tab/>
        <w:t>Nuspojave</w:t>
      </w:r>
    </w:p>
    <w:p w14:paraId="766BF221" w14:textId="77777777" w:rsidR="0088336F" w:rsidRPr="001B149C" w:rsidRDefault="0088336F" w:rsidP="00F34C29">
      <w:pPr>
        <w:pStyle w:val="Text"/>
        <w:keepNext/>
        <w:widowControl w:val="0"/>
        <w:spacing w:before="0"/>
        <w:jc w:val="left"/>
        <w:rPr>
          <w:color w:val="000000"/>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7137"/>
      </w:tblGrid>
      <w:tr w:rsidR="0088336F" w:rsidRPr="001B149C" w14:paraId="55CD6B83" w14:textId="77777777" w:rsidTr="00765D11">
        <w:trPr>
          <w:cantSplit/>
        </w:trPr>
        <w:tc>
          <w:tcPr>
            <w:tcW w:w="9061" w:type="dxa"/>
            <w:gridSpan w:val="2"/>
          </w:tcPr>
          <w:p w14:paraId="2634E1F6" w14:textId="77777777" w:rsidR="0088336F" w:rsidRPr="001B149C" w:rsidRDefault="00893E58" w:rsidP="00F34C29">
            <w:pPr>
              <w:pStyle w:val="Text"/>
              <w:keepNext/>
              <w:widowControl w:val="0"/>
              <w:spacing w:before="0"/>
              <w:jc w:val="left"/>
              <w:rPr>
                <w:b/>
                <w:color w:val="000000"/>
                <w:sz w:val="22"/>
                <w:szCs w:val="22"/>
                <w:lang w:val="hr-HR"/>
              </w:rPr>
            </w:pPr>
            <w:r w:rsidRPr="001B149C">
              <w:rPr>
                <w:b/>
                <w:bCs/>
                <w:color w:val="000000"/>
                <w:sz w:val="22"/>
                <w:szCs w:val="22"/>
                <w:lang w:val="hr-HR"/>
              </w:rPr>
              <w:t>Infekcije i infestacije</w:t>
            </w:r>
          </w:p>
        </w:tc>
      </w:tr>
      <w:tr w:rsidR="00826A51" w:rsidRPr="001B149C" w14:paraId="1FAAC9F6" w14:textId="77777777" w:rsidTr="00765D11">
        <w:trPr>
          <w:cantSplit/>
        </w:trPr>
        <w:tc>
          <w:tcPr>
            <w:tcW w:w="1924" w:type="dxa"/>
          </w:tcPr>
          <w:p w14:paraId="3908BE66" w14:textId="4AED93C1" w:rsidR="00826A51" w:rsidRPr="001B149C" w:rsidRDefault="00826A51"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1F7D296C" w14:textId="5E3B3309" w:rsidR="00826A51" w:rsidRPr="001B149C" w:rsidRDefault="00826A51" w:rsidP="00F34C29">
            <w:pPr>
              <w:pStyle w:val="Text"/>
              <w:keepNext/>
              <w:widowControl w:val="0"/>
              <w:spacing w:before="0"/>
              <w:jc w:val="left"/>
              <w:rPr>
                <w:color w:val="000000"/>
                <w:sz w:val="22"/>
                <w:szCs w:val="22"/>
                <w:lang w:val="hr-HR"/>
              </w:rPr>
            </w:pPr>
            <w:r w:rsidRPr="001B149C">
              <w:rPr>
                <w:color w:val="000000"/>
                <w:sz w:val="22"/>
                <w:szCs w:val="22"/>
                <w:lang w:val="hr-HR"/>
              </w:rPr>
              <w:t>Infekcija gornjeg dišnog sustava (uključujući faringitis, nazofaringitis, rinitis)</w:t>
            </w:r>
          </w:p>
        </w:tc>
      </w:tr>
      <w:tr w:rsidR="0088336F" w:rsidRPr="001B149C" w14:paraId="4B14911D" w14:textId="77777777" w:rsidTr="00765D11">
        <w:trPr>
          <w:cantSplit/>
        </w:trPr>
        <w:tc>
          <w:tcPr>
            <w:tcW w:w="1924" w:type="dxa"/>
          </w:tcPr>
          <w:p w14:paraId="44A275ED"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00389ABA" w14:textId="3D4F6BDE" w:rsidR="007C6670"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Folikulitis</w:t>
            </w:r>
            <w:r w:rsidR="007C6670" w:rsidRPr="001B149C">
              <w:rPr>
                <w:color w:val="000000"/>
                <w:sz w:val="22"/>
                <w:szCs w:val="22"/>
                <w:lang w:val="hr-HR"/>
              </w:rPr>
              <w:t>,</w:t>
            </w:r>
          </w:p>
          <w:p w14:paraId="27C39AF1" w14:textId="627CE23C" w:rsidR="007C6670" w:rsidRPr="001B149C" w:rsidRDefault="00826A51" w:rsidP="00F34C29">
            <w:pPr>
              <w:pStyle w:val="Text"/>
              <w:keepNext/>
              <w:widowControl w:val="0"/>
              <w:spacing w:before="0"/>
              <w:jc w:val="left"/>
              <w:rPr>
                <w:color w:val="000000"/>
                <w:sz w:val="22"/>
                <w:szCs w:val="22"/>
                <w:lang w:val="hr-HR"/>
              </w:rPr>
            </w:pPr>
            <w:r w:rsidRPr="001B149C">
              <w:rPr>
                <w:color w:val="000000"/>
                <w:sz w:val="22"/>
                <w:szCs w:val="22"/>
                <w:lang w:val="hr-HR"/>
              </w:rPr>
              <w:t>bronhitis</w:t>
            </w:r>
            <w:r w:rsidR="007C6670" w:rsidRPr="001B149C">
              <w:rPr>
                <w:color w:val="000000"/>
                <w:sz w:val="22"/>
                <w:szCs w:val="22"/>
                <w:lang w:val="hr-HR"/>
              </w:rPr>
              <w:t>,</w:t>
            </w:r>
          </w:p>
          <w:p w14:paraId="76CA5077" w14:textId="6BFFF8D4" w:rsidR="007C6670" w:rsidRPr="001B149C" w:rsidRDefault="00826A51" w:rsidP="00F34C29">
            <w:pPr>
              <w:pStyle w:val="Text"/>
              <w:keepNext/>
              <w:widowControl w:val="0"/>
              <w:spacing w:before="0"/>
              <w:jc w:val="left"/>
              <w:rPr>
                <w:color w:val="000000"/>
                <w:sz w:val="22"/>
                <w:szCs w:val="22"/>
                <w:lang w:val="hr-HR"/>
              </w:rPr>
            </w:pPr>
            <w:r w:rsidRPr="001B149C">
              <w:rPr>
                <w:color w:val="000000"/>
                <w:sz w:val="22"/>
                <w:szCs w:val="22"/>
                <w:lang w:val="hr-HR"/>
              </w:rPr>
              <w:t xml:space="preserve">kandidijaza (uključujući oralnu kandidijazu), </w:t>
            </w:r>
          </w:p>
          <w:p w14:paraId="0A6611D6" w14:textId="77777777" w:rsidR="007C6670" w:rsidRPr="001B149C" w:rsidRDefault="000075D2" w:rsidP="00F34C29">
            <w:pPr>
              <w:pStyle w:val="Text"/>
              <w:keepNext/>
              <w:widowControl w:val="0"/>
              <w:spacing w:before="0"/>
              <w:jc w:val="left"/>
              <w:rPr>
                <w:color w:val="000000"/>
                <w:sz w:val="22"/>
                <w:szCs w:val="22"/>
                <w:lang w:val="hr-HR"/>
              </w:rPr>
            </w:pPr>
            <w:r w:rsidRPr="001B149C">
              <w:rPr>
                <w:color w:val="000000"/>
                <w:sz w:val="22"/>
                <w:szCs w:val="22"/>
                <w:lang w:val="hr-HR"/>
              </w:rPr>
              <w:t>pneumonija</w:t>
            </w:r>
            <w:r w:rsidR="00826A51" w:rsidRPr="001B149C">
              <w:rPr>
                <w:color w:val="000000"/>
                <w:sz w:val="22"/>
                <w:szCs w:val="22"/>
                <w:lang w:val="hr-HR"/>
              </w:rPr>
              <w:t>,</w:t>
            </w:r>
          </w:p>
          <w:p w14:paraId="70D54AFC" w14:textId="55F9BF78" w:rsidR="007C6670" w:rsidRPr="001B149C" w:rsidRDefault="00826A51" w:rsidP="00F34C29">
            <w:pPr>
              <w:pStyle w:val="Text"/>
              <w:keepNext/>
              <w:widowControl w:val="0"/>
              <w:spacing w:before="0"/>
              <w:jc w:val="left"/>
              <w:rPr>
                <w:color w:val="000000"/>
                <w:sz w:val="22"/>
                <w:szCs w:val="22"/>
                <w:lang w:val="hr-HR"/>
              </w:rPr>
            </w:pPr>
            <w:r w:rsidRPr="001B149C">
              <w:rPr>
                <w:color w:val="000000"/>
                <w:sz w:val="22"/>
                <w:szCs w:val="22"/>
                <w:lang w:val="hr-HR"/>
              </w:rPr>
              <w:t>gastroenteritis,</w:t>
            </w:r>
          </w:p>
          <w:p w14:paraId="2792F02C" w14:textId="69335281" w:rsidR="0088336F" w:rsidRPr="001B149C" w:rsidRDefault="00826A51" w:rsidP="00F34C29">
            <w:pPr>
              <w:pStyle w:val="Text"/>
              <w:keepNext/>
              <w:widowControl w:val="0"/>
              <w:spacing w:before="0"/>
              <w:jc w:val="left"/>
              <w:rPr>
                <w:color w:val="000000"/>
                <w:sz w:val="22"/>
                <w:szCs w:val="22"/>
                <w:lang w:val="hr-HR"/>
              </w:rPr>
            </w:pPr>
            <w:r w:rsidRPr="001B149C">
              <w:rPr>
                <w:color w:val="000000"/>
                <w:sz w:val="22"/>
                <w:szCs w:val="22"/>
                <w:lang w:val="hr-HR"/>
              </w:rPr>
              <w:t>infekcija mokraćnog sustava</w:t>
            </w:r>
          </w:p>
        </w:tc>
      </w:tr>
      <w:tr w:rsidR="0088336F" w:rsidRPr="001B149C" w14:paraId="51705FA7" w14:textId="77777777" w:rsidTr="00765D11">
        <w:trPr>
          <w:cantSplit/>
        </w:trPr>
        <w:tc>
          <w:tcPr>
            <w:tcW w:w="1924" w:type="dxa"/>
          </w:tcPr>
          <w:p w14:paraId="6F0FEA29"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509724EC" w14:textId="255C77D5" w:rsidR="0088336F" w:rsidRPr="001B149C" w:rsidRDefault="00487400" w:rsidP="00F34C29">
            <w:pPr>
              <w:pStyle w:val="Text"/>
              <w:keepNext/>
              <w:widowControl w:val="0"/>
              <w:spacing w:before="0"/>
              <w:jc w:val="left"/>
              <w:rPr>
                <w:color w:val="000000"/>
                <w:sz w:val="22"/>
                <w:szCs w:val="22"/>
                <w:lang w:val="hr-HR"/>
              </w:rPr>
            </w:pPr>
            <w:r w:rsidRPr="001B149C">
              <w:rPr>
                <w:color w:val="000000"/>
                <w:sz w:val="22"/>
                <w:szCs w:val="22"/>
                <w:lang w:val="hr-HR"/>
              </w:rPr>
              <w:t>I</w:t>
            </w:r>
            <w:r w:rsidR="00893E58" w:rsidRPr="001B149C">
              <w:rPr>
                <w:color w:val="000000"/>
                <w:sz w:val="22"/>
                <w:szCs w:val="22"/>
                <w:lang w:val="hr-HR"/>
              </w:rPr>
              <w:t xml:space="preserve">nfekcija s </w:t>
            </w:r>
            <w:r w:rsidR="00385A22" w:rsidRPr="001B149C">
              <w:rPr>
                <w:color w:val="000000"/>
                <w:sz w:val="22"/>
                <w:szCs w:val="22"/>
                <w:lang w:val="hr-HR"/>
              </w:rPr>
              <w:t xml:space="preserve">virusom </w:t>
            </w:r>
            <w:r w:rsidR="00893E58" w:rsidRPr="001B149C">
              <w:rPr>
                <w:color w:val="000000"/>
                <w:sz w:val="22"/>
                <w:szCs w:val="22"/>
                <w:lang w:val="hr-HR"/>
              </w:rPr>
              <w:t>herpes</w:t>
            </w:r>
            <w:r w:rsidR="00385A22" w:rsidRPr="001B149C">
              <w:rPr>
                <w:color w:val="000000"/>
                <w:sz w:val="22"/>
                <w:szCs w:val="22"/>
                <w:lang w:val="hr-HR"/>
              </w:rPr>
              <w:t>a</w:t>
            </w:r>
            <w:r w:rsidR="00893E58" w:rsidRPr="001B149C">
              <w:rPr>
                <w:color w:val="000000"/>
                <w:sz w:val="22"/>
                <w:szCs w:val="22"/>
                <w:lang w:val="hr-HR"/>
              </w:rPr>
              <w:t xml:space="preserve">, </w:t>
            </w:r>
            <w:r w:rsidRPr="001B149C">
              <w:rPr>
                <w:color w:val="000000"/>
                <w:sz w:val="22"/>
                <w:szCs w:val="22"/>
                <w:lang w:val="hr-HR"/>
              </w:rPr>
              <w:t>analni apsces, kandidijaza (infekcija kandidom), furunkul, sepsa, supkutani apsces, tinea pedis</w:t>
            </w:r>
          </w:p>
        </w:tc>
      </w:tr>
      <w:tr w:rsidR="00487400" w:rsidRPr="001B149C" w14:paraId="255EFC8E" w14:textId="77777777" w:rsidTr="00765D11">
        <w:trPr>
          <w:cantSplit/>
        </w:trPr>
        <w:tc>
          <w:tcPr>
            <w:tcW w:w="1924" w:type="dxa"/>
          </w:tcPr>
          <w:p w14:paraId="2680EDB6" w14:textId="1A48188E" w:rsidR="00487400" w:rsidRPr="001B149C" w:rsidRDefault="00487400"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3B2C1644" w14:textId="0BD5BC5C" w:rsidR="00487400" w:rsidRPr="001B149C" w:rsidDel="00487400" w:rsidRDefault="00487400" w:rsidP="00F34C29">
            <w:pPr>
              <w:pStyle w:val="Text"/>
              <w:widowControl w:val="0"/>
              <w:spacing w:before="0"/>
              <w:jc w:val="left"/>
              <w:rPr>
                <w:color w:val="000000"/>
                <w:sz w:val="22"/>
                <w:szCs w:val="22"/>
                <w:lang w:val="hr-HR"/>
              </w:rPr>
            </w:pPr>
            <w:r w:rsidRPr="001B149C">
              <w:rPr>
                <w:color w:val="000000"/>
                <w:sz w:val="22"/>
                <w:szCs w:val="22"/>
                <w:lang w:val="hr-HR"/>
              </w:rPr>
              <w:t>Ponovna aktivacija hepatitisa B</w:t>
            </w:r>
          </w:p>
        </w:tc>
      </w:tr>
      <w:tr w:rsidR="0088336F" w:rsidRPr="001B149C" w14:paraId="35C9EB06" w14:textId="77777777" w:rsidTr="00765D11">
        <w:trPr>
          <w:cantSplit/>
        </w:trPr>
        <w:tc>
          <w:tcPr>
            <w:tcW w:w="9061" w:type="dxa"/>
            <w:gridSpan w:val="2"/>
          </w:tcPr>
          <w:p w14:paraId="3FAB9D9A" w14:textId="77777777" w:rsidR="0088336F" w:rsidRPr="001B149C" w:rsidRDefault="00893E58" w:rsidP="00F34C29">
            <w:pPr>
              <w:keepNext/>
              <w:widowControl w:val="0"/>
              <w:tabs>
                <w:tab w:val="clear" w:pos="567"/>
              </w:tabs>
              <w:autoSpaceDE w:val="0"/>
              <w:autoSpaceDN w:val="0"/>
              <w:adjustRightInd w:val="0"/>
              <w:spacing w:line="240" w:lineRule="auto"/>
              <w:rPr>
                <w:b/>
                <w:color w:val="000000"/>
                <w:szCs w:val="22"/>
              </w:rPr>
            </w:pPr>
            <w:r w:rsidRPr="001B149C">
              <w:rPr>
                <w:b/>
                <w:color w:val="000000"/>
                <w:szCs w:val="22"/>
              </w:rPr>
              <w:t>Dobroćudne, zloćudne i nespecificirane novotvorine (uključujući ciste i polipe)</w:t>
            </w:r>
          </w:p>
        </w:tc>
      </w:tr>
      <w:tr w:rsidR="0088336F" w:rsidRPr="001B149C" w14:paraId="79C9E5B0" w14:textId="77777777" w:rsidTr="00765D11">
        <w:trPr>
          <w:cantSplit/>
        </w:trPr>
        <w:tc>
          <w:tcPr>
            <w:tcW w:w="1924" w:type="dxa"/>
          </w:tcPr>
          <w:p w14:paraId="1E4A02FF" w14:textId="676DE6D1" w:rsidR="0088336F" w:rsidRPr="001B149C" w:rsidRDefault="00487400" w:rsidP="00F34C29">
            <w:pPr>
              <w:pStyle w:val="Text"/>
              <w:keepNext/>
              <w:widowControl w:val="0"/>
              <w:spacing w:before="0"/>
              <w:jc w:val="left"/>
              <w:rPr>
                <w:color w:val="000000"/>
                <w:sz w:val="22"/>
                <w:szCs w:val="22"/>
                <w:lang w:val="hr-HR"/>
              </w:rPr>
            </w:pPr>
            <w:r w:rsidRPr="001B149C">
              <w:rPr>
                <w:color w:val="000000"/>
                <w:sz w:val="22"/>
                <w:szCs w:val="22"/>
                <w:lang w:val="hr-HR"/>
              </w:rPr>
              <w:t>Manje č</w:t>
            </w:r>
            <w:r w:rsidR="00893E58" w:rsidRPr="001B149C">
              <w:rPr>
                <w:color w:val="000000"/>
                <w:sz w:val="22"/>
                <w:szCs w:val="22"/>
                <w:lang w:val="hr-HR"/>
              </w:rPr>
              <w:t>esto</w:t>
            </w:r>
            <w:r w:rsidR="0088336F" w:rsidRPr="001B149C">
              <w:rPr>
                <w:color w:val="000000"/>
                <w:sz w:val="22"/>
                <w:szCs w:val="22"/>
                <w:lang w:val="hr-HR"/>
              </w:rPr>
              <w:t>:</w:t>
            </w:r>
          </w:p>
        </w:tc>
        <w:tc>
          <w:tcPr>
            <w:tcW w:w="7137" w:type="dxa"/>
          </w:tcPr>
          <w:p w14:paraId="1861C4DC" w14:textId="77777777" w:rsidR="0088336F" w:rsidRPr="001B149C" w:rsidRDefault="00ED347B" w:rsidP="00F34C29">
            <w:pPr>
              <w:pStyle w:val="Text"/>
              <w:keepNext/>
              <w:widowControl w:val="0"/>
              <w:spacing w:before="0"/>
              <w:jc w:val="left"/>
              <w:rPr>
                <w:color w:val="000000"/>
                <w:sz w:val="22"/>
                <w:szCs w:val="22"/>
                <w:lang w:val="hr-HR"/>
              </w:rPr>
            </w:pPr>
            <w:r w:rsidRPr="001B149C">
              <w:rPr>
                <w:color w:val="000000"/>
                <w:sz w:val="22"/>
                <w:szCs w:val="22"/>
                <w:lang w:val="hr-HR"/>
              </w:rPr>
              <w:t>Kožni papilom</w:t>
            </w:r>
          </w:p>
        </w:tc>
      </w:tr>
      <w:tr w:rsidR="0088336F" w:rsidRPr="001B149C" w14:paraId="6BC8595D" w14:textId="77777777" w:rsidTr="00765D11">
        <w:trPr>
          <w:cantSplit/>
        </w:trPr>
        <w:tc>
          <w:tcPr>
            <w:tcW w:w="1924" w:type="dxa"/>
          </w:tcPr>
          <w:p w14:paraId="517D92DD" w14:textId="7E3CC1DB" w:rsidR="0088336F" w:rsidRPr="001B149C" w:rsidRDefault="00487400" w:rsidP="00F34C29">
            <w:pPr>
              <w:pStyle w:val="Text"/>
              <w:widowControl w:val="0"/>
              <w:spacing w:before="0"/>
              <w:jc w:val="left"/>
              <w:rPr>
                <w:color w:val="000000"/>
                <w:sz w:val="22"/>
                <w:szCs w:val="22"/>
                <w:lang w:val="hr-HR"/>
              </w:rPr>
            </w:pPr>
            <w:r w:rsidRPr="001B149C">
              <w:rPr>
                <w:color w:val="000000"/>
                <w:sz w:val="22"/>
                <w:szCs w:val="22"/>
                <w:lang w:val="hr-HR"/>
              </w:rPr>
              <w:t>Rijetko</w:t>
            </w:r>
            <w:r w:rsidR="0088336F" w:rsidRPr="001B149C">
              <w:rPr>
                <w:color w:val="000000"/>
                <w:sz w:val="22"/>
                <w:szCs w:val="22"/>
                <w:lang w:val="hr-HR"/>
              </w:rPr>
              <w:t>:</w:t>
            </w:r>
          </w:p>
        </w:tc>
        <w:tc>
          <w:tcPr>
            <w:tcW w:w="7137" w:type="dxa"/>
          </w:tcPr>
          <w:p w14:paraId="597800ED" w14:textId="77777777" w:rsidR="0088336F" w:rsidRPr="001B149C" w:rsidRDefault="00ED347B" w:rsidP="00F34C29">
            <w:pPr>
              <w:pStyle w:val="Text"/>
              <w:widowControl w:val="0"/>
              <w:spacing w:before="0"/>
              <w:jc w:val="left"/>
              <w:rPr>
                <w:color w:val="000000"/>
                <w:sz w:val="22"/>
                <w:szCs w:val="22"/>
                <w:lang w:val="hr-HR"/>
              </w:rPr>
            </w:pPr>
            <w:r w:rsidRPr="001B149C">
              <w:rPr>
                <w:color w:val="000000"/>
                <w:sz w:val="22"/>
                <w:szCs w:val="22"/>
                <w:lang w:val="hr-HR"/>
              </w:rPr>
              <w:t>Oralni papilom, paraproteinemija</w:t>
            </w:r>
          </w:p>
        </w:tc>
      </w:tr>
      <w:tr w:rsidR="0088336F" w:rsidRPr="001B149C" w14:paraId="62C9430E" w14:textId="77777777" w:rsidTr="00765D11">
        <w:trPr>
          <w:cantSplit/>
        </w:trPr>
        <w:tc>
          <w:tcPr>
            <w:tcW w:w="9061" w:type="dxa"/>
            <w:gridSpan w:val="2"/>
          </w:tcPr>
          <w:p w14:paraId="001939C1" w14:textId="77777777" w:rsidR="0088336F" w:rsidRPr="001B149C" w:rsidRDefault="00ED347B"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krvi i limfnog sustava</w:t>
            </w:r>
          </w:p>
        </w:tc>
      </w:tr>
      <w:tr w:rsidR="00487400" w:rsidRPr="001B149C" w14:paraId="0D6103A2" w14:textId="77777777" w:rsidTr="00487400">
        <w:trPr>
          <w:cantSplit/>
        </w:trPr>
        <w:tc>
          <w:tcPr>
            <w:tcW w:w="1924" w:type="dxa"/>
          </w:tcPr>
          <w:p w14:paraId="7B4E29F9" w14:textId="4DD48165" w:rsidR="00487400" w:rsidRPr="001B149C" w:rsidRDefault="00487400"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00AD2494" w14:textId="0CE30D54" w:rsidR="00487400" w:rsidRPr="001B149C" w:rsidRDefault="00487400" w:rsidP="00F34C29">
            <w:pPr>
              <w:pStyle w:val="Text"/>
              <w:keepNext/>
              <w:widowControl w:val="0"/>
              <w:spacing w:before="0"/>
              <w:jc w:val="left"/>
              <w:rPr>
                <w:sz w:val="22"/>
                <w:szCs w:val="22"/>
                <w:lang w:val="hr-HR"/>
              </w:rPr>
            </w:pPr>
            <w:r w:rsidRPr="001B149C">
              <w:rPr>
                <w:sz w:val="22"/>
                <w:szCs w:val="22"/>
                <w:lang w:val="hr-HR"/>
              </w:rPr>
              <w:t>Anemija, trombocitopenija</w:t>
            </w:r>
          </w:p>
        </w:tc>
      </w:tr>
      <w:tr w:rsidR="0088336F" w:rsidRPr="001B149C" w14:paraId="58F0B390" w14:textId="77777777" w:rsidTr="00765D11">
        <w:trPr>
          <w:cantSplit/>
        </w:trPr>
        <w:tc>
          <w:tcPr>
            <w:tcW w:w="1924" w:type="dxa"/>
          </w:tcPr>
          <w:p w14:paraId="5E1E54CA"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4CA7B5A7" w14:textId="7BE5D7E8" w:rsidR="0088336F" w:rsidRPr="001B149C" w:rsidRDefault="00ED347B" w:rsidP="00F34C29">
            <w:pPr>
              <w:pStyle w:val="Text"/>
              <w:keepNext/>
              <w:widowControl w:val="0"/>
              <w:spacing w:before="0"/>
              <w:jc w:val="left"/>
              <w:rPr>
                <w:color w:val="000000"/>
                <w:sz w:val="22"/>
                <w:szCs w:val="22"/>
                <w:lang w:val="hr-HR"/>
              </w:rPr>
            </w:pPr>
            <w:r w:rsidRPr="001B149C">
              <w:rPr>
                <w:sz w:val="22"/>
                <w:szCs w:val="22"/>
                <w:lang w:val="hr-HR"/>
              </w:rPr>
              <w:t xml:space="preserve">Leukopenija, </w:t>
            </w:r>
            <w:r w:rsidR="00487400" w:rsidRPr="001B149C">
              <w:rPr>
                <w:sz w:val="22"/>
                <w:szCs w:val="22"/>
                <w:lang w:val="hr-HR"/>
              </w:rPr>
              <w:t>leukocitoza, neutropenija, trombocitemija</w:t>
            </w:r>
          </w:p>
        </w:tc>
      </w:tr>
      <w:tr w:rsidR="0088336F" w:rsidRPr="001B149C" w14:paraId="620B7401" w14:textId="77777777" w:rsidTr="00765D11">
        <w:trPr>
          <w:cantSplit/>
        </w:trPr>
        <w:tc>
          <w:tcPr>
            <w:tcW w:w="1924" w:type="dxa"/>
          </w:tcPr>
          <w:p w14:paraId="25258ABC" w14:textId="77777777" w:rsidR="0088336F" w:rsidRPr="001B149C" w:rsidRDefault="00893E58" w:rsidP="00F34C29">
            <w:pPr>
              <w:pStyle w:val="T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2C480598" w14:textId="3B98C81B" w:rsidR="0088336F" w:rsidRPr="001B149C" w:rsidRDefault="00487400" w:rsidP="00F34C29">
            <w:pPr>
              <w:pStyle w:val="Text"/>
              <w:widowControl w:val="0"/>
              <w:spacing w:before="0"/>
              <w:jc w:val="left"/>
              <w:rPr>
                <w:color w:val="000000"/>
                <w:sz w:val="22"/>
                <w:szCs w:val="22"/>
                <w:lang w:val="hr-HR"/>
              </w:rPr>
            </w:pPr>
            <w:r w:rsidRPr="001B149C">
              <w:rPr>
                <w:color w:val="000000"/>
                <w:sz w:val="22"/>
                <w:szCs w:val="22"/>
                <w:lang w:val="hr-HR"/>
              </w:rPr>
              <w:t>Eozinofilija, febrilna neutropenija, limfopenija, pancitopenija</w:t>
            </w:r>
          </w:p>
        </w:tc>
      </w:tr>
      <w:tr w:rsidR="0088336F" w:rsidRPr="001B149C" w14:paraId="5B5DEECF" w14:textId="77777777" w:rsidTr="00765D11">
        <w:trPr>
          <w:cantSplit/>
        </w:trPr>
        <w:tc>
          <w:tcPr>
            <w:tcW w:w="9061" w:type="dxa"/>
            <w:gridSpan w:val="2"/>
          </w:tcPr>
          <w:p w14:paraId="6C6E37C2" w14:textId="77777777" w:rsidR="0088336F" w:rsidRPr="001B149C" w:rsidRDefault="00ED347B" w:rsidP="00F34C29">
            <w:pPr>
              <w:keepNext/>
              <w:widowControl w:val="0"/>
              <w:tabs>
                <w:tab w:val="clear" w:pos="567"/>
              </w:tabs>
              <w:autoSpaceDE w:val="0"/>
              <w:autoSpaceDN w:val="0"/>
              <w:adjustRightInd w:val="0"/>
              <w:spacing w:line="240" w:lineRule="auto"/>
              <w:rPr>
                <w:b/>
                <w:color w:val="000000"/>
                <w:szCs w:val="22"/>
              </w:rPr>
            </w:pPr>
            <w:r w:rsidRPr="001B149C">
              <w:rPr>
                <w:b/>
                <w:color w:val="000000"/>
                <w:szCs w:val="22"/>
              </w:rPr>
              <w:t>Poremećaji imunološkog sustava</w:t>
            </w:r>
          </w:p>
        </w:tc>
      </w:tr>
      <w:tr w:rsidR="0088336F" w:rsidRPr="001B149C" w14:paraId="2792C65A" w14:textId="77777777" w:rsidTr="00765D11">
        <w:trPr>
          <w:cantSplit/>
        </w:trPr>
        <w:tc>
          <w:tcPr>
            <w:tcW w:w="1924" w:type="dxa"/>
          </w:tcPr>
          <w:p w14:paraId="3D9F533E" w14:textId="6F419224" w:rsidR="0088336F" w:rsidRPr="001B149C" w:rsidRDefault="002256D4" w:rsidP="00F34C29">
            <w:pPr>
              <w:pStyle w:val="T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24493569" w14:textId="77777777" w:rsidR="0088336F" w:rsidRPr="001B149C" w:rsidRDefault="00ED347B" w:rsidP="00F34C29">
            <w:pPr>
              <w:pStyle w:val="Text"/>
              <w:widowControl w:val="0"/>
              <w:spacing w:before="0"/>
              <w:jc w:val="left"/>
              <w:rPr>
                <w:color w:val="000000"/>
                <w:sz w:val="22"/>
                <w:szCs w:val="22"/>
                <w:lang w:val="hr-HR"/>
              </w:rPr>
            </w:pPr>
            <w:r w:rsidRPr="001B149C">
              <w:rPr>
                <w:color w:val="000000"/>
                <w:sz w:val="22"/>
                <w:szCs w:val="22"/>
                <w:lang w:val="hr-HR"/>
              </w:rPr>
              <w:t>Preosjetljivost</w:t>
            </w:r>
          </w:p>
        </w:tc>
      </w:tr>
      <w:tr w:rsidR="0088336F" w:rsidRPr="001B149C" w14:paraId="01CB9103" w14:textId="77777777" w:rsidTr="00765D11">
        <w:trPr>
          <w:cantSplit/>
        </w:trPr>
        <w:tc>
          <w:tcPr>
            <w:tcW w:w="9061" w:type="dxa"/>
            <w:gridSpan w:val="2"/>
          </w:tcPr>
          <w:p w14:paraId="44D02FEE" w14:textId="77777777" w:rsidR="0088336F" w:rsidRPr="001B149C" w:rsidRDefault="00ED347B" w:rsidP="00F34C29">
            <w:pPr>
              <w:keepNext/>
              <w:widowControl w:val="0"/>
              <w:autoSpaceDE w:val="0"/>
              <w:autoSpaceDN w:val="0"/>
              <w:adjustRightInd w:val="0"/>
              <w:spacing w:line="240" w:lineRule="auto"/>
              <w:rPr>
                <w:b/>
                <w:color w:val="000000"/>
                <w:szCs w:val="22"/>
              </w:rPr>
            </w:pPr>
            <w:r w:rsidRPr="001B149C">
              <w:rPr>
                <w:b/>
                <w:color w:val="000000"/>
                <w:szCs w:val="22"/>
              </w:rPr>
              <w:t>Endokrini poremećaji</w:t>
            </w:r>
          </w:p>
        </w:tc>
      </w:tr>
      <w:tr w:rsidR="002256D4" w:rsidRPr="001B149C" w14:paraId="69491F95" w14:textId="77777777" w:rsidTr="00487400">
        <w:trPr>
          <w:cantSplit/>
        </w:trPr>
        <w:tc>
          <w:tcPr>
            <w:tcW w:w="1924" w:type="dxa"/>
          </w:tcPr>
          <w:p w14:paraId="2ED4F6F7" w14:textId="0651EE15" w:rsidR="002256D4" w:rsidRPr="001B149C" w:rsidRDefault="002256D4"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3B132A43" w14:textId="1367277C" w:rsidR="002256D4" w:rsidRPr="001B149C" w:rsidRDefault="002256D4" w:rsidP="00F34C29">
            <w:pPr>
              <w:pStyle w:val="Text"/>
              <w:keepNext/>
              <w:widowControl w:val="0"/>
              <w:spacing w:before="0"/>
              <w:jc w:val="left"/>
              <w:rPr>
                <w:color w:val="000000"/>
                <w:sz w:val="22"/>
                <w:szCs w:val="22"/>
                <w:lang w:val="hr-HR"/>
              </w:rPr>
            </w:pPr>
            <w:r w:rsidRPr="001B149C">
              <w:rPr>
                <w:color w:val="000000"/>
                <w:sz w:val="22"/>
                <w:szCs w:val="22"/>
                <w:lang w:val="hr-HR"/>
              </w:rPr>
              <w:t>Usporenje rasta</w:t>
            </w:r>
          </w:p>
        </w:tc>
      </w:tr>
      <w:tr w:rsidR="002256D4" w:rsidRPr="001B149C" w14:paraId="4161B772" w14:textId="77777777" w:rsidTr="00487400">
        <w:trPr>
          <w:cantSplit/>
        </w:trPr>
        <w:tc>
          <w:tcPr>
            <w:tcW w:w="1924" w:type="dxa"/>
          </w:tcPr>
          <w:p w14:paraId="67BDB10F" w14:textId="37191029" w:rsidR="002256D4" w:rsidRPr="001B149C" w:rsidRDefault="002256D4" w:rsidP="00F34C29">
            <w:pPr>
              <w:pStyle w:val="Text"/>
              <w:keepNext/>
              <w:widowControl w:val="0"/>
              <w:spacing w:before="0"/>
              <w:jc w:val="left"/>
              <w:rPr>
                <w:color w:val="000000"/>
                <w:sz w:val="22"/>
                <w:szCs w:val="22"/>
                <w:lang w:val="hr-HR"/>
              </w:rPr>
            </w:pPr>
            <w:r w:rsidRPr="001B149C">
              <w:rPr>
                <w:color w:val="000000"/>
                <w:sz w:val="22"/>
                <w:szCs w:val="22"/>
                <w:lang w:val="hr-HR"/>
              </w:rPr>
              <w:t>Često:</w:t>
            </w:r>
          </w:p>
        </w:tc>
        <w:tc>
          <w:tcPr>
            <w:tcW w:w="7137" w:type="dxa"/>
          </w:tcPr>
          <w:p w14:paraId="733E8ADA" w14:textId="508D152A" w:rsidR="002256D4" w:rsidRPr="001B149C" w:rsidRDefault="002256D4" w:rsidP="00F34C29">
            <w:pPr>
              <w:pStyle w:val="Text"/>
              <w:keepNext/>
              <w:widowControl w:val="0"/>
              <w:spacing w:before="0"/>
              <w:jc w:val="left"/>
              <w:rPr>
                <w:color w:val="000000"/>
                <w:sz w:val="22"/>
                <w:szCs w:val="22"/>
                <w:lang w:val="hr-HR"/>
              </w:rPr>
            </w:pPr>
            <w:r w:rsidRPr="001B149C">
              <w:rPr>
                <w:color w:val="000000"/>
                <w:sz w:val="22"/>
                <w:szCs w:val="22"/>
                <w:lang w:val="hr-HR"/>
              </w:rPr>
              <w:t>Hipotireoza</w:t>
            </w:r>
          </w:p>
        </w:tc>
      </w:tr>
      <w:tr w:rsidR="0088336F" w:rsidRPr="001B149C" w14:paraId="28C81E14" w14:textId="77777777" w:rsidTr="00765D11">
        <w:trPr>
          <w:cantSplit/>
        </w:trPr>
        <w:tc>
          <w:tcPr>
            <w:tcW w:w="1924" w:type="dxa"/>
          </w:tcPr>
          <w:p w14:paraId="7986C181"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41BA7285" w14:textId="41906338" w:rsidR="0088336F" w:rsidRPr="001B149C" w:rsidRDefault="00ED347B" w:rsidP="00F34C29">
            <w:pPr>
              <w:pStyle w:val="Text"/>
              <w:keepNext/>
              <w:widowControl w:val="0"/>
              <w:spacing w:before="0"/>
              <w:jc w:val="left"/>
              <w:rPr>
                <w:color w:val="000000"/>
                <w:sz w:val="22"/>
                <w:szCs w:val="22"/>
                <w:lang w:val="hr-HR"/>
              </w:rPr>
            </w:pPr>
            <w:r w:rsidRPr="001B149C">
              <w:rPr>
                <w:color w:val="000000"/>
                <w:sz w:val="22"/>
                <w:szCs w:val="22"/>
                <w:lang w:val="hr-HR"/>
              </w:rPr>
              <w:t>Hipertireoza</w:t>
            </w:r>
          </w:p>
        </w:tc>
      </w:tr>
      <w:tr w:rsidR="0088336F" w:rsidRPr="001B149C" w14:paraId="4C59800A" w14:textId="77777777" w:rsidTr="00765D11">
        <w:trPr>
          <w:cantSplit/>
        </w:trPr>
        <w:tc>
          <w:tcPr>
            <w:tcW w:w="1924" w:type="dxa"/>
          </w:tcPr>
          <w:p w14:paraId="20369CDD" w14:textId="5B3B23CC" w:rsidR="0088336F" w:rsidRPr="001B149C" w:rsidRDefault="00100D06" w:rsidP="00F34C29">
            <w:pPr>
              <w:pStyle w:val="Text"/>
              <w:widowControl w:val="0"/>
              <w:spacing w:before="0"/>
              <w:jc w:val="left"/>
              <w:rPr>
                <w:color w:val="000000"/>
                <w:sz w:val="22"/>
                <w:szCs w:val="22"/>
                <w:lang w:val="hr-HR"/>
              </w:rPr>
            </w:pPr>
            <w:r w:rsidRPr="001B149C">
              <w:rPr>
                <w:color w:val="000000"/>
                <w:sz w:val="22"/>
                <w:szCs w:val="22"/>
                <w:lang w:val="hr-HR"/>
              </w:rPr>
              <w:t>Rijetko</w:t>
            </w:r>
            <w:r w:rsidR="0088336F" w:rsidRPr="001B149C">
              <w:rPr>
                <w:color w:val="000000"/>
                <w:sz w:val="22"/>
                <w:szCs w:val="22"/>
                <w:lang w:val="hr-HR"/>
              </w:rPr>
              <w:t>:</w:t>
            </w:r>
          </w:p>
        </w:tc>
        <w:tc>
          <w:tcPr>
            <w:tcW w:w="7137" w:type="dxa"/>
          </w:tcPr>
          <w:p w14:paraId="6A2C9B95" w14:textId="77777777" w:rsidR="0088336F" w:rsidRPr="001B149C" w:rsidRDefault="00ED347B" w:rsidP="00F34C29">
            <w:pPr>
              <w:pStyle w:val="Text"/>
              <w:widowControl w:val="0"/>
              <w:spacing w:before="0"/>
              <w:jc w:val="left"/>
              <w:rPr>
                <w:color w:val="000000"/>
                <w:sz w:val="22"/>
                <w:szCs w:val="22"/>
                <w:lang w:val="hr-HR"/>
              </w:rPr>
            </w:pPr>
            <w:r w:rsidRPr="001B149C">
              <w:rPr>
                <w:color w:val="000000"/>
                <w:sz w:val="22"/>
                <w:szCs w:val="22"/>
                <w:lang w:val="hr-HR"/>
              </w:rPr>
              <w:t>Sekundarni hiperparatireoidizam, tireoiditis</w:t>
            </w:r>
          </w:p>
        </w:tc>
      </w:tr>
      <w:tr w:rsidR="0088336F" w:rsidRPr="001B149C" w14:paraId="17A9B91D" w14:textId="77777777" w:rsidTr="00765D11">
        <w:trPr>
          <w:cantSplit/>
        </w:trPr>
        <w:tc>
          <w:tcPr>
            <w:tcW w:w="9061" w:type="dxa"/>
            <w:gridSpan w:val="2"/>
          </w:tcPr>
          <w:p w14:paraId="2091E277" w14:textId="77777777" w:rsidR="0088336F" w:rsidRPr="001B149C" w:rsidRDefault="00ED347B"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metabolizma i prehrane</w:t>
            </w:r>
          </w:p>
        </w:tc>
      </w:tr>
      <w:tr w:rsidR="0088336F" w:rsidRPr="001B149C" w14:paraId="54DC6A1A" w14:textId="77777777" w:rsidTr="00765D11">
        <w:trPr>
          <w:cantSplit/>
        </w:trPr>
        <w:tc>
          <w:tcPr>
            <w:tcW w:w="1924" w:type="dxa"/>
          </w:tcPr>
          <w:p w14:paraId="194482CD"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745AA798" w14:textId="05C1F5C9" w:rsidR="0088336F" w:rsidRPr="001B149C" w:rsidRDefault="00ED347B" w:rsidP="00F34C29">
            <w:pPr>
              <w:pStyle w:val="Text"/>
              <w:keepNext/>
              <w:widowControl w:val="0"/>
              <w:spacing w:before="0"/>
              <w:jc w:val="left"/>
              <w:rPr>
                <w:color w:val="000000"/>
                <w:sz w:val="22"/>
                <w:szCs w:val="22"/>
                <w:lang w:val="hr-HR"/>
              </w:rPr>
            </w:pPr>
            <w:r w:rsidRPr="001B149C">
              <w:rPr>
                <w:color w:val="000000"/>
                <w:sz w:val="22"/>
                <w:szCs w:val="22"/>
                <w:lang w:val="hr-HR"/>
              </w:rPr>
              <w:t>Neravnoteža elektrolita (uključujući hipomagnezijemiju, hiperkalijemiju, hipokalijemiju, hiponatrijemiju, hipokalcijemiju, hiperkalcijemiju, hiperfosfatemiju), dijabetes mellitus, hiperglikemija, hiperkolesterolemija, hiperlipidemija, hipertrigliceridemija</w:t>
            </w:r>
            <w:r w:rsidR="002256D4" w:rsidRPr="001B149C">
              <w:rPr>
                <w:color w:val="000000"/>
                <w:sz w:val="22"/>
                <w:szCs w:val="22"/>
                <w:lang w:val="hr-HR"/>
              </w:rPr>
              <w:t>, smanjen apetit, giht, hiperuricemija, hipofosfatemija (uključujući sniženje fosfora u krvi)</w:t>
            </w:r>
          </w:p>
        </w:tc>
      </w:tr>
      <w:tr w:rsidR="0088336F" w:rsidRPr="001B149C" w14:paraId="28CD1134" w14:textId="77777777" w:rsidTr="00765D11">
        <w:trPr>
          <w:cantSplit/>
        </w:trPr>
        <w:tc>
          <w:tcPr>
            <w:tcW w:w="1924" w:type="dxa"/>
          </w:tcPr>
          <w:p w14:paraId="26DF5943"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617035CE" w14:textId="06D93BC1" w:rsidR="0088336F" w:rsidRPr="001B149C" w:rsidRDefault="00ED347B" w:rsidP="00F34C29">
            <w:pPr>
              <w:pStyle w:val="Text"/>
              <w:keepNext/>
              <w:widowControl w:val="0"/>
              <w:spacing w:before="0"/>
              <w:jc w:val="left"/>
              <w:rPr>
                <w:color w:val="000000"/>
                <w:sz w:val="22"/>
                <w:szCs w:val="22"/>
                <w:lang w:val="hr-HR"/>
              </w:rPr>
            </w:pPr>
            <w:r w:rsidRPr="001B149C">
              <w:rPr>
                <w:color w:val="000000"/>
                <w:sz w:val="22"/>
                <w:szCs w:val="22"/>
                <w:lang w:val="hr-HR"/>
              </w:rPr>
              <w:t>Dehidracija, povećan apetit, dislipidemija</w:t>
            </w:r>
            <w:r w:rsidR="002256D4" w:rsidRPr="001B149C">
              <w:rPr>
                <w:color w:val="000000"/>
                <w:sz w:val="22"/>
                <w:szCs w:val="22"/>
                <w:lang w:val="hr-HR"/>
              </w:rPr>
              <w:t>, hipoglikemija</w:t>
            </w:r>
          </w:p>
        </w:tc>
      </w:tr>
      <w:tr w:rsidR="002256D4" w:rsidRPr="001B149C" w14:paraId="325A2BC2" w14:textId="77777777" w:rsidTr="00487400">
        <w:trPr>
          <w:cantSplit/>
        </w:trPr>
        <w:tc>
          <w:tcPr>
            <w:tcW w:w="1924" w:type="dxa"/>
          </w:tcPr>
          <w:p w14:paraId="00EAD353" w14:textId="2B462599" w:rsidR="002256D4" w:rsidRPr="001B149C" w:rsidRDefault="002256D4"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4BB9CF7F" w14:textId="7E53D48D" w:rsidR="002256D4" w:rsidRPr="001B149C" w:rsidRDefault="002256D4" w:rsidP="00F34C29">
            <w:pPr>
              <w:pStyle w:val="Text"/>
              <w:widowControl w:val="0"/>
              <w:spacing w:before="0"/>
              <w:jc w:val="left"/>
              <w:rPr>
                <w:color w:val="000000"/>
                <w:sz w:val="22"/>
                <w:szCs w:val="22"/>
                <w:lang w:val="hr-HR"/>
              </w:rPr>
            </w:pPr>
            <w:r w:rsidRPr="001B149C">
              <w:rPr>
                <w:color w:val="000000"/>
                <w:sz w:val="22"/>
                <w:szCs w:val="22"/>
                <w:lang w:val="hr-HR"/>
              </w:rPr>
              <w:t xml:space="preserve">Poremećaj apetita, </w:t>
            </w:r>
            <w:r w:rsidR="00125DE7" w:rsidRPr="001B149C">
              <w:rPr>
                <w:color w:val="000000"/>
                <w:sz w:val="22"/>
                <w:szCs w:val="22"/>
                <w:lang w:val="hr-HR"/>
              </w:rPr>
              <w:t>sind</w:t>
            </w:r>
            <w:r w:rsidR="006E15D9" w:rsidRPr="001B149C">
              <w:rPr>
                <w:color w:val="000000"/>
                <w:sz w:val="22"/>
                <w:szCs w:val="22"/>
                <w:lang w:val="hr-HR"/>
              </w:rPr>
              <w:t>r</w:t>
            </w:r>
            <w:r w:rsidR="00125DE7" w:rsidRPr="001B149C">
              <w:rPr>
                <w:color w:val="000000"/>
                <w:sz w:val="22"/>
                <w:szCs w:val="22"/>
                <w:lang w:val="hr-HR"/>
              </w:rPr>
              <w:t>om lize tumora</w:t>
            </w:r>
          </w:p>
        </w:tc>
      </w:tr>
      <w:tr w:rsidR="0088336F" w:rsidRPr="001B149C" w14:paraId="187E36CA" w14:textId="77777777" w:rsidTr="00765D11">
        <w:trPr>
          <w:cantSplit/>
        </w:trPr>
        <w:tc>
          <w:tcPr>
            <w:tcW w:w="9061" w:type="dxa"/>
            <w:gridSpan w:val="2"/>
          </w:tcPr>
          <w:p w14:paraId="4D88E9CD" w14:textId="77777777" w:rsidR="0088336F" w:rsidRPr="001B149C" w:rsidRDefault="00ED347B" w:rsidP="00F34C29">
            <w:pPr>
              <w:keepNext/>
              <w:widowControl w:val="0"/>
              <w:autoSpaceDE w:val="0"/>
              <w:autoSpaceDN w:val="0"/>
              <w:adjustRightInd w:val="0"/>
              <w:spacing w:line="240" w:lineRule="auto"/>
              <w:rPr>
                <w:b/>
                <w:color w:val="000000"/>
                <w:szCs w:val="22"/>
              </w:rPr>
            </w:pPr>
            <w:r w:rsidRPr="001B149C">
              <w:rPr>
                <w:b/>
                <w:bCs/>
                <w:color w:val="000000"/>
                <w:szCs w:val="22"/>
              </w:rPr>
              <w:t>Psihijatrijski poremećaji</w:t>
            </w:r>
          </w:p>
        </w:tc>
      </w:tr>
      <w:tr w:rsidR="0088336F" w:rsidRPr="001B149C" w14:paraId="2BB49EBF" w14:textId="77777777" w:rsidTr="00765D11">
        <w:trPr>
          <w:cantSplit/>
        </w:trPr>
        <w:tc>
          <w:tcPr>
            <w:tcW w:w="1924" w:type="dxa"/>
          </w:tcPr>
          <w:p w14:paraId="3D08AAA4"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10872574" w14:textId="77777777"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D</w:t>
            </w:r>
            <w:r w:rsidR="00ED347B" w:rsidRPr="001B149C">
              <w:rPr>
                <w:color w:val="000000"/>
                <w:sz w:val="22"/>
                <w:szCs w:val="22"/>
                <w:lang w:val="hr-HR"/>
              </w:rPr>
              <w:t>epresija, nesanica, anksioznost</w:t>
            </w:r>
          </w:p>
        </w:tc>
      </w:tr>
      <w:tr w:rsidR="00125DE7" w:rsidRPr="001B149C" w14:paraId="7CCDA547" w14:textId="77777777" w:rsidTr="00487400">
        <w:trPr>
          <w:cantSplit/>
        </w:trPr>
        <w:tc>
          <w:tcPr>
            <w:tcW w:w="1924" w:type="dxa"/>
          </w:tcPr>
          <w:p w14:paraId="0C05177D" w14:textId="311F64E9" w:rsidR="00125DE7" w:rsidRPr="001B149C" w:rsidRDefault="00125DE7" w:rsidP="00F34C29">
            <w:pPr>
              <w:pStyle w:val="Text"/>
              <w:keepNext/>
              <w:widowControl w:val="0"/>
              <w:spacing w:before="0"/>
              <w:jc w:val="left"/>
              <w:rPr>
                <w:color w:val="000000"/>
                <w:sz w:val="22"/>
                <w:szCs w:val="22"/>
                <w:lang w:val="hr-HR"/>
              </w:rPr>
            </w:pPr>
            <w:r w:rsidRPr="001B149C">
              <w:rPr>
                <w:color w:val="000000"/>
                <w:sz w:val="22"/>
                <w:szCs w:val="22"/>
                <w:lang w:val="hr-HR"/>
              </w:rPr>
              <w:t>Manje često:</w:t>
            </w:r>
          </w:p>
        </w:tc>
        <w:tc>
          <w:tcPr>
            <w:tcW w:w="7137" w:type="dxa"/>
          </w:tcPr>
          <w:p w14:paraId="3A62D68D" w14:textId="52E42BB5" w:rsidR="00125DE7" w:rsidRPr="001B149C" w:rsidRDefault="00125DE7" w:rsidP="00F34C29">
            <w:pPr>
              <w:pStyle w:val="Text"/>
              <w:keepNext/>
              <w:widowControl w:val="0"/>
              <w:spacing w:before="0"/>
              <w:jc w:val="left"/>
              <w:rPr>
                <w:color w:val="000000"/>
                <w:sz w:val="22"/>
                <w:szCs w:val="22"/>
                <w:lang w:val="hr-HR"/>
              </w:rPr>
            </w:pPr>
            <w:r w:rsidRPr="001B149C">
              <w:rPr>
                <w:color w:val="000000"/>
                <w:sz w:val="22"/>
                <w:szCs w:val="22"/>
                <w:lang w:val="hr-HR"/>
              </w:rPr>
              <w:t>Amnezija, konfuzno stanje, dezorijentiranost</w:t>
            </w:r>
          </w:p>
        </w:tc>
      </w:tr>
      <w:tr w:rsidR="00125DE7" w:rsidRPr="001B149C" w14:paraId="200213D1" w14:textId="77777777" w:rsidTr="00487400">
        <w:trPr>
          <w:cantSplit/>
        </w:trPr>
        <w:tc>
          <w:tcPr>
            <w:tcW w:w="1924" w:type="dxa"/>
          </w:tcPr>
          <w:p w14:paraId="60496332" w14:textId="200B1E0C" w:rsidR="00125DE7" w:rsidRPr="001B149C" w:rsidRDefault="00125DE7"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7A6F6EFF" w14:textId="6DA96D06" w:rsidR="00125DE7" w:rsidRPr="001B149C" w:rsidRDefault="00125DE7" w:rsidP="00F34C29">
            <w:pPr>
              <w:pStyle w:val="Text"/>
              <w:widowControl w:val="0"/>
              <w:spacing w:before="0"/>
              <w:jc w:val="left"/>
              <w:rPr>
                <w:color w:val="000000"/>
                <w:sz w:val="22"/>
                <w:szCs w:val="22"/>
                <w:lang w:val="hr-HR"/>
              </w:rPr>
            </w:pPr>
            <w:r w:rsidRPr="001B149C">
              <w:rPr>
                <w:color w:val="000000"/>
                <w:sz w:val="22"/>
                <w:szCs w:val="22"/>
                <w:lang w:val="hr-HR"/>
              </w:rPr>
              <w:t>Disforija</w:t>
            </w:r>
          </w:p>
        </w:tc>
      </w:tr>
      <w:tr w:rsidR="0088336F" w:rsidRPr="001B149C" w14:paraId="145CC528" w14:textId="77777777" w:rsidTr="00765D11">
        <w:trPr>
          <w:cantSplit/>
        </w:trPr>
        <w:tc>
          <w:tcPr>
            <w:tcW w:w="9061" w:type="dxa"/>
            <w:gridSpan w:val="2"/>
          </w:tcPr>
          <w:p w14:paraId="39EEAC82" w14:textId="77777777" w:rsidR="0088336F" w:rsidRPr="001B149C" w:rsidRDefault="00ED347B" w:rsidP="00F34C29">
            <w:pPr>
              <w:keepNext/>
              <w:widowControl w:val="0"/>
              <w:autoSpaceDE w:val="0"/>
              <w:autoSpaceDN w:val="0"/>
              <w:adjustRightInd w:val="0"/>
              <w:spacing w:line="240" w:lineRule="auto"/>
              <w:rPr>
                <w:b/>
                <w:bCs/>
                <w:color w:val="000000"/>
                <w:szCs w:val="22"/>
              </w:rPr>
            </w:pPr>
            <w:r w:rsidRPr="001B149C">
              <w:rPr>
                <w:b/>
                <w:bCs/>
                <w:color w:val="000000"/>
                <w:szCs w:val="22"/>
              </w:rPr>
              <w:lastRenderedPageBreak/>
              <w:t>Poremećaji živčanog sustava</w:t>
            </w:r>
          </w:p>
        </w:tc>
      </w:tr>
      <w:tr w:rsidR="00125DE7" w:rsidRPr="001B149C" w14:paraId="2ABC78E1" w14:textId="77777777" w:rsidTr="00487400">
        <w:trPr>
          <w:cantSplit/>
        </w:trPr>
        <w:tc>
          <w:tcPr>
            <w:tcW w:w="1924" w:type="dxa"/>
          </w:tcPr>
          <w:p w14:paraId="29BAAC13" w14:textId="72B96B85" w:rsidR="00125DE7" w:rsidRPr="001B149C" w:rsidRDefault="00125DE7"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796820BA" w14:textId="6973E0C7" w:rsidR="00125DE7" w:rsidRPr="001B149C" w:rsidRDefault="00125DE7" w:rsidP="00F34C29">
            <w:pPr>
              <w:pStyle w:val="Text"/>
              <w:keepNext/>
              <w:widowControl w:val="0"/>
              <w:spacing w:before="0"/>
              <w:jc w:val="left"/>
              <w:rPr>
                <w:color w:val="000000"/>
                <w:sz w:val="22"/>
                <w:szCs w:val="22"/>
                <w:lang w:val="hr-HR"/>
              </w:rPr>
            </w:pPr>
            <w:r w:rsidRPr="001B149C">
              <w:rPr>
                <w:color w:val="000000"/>
                <w:sz w:val="22"/>
                <w:szCs w:val="22"/>
                <w:lang w:val="hr-HR"/>
              </w:rPr>
              <w:t>Glavobolja</w:t>
            </w:r>
          </w:p>
        </w:tc>
      </w:tr>
      <w:tr w:rsidR="0088336F" w:rsidRPr="001B149C" w14:paraId="4FEFC8B1" w14:textId="77777777" w:rsidTr="00765D11">
        <w:trPr>
          <w:cantSplit/>
        </w:trPr>
        <w:tc>
          <w:tcPr>
            <w:tcW w:w="1924" w:type="dxa"/>
          </w:tcPr>
          <w:p w14:paraId="46043F69"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2C017B9C" w14:textId="56D60B24" w:rsidR="0088336F" w:rsidRPr="001B149C" w:rsidRDefault="00ED347B" w:rsidP="00F34C29">
            <w:pPr>
              <w:pStyle w:val="Text"/>
              <w:keepNext/>
              <w:widowControl w:val="0"/>
              <w:spacing w:before="0"/>
              <w:jc w:val="left"/>
              <w:rPr>
                <w:color w:val="000000"/>
                <w:sz w:val="22"/>
                <w:szCs w:val="22"/>
                <w:lang w:val="hr-HR"/>
              </w:rPr>
            </w:pPr>
            <w:r w:rsidRPr="001B149C">
              <w:rPr>
                <w:color w:val="000000"/>
                <w:sz w:val="22"/>
                <w:szCs w:val="22"/>
                <w:lang w:val="hr-HR"/>
              </w:rPr>
              <w:t>Omaglica, hipoestezija, parestezija</w:t>
            </w:r>
            <w:r w:rsidR="00125DE7" w:rsidRPr="001B149C">
              <w:rPr>
                <w:color w:val="000000"/>
                <w:sz w:val="22"/>
                <w:szCs w:val="22"/>
                <w:lang w:val="hr-HR"/>
              </w:rPr>
              <w:t>, migrena</w:t>
            </w:r>
          </w:p>
        </w:tc>
      </w:tr>
      <w:tr w:rsidR="0088336F" w:rsidRPr="001B149C" w14:paraId="4AB2EA59" w14:textId="77777777" w:rsidTr="00765D11">
        <w:trPr>
          <w:cantSplit/>
        </w:trPr>
        <w:tc>
          <w:tcPr>
            <w:tcW w:w="1924" w:type="dxa"/>
          </w:tcPr>
          <w:p w14:paraId="3CF310E8"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53DC6F9E" w14:textId="11AD7577" w:rsidR="0088336F" w:rsidRPr="001B149C" w:rsidRDefault="00125DE7" w:rsidP="00F34C29">
            <w:pPr>
              <w:pStyle w:val="Text"/>
              <w:keepNext/>
              <w:widowControl w:val="0"/>
              <w:spacing w:before="0"/>
              <w:jc w:val="left"/>
              <w:rPr>
                <w:color w:val="000000"/>
                <w:sz w:val="22"/>
                <w:szCs w:val="22"/>
                <w:lang w:val="hr-HR"/>
              </w:rPr>
            </w:pPr>
            <w:r w:rsidRPr="001B149C">
              <w:rPr>
                <w:color w:val="000000"/>
                <w:sz w:val="22"/>
                <w:szCs w:val="22"/>
                <w:lang w:val="hr-HR"/>
              </w:rPr>
              <w:t>Cerebrovaskularni inzult, i</w:t>
            </w:r>
            <w:r w:rsidR="00ED347B" w:rsidRPr="001B149C">
              <w:rPr>
                <w:color w:val="000000"/>
                <w:sz w:val="22"/>
                <w:szCs w:val="22"/>
                <w:lang w:val="hr-HR"/>
              </w:rPr>
              <w:t>ntrakranijalno</w:t>
            </w:r>
            <w:r w:rsidRPr="001B149C">
              <w:rPr>
                <w:color w:val="000000"/>
                <w:sz w:val="22"/>
                <w:szCs w:val="22"/>
                <w:lang w:val="hr-HR"/>
              </w:rPr>
              <w:t>/cerebralno</w:t>
            </w:r>
            <w:r w:rsidR="00ED347B" w:rsidRPr="001B149C">
              <w:rPr>
                <w:color w:val="000000"/>
                <w:sz w:val="22"/>
                <w:szCs w:val="22"/>
                <w:lang w:val="hr-HR"/>
              </w:rPr>
              <w:t xml:space="preserve"> krvarenje, ishemijski moždani udar, prolazni ishemijski napadaj, cerebralni infarkt, gubitak svijesti (uključujući sinkopu), tremor, poremećaj pažnje, hiperestezija</w:t>
            </w:r>
            <w:r w:rsidRPr="001B149C">
              <w:rPr>
                <w:color w:val="000000"/>
                <w:sz w:val="22"/>
                <w:szCs w:val="22"/>
                <w:lang w:val="hr-HR"/>
              </w:rPr>
              <w:t>, disestezija, letargija, periferna neuropatija,</w:t>
            </w:r>
            <w:r w:rsidRPr="001B149C">
              <w:rPr>
                <w:lang w:val="hr-HR"/>
              </w:rPr>
              <w:t xml:space="preserve"> </w:t>
            </w:r>
            <w:r w:rsidRPr="001B149C">
              <w:rPr>
                <w:color w:val="000000"/>
                <w:sz w:val="22"/>
                <w:szCs w:val="22"/>
                <w:lang w:val="hr-HR"/>
              </w:rPr>
              <w:t>sindrom nemirnih nogu, paraliza lica</w:t>
            </w:r>
          </w:p>
        </w:tc>
      </w:tr>
      <w:tr w:rsidR="00125DE7" w:rsidRPr="001B149C" w14:paraId="65B28218" w14:textId="77777777" w:rsidTr="00487400">
        <w:trPr>
          <w:cantSplit/>
        </w:trPr>
        <w:tc>
          <w:tcPr>
            <w:tcW w:w="1924" w:type="dxa"/>
          </w:tcPr>
          <w:p w14:paraId="237C88EC" w14:textId="36F8BF26" w:rsidR="00125DE7" w:rsidRPr="001B149C" w:rsidRDefault="00125DE7"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7B9D898B" w14:textId="4827E491" w:rsidR="00125DE7" w:rsidRPr="001B149C" w:rsidDel="00125DE7" w:rsidRDefault="00125DE7" w:rsidP="00F34C29">
            <w:pPr>
              <w:pStyle w:val="Text"/>
              <w:widowControl w:val="0"/>
              <w:spacing w:before="0"/>
              <w:jc w:val="left"/>
              <w:rPr>
                <w:color w:val="000000"/>
                <w:sz w:val="22"/>
                <w:szCs w:val="22"/>
                <w:lang w:val="hr-HR"/>
              </w:rPr>
            </w:pPr>
            <w:r w:rsidRPr="001B149C">
              <w:rPr>
                <w:color w:val="000000"/>
                <w:sz w:val="22"/>
                <w:szCs w:val="22"/>
                <w:lang w:val="hr-HR"/>
              </w:rPr>
              <w:t xml:space="preserve">Stenoza bazilarne arterije, </w:t>
            </w:r>
            <w:r w:rsidR="00010685" w:rsidRPr="001B149C">
              <w:rPr>
                <w:color w:val="000000"/>
                <w:sz w:val="22"/>
                <w:szCs w:val="22"/>
                <w:lang w:val="hr-HR"/>
              </w:rPr>
              <w:t>edem mozga, upala očnog živca</w:t>
            </w:r>
          </w:p>
        </w:tc>
      </w:tr>
      <w:tr w:rsidR="0088336F" w:rsidRPr="001B149C" w14:paraId="7D8CFC5C" w14:textId="77777777" w:rsidTr="00765D11">
        <w:trPr>
          <w:cantSplit/>
        </w:trPr>
        <w:tc>
          <w:tcPr>
            <w:tcW w:w="9061" w:type="dxa"/>
            <w:gridSpan w:val="2"/>
          </w:tcPr>
          <w:p w14:paraId="415BE5D5" w14:textId="77777777" w:rsidR="0088336F" w:rsidRPr="001B149C" w:rsidRDefault="00151946"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oka</w:t>
            </w:r>
          </w:p>
        </w:tc>
      </w:tr>
      <w:tr w:rsidR="0088336F" w:rsidRPr="001B149C" w14:paraId="08E37B53" w14:textId="77777777" w:rsidTr="00765D11">
        <w:trPr>
          <w:cantSplit/>
        </w:trPr>
        <w:tc>
          <w:tcPr>
            <w:tcW w:w="1924" w:type="dxa"/>
          </w:tcPr>
          <w:p w14:paraId="24BA496A"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199F21E1" w14:textId="4680134C" w:rsidR="0088336F" w:rsidRPr="001B149C" w:rsidRDefault="00165ECF" w:rsidP="00F34C29">
            <w:pPr>
              <w:pStyle w:val="Text"/>
              <w:keepNext/>
              <w:widowControl w:val="0"/>
              <w:spacing w:before="0"/>
              <w:jc w:val="left"/>
              <w:rPr>
                <w:color w:val="000000"/>
                <w:sz w:val="22"/>
                <w:szCs w:val="22"/>
                <w:lang w:val="hr-HR"/>
              </w:rPr>
            </w:pPr>
            <w:r w:rsidRPr="001B149C">
              <w:rPr>
                <w:color w:val="000000"/>
                <w:sz w:val="22"/>
                <w:szCs w:val="22"/>
                <w:lang w:val="hr-HR"/>
              </w:rPr>
              <w:t>K</w:t>
            </w:r>
            <w:r w:rsidR="00151946" w:rsidRPr="001B149C">
              <w:rPr>
                <w:color w:val="000000"/>
                <w:sz w:val="22"/>
                <w:szCs w:val="22"/>
                <w:lang w:val="hr-HR"/>
              </w:rPr>
              <w:t>onjunktivitis, suho oko (uključujući kseroftalmiju)</w:t>
            </w:r>
            <w:r w:rsidRPr="001B149C">
              <w:rPr>
                <w:color w:val="000000"/>
                <w:sz w:val="22"/>
                <w:szCs w:val="22"/>
                <w:lang w:val="hr-HR"/>
              </w:rPr>
              <w:t xml:space="preserve">, iritacija oka, hiperemija (bjeloočnice, konjunktive, oka), </w:t>
            </w:r>
            <w:r w:rsidR="0013778C" w:rsidRPr="001B149C">
              <w:rPr>
                <w:color w:val="000000"/>
                <w:sz w:val="22"/>
                <w:szCs w:val="22"/>
                <w:lang w:val="hr-HR"/>
              </w:rPr>
              <w:t>zamagljen vid</w:t>
            </w:r>
          </w:p>
        </w:tc>
      </w:tr>
      <w:tr w:rsidR="0088336F" w:rsidRPr="001B149C" w14:paraId="6E622061" w14:textId="77777777" w:rsidTr="00765D11">
        <w:trPr>
          <w:cantSplit/>
        </w:trPr>
        <w:tc>
          <w:tcPr>
            <w:tcW w:w="1924" w:type="dxa"/>
          </w:tcPr>
          <w:p w14:paraId="19FED6AD"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607E752D" w14:textId="6A2D5198" w:rsidR="0088336F" w:rsidRPr="001B149C" w:rsidRDefault="00151946" w:rsidP="00F34C29">
            <w:pPr>
              <w:pStyle w:val="Text"/>
              <w:keepNext/>
              <w:widowControl w:val="0"/>
              <w:spacing w:before="0"/>
              <w:jc w:val="left"/>
              <w:rPr>
                <w:color w:val="000000"/>
                <w:sz w:val="22"/>
                <w:szCs w:val="22"/>
                <w:lang w:val="hr-HR"/>
              </w:rPr>
            </w:pPr>
            <w:r w:rsidRPr="001B149C">
              <w:rPr>
                <w:color w:val="000000"/>
                <w:sz w:val="22"/>
                <w:szCs w:val="22"/>
                <w:lang w:val="hr-HR"/>
              </w:rPr>
              <w:t xml:space="preserve">Oštećenje vida, krvarenje konjunktive, smanjena vidna oštrina, edem kapka, </w:t>
            </w:r>
            <w:r w:rsidR="0013778C" w:rsidRPr="001B149C">
              <w:rPr>
                <w:color w:val="000000"/>
                <w:sz w:val="22"/>
                <w:szCs w:val="22"/>
                <w:lang w:val="hr-HR"/>
              </w:rPr>
              <w:t xml:space="preserve">blefaritis, </w:t>
            </w:r>
            <w:r w:rsidRPr="001B149C">
              <w:rPr>
                <w:color w:val="000000"/>
                <w:sz w:val="22"/>
                <w:szCs w:val="22"/>
                <w:lang w:val="hr-HR"/>
              </w:rPr>
              <w:t>fotopsija,</w:t>
            </w:r>
            <w:r w:rsidR="0013778C" w:rsidRPr="001B149C">
              <w:rPr>
                <w:lang w:val="hr-HR"/>
              </w:rPr>
              <w:t xml:space="preserve"> </w:t>
            </w:r>
            <w:r w:rsidR="0013778C" w:rsidRPr="001B149C">
              <w:rPr>
                <w:color w:val="000000"/>
                <w:sz w:val="22"/>
                <w:szCs w:val="22"/>
                <w:lang w:val="hr-HR"/>
              </w:rPr>
              <w:t>alergijski konjunktivitis,</w:t>
            </w:r>
            <w:r w:rsidR="00165ECF" w:rsidRPr="001B149C">
              <w:rPr>
                <w:color w:val="000000"/>
                <w:sz w:val="22"/>
                <w:szCs w:val="22"/>
                <w:lang w:val="hr-HR"/>
              </w:rPr>
              <w:t xml:space="preserve"> </w:t>
            </w:r>
            <w:r w:rsidR="0013778C" w:rsidRPr="001B149C">
              <w:rPr>
                <w:color w:val="000000"/>
                <w:sz w:val="22"/>
                <w:szCs w:val="22"/>
                <w:lang w:val="hr-HR"/>
              </w:rPr>
              <w:t xml:space="preserve">diplopija, </w:t>
            </w:r>
            <w:r w:rsidR="00165ECF" w:rsidRPr="001B149C">
              <w:rPr>
                <w:color w:val="000000"/>
                <w:sz w:val="22"/>
                <w:szCs w:val="22"/>
                <w:lang w:val="hr-HR"/>
              </w:rPr>
              <w:t xml:space="preserve">krvarenje u oku, </w:t>
            </w:r>
            <w:r w:rsidR="00A20BB3" w:rsidRPr="001B149C">
              <w:rPr>
                <w:color w:val="000000"/>
                <w:sz w:val="22"/>
                <w:szCs w:val="22"/>
                <w:lang w:val="hr-HR"/>
              </w:rPr>
              <w:t xml:space="preserve">bol u oku, </w:t>
            </w:r>
            <w:r w:rsidR="00165ECF" w:rsidRPr="001B149C">
              <w:rPr>
                <w:color w:val="000000"/>
                <w:sz w:val="22"/>
                <w:szCs w:val="22"/>
                <w:lang w:val="hr-HR"/>
              </w:rPr>
              <w:t xml:space="preserve">svrbež oka, </w:t>
            </w:r>
            <w:r w:rsidR="0013778C" w:rsidRPr="001B149C">
              <w:rPr>
                <w:color w:val="000000"/>
                <w:sz w:val="22"/>
                <w:szCs w:val="22"/>
                <w:lang w:val="hr-HR"/>
              </w:rPr>
              <w:t xml:space="preserve">oticanje oka, bolest površine oka, </w:t>
            </w:r>
            <w:r w:rsidR="00165ECF" w:rsidRPr="001B149C">
              <w:rPr>
                <w:color w:val="000000"/>
                <w:sz w:val="22"/>
                <w:szCs w:val="22"/>
                <w:lang w:val="hr-HR"/>
              </w:rPr>
              <w:t>periorbitalni edem,</w:t>
            </w:r>
            <w:r w:rsidR="0013778C" w:rsidRPr="001B149C">
              <w:rPr>
                <w:lang w:val="hr-HR"/>
              </w:rPr>
              <w:t xml:space="preserve"> </w:t>
            </w:r>
            <w:r w:rsidR="0013778C" w:rsidRPr="001B149C">
              <w:rPr>
                <w:color w:val="000000"/>
                <w:sz w:val="22"/>
                <w:szCs w:val="22"/>
                <w:lang w:val="hr-HR"/>
              </w:rPr>
              <w:t>fotofobija</w:t>
            </w:r>
          </w:p>
        </w:tc>
      </w:tr>
      <w:tr w:rsidR="0013778C" w:rsidRPr="001B149C" w14:paraId="19B33244" w14:textId="77777777" w:rsidTr="00487400">
        <w:trPr>
          <w:cantSplit/>
        </w:trPr>
        <w:tc>
          <w:tcPr>
            <w:tcW w:w="1924" w:type="dxa"/>
          </w:tcPr>
          <w:p w14:paraId="12324397" w14:textId="28CAB796" w:rsidR="0013778C" w:rsidRPr="001B149C" w:rsidRDefault="0013778C"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2D57BB24" w14:textId="24D5A1F0" w:rsidR="0013778C" w:rsidRPr="001B149C" w:rsidRDefault="0013778C" w:rsidP="00F34C29">
            <w:pPr>
              <w:pStyle w:val="Text"/>
              <w:widowControl w:val="0"/>
              <w:spacing w:before="0"/>
              <w:jc w:val="left"/>
              <w:rPr>
                <w:color w:val="000000"/>
                <w:sz w:val="22"/>
                <w:szCs w:val="22"/>
                <w:lang w:val="hr-HR"/>
              </w:rPr>
            </w:pPr>
            <w:r w:rsidRPr="001B149C">
              <w:rPr>
                <w:color w:val="000000"/>
                <w:sz w:val="22"/>
                <w:szCs w:val="22"/>
                <w:lang w:val="hr-HR"/>
              </w:rPr>
              <w:t>Korioretinopatija,</w:t>
            </w:r>
            <w:r w:rsidRPr="001B149C">
              <w:rPr>
                <w:lang w:val="hr-HR"/>
              </w:rPr>
              <w:t xml:space="preserve"> </w:t>
            </w:r>
            <w:r w:rsidRPr="001B149C">
              <w:rPr>
                <w:sz w:val="22"/>
                <w:szCs w:val="22"/>
                <w:lang w:val="hr-HR"/>
              </w:rPr>
              <w:t>e</w:t>
            </w:r>
            <w:r w:rsidRPr="001B149C">
              <w:rPr>
                <w:color w:val="000000"/>
                <w:sz w:val="22"/>
                <w:szCs w:val="22"/>
                <w:lang w:val="hr-HR"/>
              </w:rPr>
              <w:t>dem papile</w:t>
            </w:r>
          </w:p>
        </w:tc>
      </w:tr>
      <w:tr w:rsidR="0088336F" w:rsidRPr="001B149C" w14:paraId="143E54DF" w14:textId="77777777" w:rsidTr="00765D11">
        <w:trPr>
          <w:cantSplit/>
        </w:trPr>
        <w:tc>
          <w:tcPr>
            <w:tcW w:w="9061" w:type="dxa"/>
            <w:gridSpan w:val="2"/>
          </w:tcPr>
          <w:p w14:paraId="4D6AC618" w14:textId="77777777" w:rsidR="0088336F" w:rsidRPr="001B149C" w:rsidRDefault="008330B0"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uha i labirinta</w:t>
            </w:r>
          </w:p>
        </w:tc>
      </w:tr>
      <w:tr w:rsidR="0088336F" w:rsidRPr="001B149C" w14:paraId="3E30F6C3" w14:textId="77777777" w:rsidTr="00765D11">
        <w:trPr>
          <w:cantSplit/>
        </w:trPr>
        <w:tc>
          <w:tcPr>
            <w:tcW w:w="1924" w:type="dxa"/>
          </w:tcPr>
          <w:p w14:paraId="364AB3CC"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6AE06935" w14:textId="67A01EB1"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V</w:t>
            </w:r>
            <w:r w:rsidR="00151946" w:rsidRPr="001B149C">
              <w:rPr>
                <w:color w:val="000000"/>
                <w:sz w:val="22"/>
                <w:szCs w:val="22"/>
                <w:lang w:val="hr-HR"/>
              </w:rPr>
              <w:t>rtoglavica</w:t>
            </w:r>
            <w:r w:rsidR="0013778C" w:rsidRPr="001B149C">
              <w:rPr>
                <w:color w:val="000000"/>
                <w:sz w:val="22"/>
                <w:szCs w:val="22"/>
                <w:lang w:val="hr-HR"/>
              </w:rPr>
              <w:t xml:space="preserve">, bol u uhu, </w:t>
            </w:r>
            <w:r w:rsidR="006163F0" w:rsidRPr="001B149C">
              <w:rPr>
                <w:color w:val="000000"/>
                <w:sz w:val="22"/>
                <w:szCs w:val="22"/>
                <w:lang w:val="hr-HR"/>
              </w:rPr>
              <w:t>tinitus</w:t>
            </w:r>
          </w:p>
        </w:tc>
      </w:tr>
      <w:tr w:rsidR="0013778C" w:rsidRPr="001B149C" w14:paraId="53CD9475" w14:textId="77777777" w:rsidTr="00487400">
        <w:trPr>
          <w:cantSplit/>
        </w:trPr>
        <w:tc>
          <w:tcPr>
            <w:tcW w:w="1924" w:type="dxa"/>
          </w:tcPr>
          <w:p w14:paraId="0D1A5396" w14:textId="32DE626D" w:rsidR="0013778C" w:rsidRPr="001B149C" w:rsidRDefault="0013778C" w:rsidP="00F34C29">
            <w:pPr>
              <w:pStyle w:val="Text"/>
              <w:widowControl w:val="0"/>
              <w:spacing w:before="0"/>
              <w:jc w:val="left"/>
              <w:rPr>
                <w:color w:val="000000"/>
                <w:sz w:val="22"/>
                <w:szCs w:val="22"/>
                <w:lang w:val="hr-HR"/>
              </w:rPr>
            </w:pPr>
            <w:r w:rsidRPr="001B149C">
              <w:rPr>
                <w:color w:val="000000"/>
                <w:sz w:val="22"/>
                <w:szCs w:val="22"/>
                <w:lang w:val="hr-HR"/>
              </w:rPr>
              <w:t>Manje često:</w:t>
            </w:r>
          </w:p>
        </w:tc>
        <w:tc>
          <w:tcPr>
            <w:tcW w:w="7137" w:type="dxa"/>
          </w:tcPr>
          <w:p w14:paraId="460548FB" w14:textId="5ACA0E23" w:rsidR="0013778C" w:rsidRPr="001B149C" w:rsidRDefault="0013778C" w:rsidP="00F34C29">
            <w:pPr>
              <w:pStyle w:val="Text"/>
              <w:widowControl w:val="0"/>
              <w:spacing w:before="0"/>
              <w:jc w:val="left"/>
              <w:rPr>
                <w:color w:val="000000"/>
                <w:sz w:val="22"/>
                <w:szCs w:val="22"/>
                <w:lang w:val="hr-HR"/>
              </w:rPr>
            </w:pPr>
            <w:r w:rsidRPr="001B149C">
              <w:rPr>
                <w:color w:val="000000"/>
                <w:sz w:val="22"/>
                <w:szCs w:val="22"/>
                <w:lang w:val="hr-HR"/>
              </w:rPr>
              <w:t>Oslabljen sluh (hipoakuzija)</w:t>
            </w:r>
          </w:p>
        </w:tc>
      </w:tr>
      <w:tr w:rsidR="0088336F" w:rsidRPr="001B149C" w14:paraId="3165F1D4" w14:textId="77777777" w:rsidTr="00765D11">
        <w:trPr>
          <w:cantSplit/>
        </w:trPr>
        <w:tc>
          <w:tcPr>
            <w:tcW w:w="9061" w:type="dxa"/>
            <w:gridSpan w:val="2"/>
          </w:tcPr>
          <w:p w14:paraId="33D299E0" w14:textId="77777777" w:rsidR="0088336F" w:rsidRPr="001B149C" w:rsidRDefault="00151946" w:rsidP="00F34C29">
            <w:pPr>
              <w:keepNext/>
              <w:widowControl w:val="0"/>
              <w:autoSpaceDE w:val="0"/>
              <w:autoSpaceDN w:val="0"/>
              <w:adjustRightInd w:val="0"/>
              <w:spacing w:line="240" w:lineRule="auto"/>
              <w:rPr>
                <w:b/>
                <w:color w:val="000000"/>
                <w:szCs w:val="22"/>
              </w:rPr>
            </w:pPr>
            <w:r w:rsidRPr="001B149C">
              <w:rPr>
                <w:b/>
                <w:bCs/>
                <w:color w:val="000000"/>
                <w:szCs w:val="22"/>
              </w:rPr>
              <w:t>Srčani poremećaji</w:t>
            </w:r>
          </w:p>
        </w:tc>
      </w:tr>
      <w:tr w:rsidR="0088336F" w:rsidRPr="001B149C" w14:paraId="456F0DBE" w14:textId="77777777" w:rsidTr="00765D11">
        <w:trPr>
          <w:cantSplit/>
        </w:trPr>
        <w:tc>
          <w:tcPr>
            <w:tcW w:w="1924" w:type="dxa"/>
          </w:tcPr>
          <w:p w14:paraId="2EFB287C"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744CE80C" w14:textId="0DD3C6E9"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A</w:t>
            </w:r>
            <w:r w:rsidR="00151946" w:rsidRPr="001B149C">
              <w:rPr>
                <w:color w:val="000000"/>
                <w:sz w:val="22"/>
                <w:szCs w:val="22"/>
                <w:lang w:val="hr-HR"/>
              </w:rPr>
              <w:t xml:space="preserve">ngina pektoris, aritmija (uključujući atrioventrikularni blok, treperenje srca, </w:t>
            </w:r>
            <w:r w:rsidR="0013778C" w:rsidRPr="001B149C">
              <w:rPr>
                <w:color w:val="000000"/>
                <w:sz w:val="22"/>
                <w:szCs w:val="22"/>
                <w:lang w:val="hr-HR"/>
              </w:rPr>
              <w:t xml:space="preserve">ventrikularne </w:t>
            </w:r>
            <w:r w:rsidR="00151946" w:rsidRPr="001B149C">
              <w:rPr>
                <w:color w:val="000000"/>
                <w:sz w:val="22"/>
                <w:szCs w:val="22"/>
                <w:lang w:val="hr-HR"/>
              </w:rPr>
              <w:t>ekstrasistole, tahikardiju, fibrilaciju atrija, bradikardiju), palpitacije, produžen QT interval u elektrokardiogramu</w:t>
            </w:r>
            <w:r w:rsidR="000075D2" w:rsidRPr="001B149C">
              <w:rPr>
                <w:color w:val="000000"/>
                <w:sz w:val="22"/>
                <w:szCs w:val="22"/>
                <w:lang w:val="hr-HR"/>
              </w:rPr>
              <w:t>,</w:t>
            </w:r>
            <w:r w:rsidR="00632796" w:rsidRPr="001B149C">
              <w:rPr>
                <w:lang w:val="hr-HR"/>
              </w:rPr>
              <w:t xml:space="preserve"> </w:t>
            </w:r>
            <w:r w:rsidR="00632796" w:rsidRPr="001B149C">
              <w:rPr>
                <w:color w:val="000000"/>
                <w:sz w:val="22"/>
                <w:szCs w:val="22"/>
                <w:lang w:val="hr-HR"/>
              </w:rPr>
              <w:t>bolest koronarnih arterija</w:t>
            </w:r>
          </w:p>
        </w:tc>
      </w:tr>
      <w:tr w:rsidR="0088336F" w:rsidRPr="001B149C" w14:paraId="7FF89FF5" w14:textId="77777777" w:rsidTr="00765D11">
        <w:trPr>
          <w:cantSplit/>
        </w:trPr>
        <w:tc>
          <w:tcPr>
            <w:tcW w:w="1924" w:type="dxa"/>
          </w:tcPr>
          <w:p w14:paraId="506F15C1"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50A25DE3" w14:textId="53AA3A00" w:rsidR="0088336F" w:rsidRPr="001B149C" w:rsidRDefault="000075D2" w:rsidP="00F34C29">
            <w:pPr>
              <w:pStyle w:val="Text"/>
              <w:keepNext/>
              <w:widowControl w:val="0"/>
              <w:spacing w:before="0"/>
              <w:jc w:val="left"/>
              <w:rPr>
                <w:color w:val="000000"/>
                <w:sz w:val="22"/>
                <w:szCs w:val="22"/>
                <w:lang w:val="hr-HR"/>
              </w:rPr>
            </w:pPr>
            <w:r w:rsidRPr="001B149C">
              <w:rPr>
                <w:color w:val="000000"/>
                <w:sz w:val="22"/>
                <w:szCs w:val="22"/>
                <w:lang w:val="hr-HR"/>
              </w:rPr>
              <w:t>I</w:t>
            </w:r>
            <w:r w:rsidR="00151946" w:rsidRPr="001B149C">
              <w:rPr>
                <w:color w:val="000000"/>
                <w:sz w:val="22"/>
                <w:szCs w:val="22"/>
                <w:lang w:val="hr-HR"/>
              </w:rPr>
              <w:t>nfarkt miokarda, šum na srcu, perikardijalni izljev,</w:t>
            </w:r>
            <w:r w:rsidR="0013778C" w:rsidRPr="001B149C">
              <w:rPr>
                <w:color w:val="000000"/>
                <w:sz w:val="22"/>
                <w:szCs w:val="22"/>
                <w:lang w:val="hr-HR"/>
              </w:rPr>
              <w:t xml:space="preserve"> zatajenje srca,</w:t>
            </w:r>
            <w:r w:rsidR="00632796" w:rsidRPr="001B149C">
              <w:rPr>
                <w:color w:val="000000"/>
                <w:sz w:val="22"/>
                <w:szCs w:val="22"/>
                <w:lang w:val="hr-HR"/>
              </w:rPr>
              <w:t xml:space="preserve"> dijastolična disfunkcija, blok lijeve grane snopa,</w:t>
            </w:r>
            <w:r w:rsidR="0013778C" w:rsidRPr="001B149C">
              <w:rPr>
                <w:color w:val="000000"/>
                <w:sz w:val="22"/>
                <w:szCs w:val="22"/>
                <w:lang w:val="hr-HR"/>
              </w:rPr>
              <w:t xml:space="preserve"> perikarditis</w:t>
            </w:r>
          </w:p>
        </w:tc>
      </w:tr>
      <w:tr w:rsidR="0013778C" w:rsidRPr="001B149C" w14:paraId="59C121F7" w14:textId="77777777" w:rsidTr="00487400">
        <w:trPr>
          <w:cantSplit/>
        </w:trPr>
        <w:tc>
          <w:tcPr>
            <w:tcW w:w="1924" w:type="dxa"/>
          </w:tcPr>
          <w:p w14:paraId="137CA9A0" w14:textId="45D9CDB1" w:rsidR="0013778C" w:rsidRPr="001B149C" w:rsidRDefault="0013778C" w:rsidP="00F34C29">
            <w:pPr>
              <w:pStyle w:val="Text"/>
              <w:keepN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30842D0D" w14:textId="42A3D7F1" w:rsidR="0013778C" w:rsidRPr="001B149C" w:rsidRDefault="0013778C" w:rsidP="00F34C29">
            <w:pPr>
              <w:pStyle w:val="Text"/>
              <w:keepNext/>
              <w:widowControl w:val="0"/>
              <w:spacing w:before="0"/>
              <w:jc w:val="left"/>
              <w:rPr>
                <w:color w:val="000000"/>
                <w:sz w:val="22"/>
                <w:szCs w:val="22"/>
                <w:lang w:val="hr-HR"/>
              </w:rPr>
            </w:pPr>
            <w:r w:rsidRPr="001B149C">
              <w:rPr>
                <w:color w:val="000000"/>
                <w:sz w:val="22"/>
                <w:szCs w:val="22"/>
                <w:lang w:val="hr-HR"/>
              </w:rPr>
              <w:t>Cijanoza, smanjenje ejekcijske frakcije</w:t>
            </w:r>
          </w:p>
        </w:tc>
      </w:tr>
      <w:tr w:rsidR="0088336F" w:rsidRPr="001B149C" w14:paraId="62D0BC41" w14:textId="77777777" w:rsidTr="00765D11">
        <w:trPr>
          <w:cantSplit/>
        </w:trPr>
        <w:tc>
          <w:tcPr>
            <w:tcW w:w="1924" w:type="dxa"/>
          </w:tcPr>
          <w:p w14:paraId="001D79B0" w14:textId="77777777" w:rsidR="0088336F" w:rsidRPr="001B149C" w:rsidRDefault="00893E58" w:rsidP="00F34C29">
            <w:pPr>
              <w:pStyle w:val="Text"/>
              <w:widowControl w:val="0"/>
              <w:spacing w:before="0"/>
              <w:jc w:val="left"/>
              <w:rPr>
                <w:color w:val="000000"/>
                <w:sz w:val="22"/>
                <w:szCs w:val="22"/>
                <w:lang w:val="hr-HR"/>
              </w:rPr>
            </w:pPr>
            <w:r w:rsidRPr="001B149C">
              <w:rPr>
                <w:color w:val="000000"/>
                <w:sz w:val="22"/>
                <w:szCs w:val="22"/>
                <w:lang w:val="hr-HR"/>
              </w:rPr>
              <w:t>Nepoznato</w:t>
            </w:r>
            <w:r w:rsidR="0088336F" w:rsidRPr="001B149C">
              <w:rPr>
                <w:color w:val="000000"/>
                <w:sz w:val="22"/>
                <w:szCs w:val="22"/>
                <w:lang w:val="hr-HR"/>
              </w:rPr>
              <w:t>:</w:t>
            </w:r>
          </w:p>
        </w:tc>
        <w:tc>
          <w:tcPr>
            <w:tcW w:w="7137" w:type="dxa"/>
          </w:tcPr>
          <w:p w14:paraId="05D1F5D6" w14:textId="7A596AD8" w:rsidR="0088336F" w:rsidRPr="001B149C" w:rsidRDefault="00151946" w:rsidP="00F34C29">
            <w:pPr>
              <w:pStyle w:val="Text"/>
              <w:widowControl w:val="0"/>
              <w:spacing w:before="0"/>
              <w:jc w:val="left"/>
              <w:rPr>
                <w:color w:val="000000"/>
                <w:sz w:val="22"/>
                <w:szCs w:val="22"/>
                <w:lang w:val="hr-HR"/>
              </w:rPr>
            </w:pPr>
            <w:r w:rsidRPr="001B149C">
              <w:rPr>
                <w:color w:val="000000"/>
                <w:sz w:val="22"/>
                <w:szCs w:val="22"/>
                <w:lang w:val="hr-HR"/>
              </w:rPr>
              <w:t>Disfunkcija ventrikula</w:t>
            </w:r>
          </w:p>
        </w:tc>
      </w:tr>
      <w:tr w:rsidR="0088336F" w:rsidRPr="001B149C" w14:paraId="4171E09C" w14:textId="77777777" w:rsidTr="00765D11">
        <w:trPr>
          <w:cantSplit/>
        </w:trPr>
        <w:tc>
          <w:tcPr>
            <w:tcW w:w="9061" w:type="dxa"/>
            <w:gridSpan w:val="2"/>
          </w:tcPr>
          <w:p w14:paraId="7CD2E396" w14:textId="77777777" w:rsidR="0088336F" w:rsidRPr="001B149C" w:rsidRDefault="00151946" w:rsidP="00F34C29">
            <w:pPr>
              <w:keepNext/>
              <w:widowControl w:val="0"/>
              <w:autoSpaceDE w:val="0"/>
              <w:autoSpaceDN w:val="0"/>
              <w:adjustRightInd w:val="0"/>
              <w:spacing w:line="240" w:lineRule="auto"/>
              <w:rPr>
                <w:b/>
                <w:color w:val="000000"/>
                <w:szCs w:val="22"/>
              </w:rPr>
            </w:pPr>
            <w:r w:rsidRPr="001B149C">
              <w:rPr>
                <w:b/>
                <w:bCs/>
                <w:color w:val="000000"/>
                <w:szCs w:val="22"/>
              </w:rPr>
              <w:t>Krvožilni poremećaji</w:t>
            </w:r>
          </w:p>
        </w:tc>
      </w:tr>
      <w:tr w:rsidR="0088336F" w:rsidRPr="001B149C" w14:paraId="2E3EFFBD" w14:textId="77777777" w:rsidTr="00765D11">
        <w:trPr>
          <w:cantSplit/>
        </w:trPr>
        <w:tc>
          <w:tcPr>
            <w:tcW w:w="1924" w:type="dxa"/>
          </w:tcPr>
          <w:p w14:paraId="48C2A8E6"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6ED64C6E" w14:textId="5364D56E" w:rsidR="0088336F" w:rsidRPr="001B149C" w:rsidRDefault="00151946" w:rsidP="00F34C29">
            <w:pPr>
              <w:pStyle w:val="Text"/>
              <w:keepNext/>
              <w:widowControl w:val="0"/>
              <w:spacing w:before="0"/>
              <w:jc w:val="left"/>
              <w:rPr>
                <w:color w:val="000000"/>
                <w:sz w:val="22"/>
                <w:szCs w:val="22"/>
                <w:lang w:val="hr-HR"/>
              </w:rPr>
            </w:pPr>
            <w:r w:rsidRPr="001B149C">
              <w:rPr>
                <w:rFonts w:eastAsia="Times New Roman"/>
                <w:color w:val="000000"/>
                <w:sz w:val="22"/>
                <w:szCs w:val="22"/>
                <w:lang w:val="hr-HR"/>
              </w:rPr>
              <w:t xml:space="preserve">Hipertenzija, navale crvenila, </w:t>
            </w:r>
            <w:r w:rsidR="00632796" w:rsidRPr="001B149C">
              <w:rPr>
                <w:rFonts w:eastAsia="Times New Roman"/>
                <w:color w:val="000000"/>
                <w:sz w:val="22"/>
                <w:szCs w:val="22"/>
                <w:lang w:val="hr-HR"/>
              </w:rPr>
              <w:t>okluzivna bolest perifernih arterija</w:t>
            </w:r>
          </w:p>
        </w:tc>
      </w:tr>
      <w:tr w:rsidR="0088336F" w:rsidRPr="001B149C" w14:paraId="25FFCC36" w14:textId="77777777" w:rsidTr="00765D11">
        <w:trPr>
          <w:cantSplit/>
        </w:trPr>
        <w:tc>
          <w:tcPr>
            <w:tcW w:w="1924" w:type="dxa"/>
          </w:tcPr>
          <w:p w14:paraId="41E5BF2A"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25E38F5E" w14:textId="28FCC432"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H</w:t>
            </w:r>
            <w:r w:rsidR="00151946" w:rsidRPr="001B149C">
              <w:rPr>
                <w:color w:val="000000"/>
                <w:sz w:val="22"/>
                <w:szCs w:val="22"/>
                <w:lang w:val="hr-HR"/>
              </w:rPr>
              <w:t xml:space="preserve">ipertenzivna kriza, intermitentna klaudikacija, </w:t>
            </w:r>
            <w:r w:rsidR="00632796" w:rsidRPr="001B149C">
              <w:rPr>
                <w:color w:val="000000"/>
                <w:sz w:val="22"/>
                <w:szCs w:val="22"/>
                <w:lang w:val="hr-HR"/>
              </w:rPr>
              <w:t xml:space="preserve">stenoza periferne arterije, </w:t>
            </w:r>
            <w:r w:rsidR="00151946" w:rsidRPr="001B149C">
              <w:rPr>
                <w:color w:val="000000"/>
                <w:sz w:val="22"/>
                <w:szCs w:val="22"/>
                <w:lang w:val="hr-HR"/>
              </w:rPr>
              <w:t>hematom, arterioskleroza</w:t>
            </w:r>
            <w:r w:rsidR="00632796" w:rsidRPr="001B149C">
              <w:rPr>
                <w:color w:val="000000"/>
                <w:sz w:val="22"/>
                <w:szCs w:val="22"/>
                <w:lang w:val="hr-HR"/>
              </w:rPr>
              <w:t>, hipotenzija, tromboza</w:t>
            </w:r>
          </w:p>
        </w:tc>
      </w:tr>
      <w:tr w:rsidR="00632796" w:rsidRPr="001B149C" w14:paraId="72D2FFEC" w14:textId="77777777" w:rsidTr="00487400">
        <w:trPr>
          <w:cantSplit/>
        </w:trPr>
        <w:tc>
          <w:tcPr>
            <w:tcW w:w="1924" w:type="dxa"/>
          </w:tcPr>
          <w:p w14:paraId="7A6F2B67" w14:textId="47689A92" w:rsidR="00632796" w:rsidRPr="001B149C" w:rsidRDefault="00632796"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15E0F991" w14:textId="732552C8" w:rsidR="00632796" w:rsidRPr="001B149C" w:rsidRDefault="00632796" w:rsidP="00F34C29">
            <w:pPr>
              <w:pStyle w:val="Text"/>
              <w:widowControl w:val="0"/>
              <w:spacing w:before="0"/>
              <w:jc w:val="left"/>
              <w:rPr>
                <w:color w:val="000000"/>
                <w:sz w:val="22"/>
                <w:szCs w:val="22"/>
                <w:lang w:val="hr-HR"/>
              </w:rPr>
            </w:pPr>
            <w:r w:rsidRPr="001B149C">
              <w:rPr>
                <w:color w:val="000000"/>
                <w:sz w:val="22"/>
                <w:szCs w:val="22"/>
                <w:lang w:val="hr-HR"/>
              </w:rPr>
              <w:t>Hemoragijski šok</w:t>
            </w:r>
          </w:p>
        </w:tc>
      </w:tr>
      <w:tr w:rsidR="0088336F" w:rsidRPr="001B149C" w14:paraId="017971AC" w14:textId="77777777" w:rsidTr="00765D11">
        <w:trPr>
          <w:cantSplit/>
        </w:trPr>
        <w:tc>
          <w:tcPr>
            <w:tcW w:w="9061" w:type="dxa"/>
            <w:gridSpan w:val="2"/>
          </w:tcPr>
          <w:p w14:paraId="51B0AA13" w14:textId="77777777" w:rsidR="0088336F" w:rsidRPr="001B149C" w:rsidRDefault="00151946"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dišnog sustava, prsišta i sredoprsja</w:t>
            </w:r>
          </w:p>
        </w:tc>
      </w:tr>
      <w:tr w:rsidR="00632796" w:rsidRPr="001B149C" w14:paraId="07833C94" w14:textId="77777777" w:rsidTr="00487400">
        <w:trPr>
          <w:cantSplit/>
        </w:trPr>
        <w:tc>
          <w:tcPr>
            <w:tcW w:w="1924" w:type="dxa"/>
          </w:tcPr>
          <w:p w14:paraId="6D54A30A" w14:textId="6441D88A" w:rsidR="00632796" w:rsidRPr="001B149C" w:rsidRDefault="00632796"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62FFB9AE" w14:textId="5840F330" w:rsidR="00632796" w:rsidRPr="001B149C" w:rsidRDefault="00632796" w:rsidP="00F34C29">
            <w:pPr>
              <w:pStyle w:val="Text"/>
              <w:keepNext/>
              <w:widowControl w:val="0"/>
              <w:spacing w:before="0"/>
              <w:jc w:val="left"/>
              <w:rPr>
                <w:color w:val="000000"/>
                <w:sz w:val="22"/>
                <w:szCs w:val="22"/>
                <w:lang w:val="hr-HR"/>
              </w:rPr>
            </w:pPr>
            <w:r w:rsidRPr="001B149C">
              <w:rPr>
                <w:color w:val="000000"/>
                <w:sz w:val="22"/>
                <w:szCs w:val="22"/>
                <w:lang w:val="hr-HR"/>
              </w:rPr>
              <w:t>Kašalj</w:t>
            </w:r>
          </w:p>
        </w:tc>
      </w:tr>
      <w:tr w:rsidR="0088336F" w:rsidRPr="001B149C" w14:paraId="5A22267F" w14:textId="77777777" w:rsidTr="00765D11">
        <w:trPr>
          <w:cantSplit/>
        </w:trPr>
        <w:tc>
          <w:tcPr>
            <w:tcW w:w="1924" w:type="dxa"/>
          </w:tcPr>
          <w:p w14:paraId="2B0A9400"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4FDC8689" w14:textId="225BE7A5"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D</w:t>
            </w:r>
            <w:r w:rsidR="00151946" w:rsidRPr="001B149C">
              <w:rPr>
                <w:color w:val="000000"/>
                <w:sz w:val="22"/>
                <w:szCs w:val="22"/>
                <w:lang w:val="hr-HR"/>
              </w:rPr>
              <w:t>ispneja, dispneja u naporu, epistaksa,</w:t>
            </w:r>
            <w:r w:rsidR="006163F0" w:rsidRPr="001B149C">
              <w:rPr>
                <w:color w:val="000000"/>
                <w:sz w:val="22"/>
                <w:szCs w:val="22"/>
                <w:lang w:val="hr-HR"/>
              </w:rPr>
              <w:t xml:space="preserve"> </w:t>
            </w:r>
            <w:r w:rsidR="00632796" w:rsidRPr="001B149C">
              <w:rPr>
                <w:color w:val="000000"/>
                <w:sz w:val="22"/>
                <w:szCs w:val="22"/>
                <w:lang w:val="hr-HR"/>
              </w:rPr>
              <w:t xml:space="preserve">bol </w:t>
            </w:r>
            <w:r w:rsidR="006163F0" w:rsidRPr="001B149C">
              <w:rPr>
                <w:color w:val="000000"/>
                <w:sz w:val="22"/>
                <w:szCs w:val="22"/>
                <w:lang w:val="hr-HR"/>
              </w:rPr>
              <w:t>u usnoj šupljini i ždrijelu</w:t>
            </w:r>
          </w:p>
        </w:tc>
      </w:tr>
      <w:tr w:rsidR="0088336F" w:rsidRPr="001B149C" w14:paraId="4952549D" w14:textId="77777777" w:rsidTr="00765D11">
        <w:trPr>
          <w:cantSplit/>
        </w:trPr>
        <w:tc>
          <w:tcPr>
            <w:tcW w:w="1924" w:type="dxa"/>
          </w:tcPr>
          <w:p w14:paraId="6B2BCDDF"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0A85C7E5" w14:textId="3AD264DB" w:rsidR="0088336F" w:rsidRPr="001B149C" w:rsidRDefault="006E1755" w:rsidP="00F34C29">
            <w:pPr>
              <w:pStyle w:val="Text"/>
              <w:keepNext/>
              <w:widowControl w:val="0"/>
              <w:spacing w:before="0"/>
              <w:jc w:val="left"/>
              <w:rPr>
                <w:color w:val="000000"/>
                <w:sz w:val="22"/>
                <w:szCs w:val="22"/>
                <w:lang w:val="hr-HR"/>
              </w:rPr>
            </w:pPr>
            <w:r w:rsidRPr="001B149C">
              <w:rPr>
                <w:color w:val="000000"/>
                <w:sz w:val="22"/>
                <w:szCs w:val="22"/>
                <w:lang w:val="hr-HR"/>
              </w:rPr>
              <w:t>Edem pluća, pleuralni izljev, intersticijska plućna bolest, pleuralna bol, pleuritis, iritacija grla</w:t>
            </w:r>
            <w:r w:rsidR="00632796" w:rsidRPr="001B149C">
              <w:rPr>
                <w:color w:val="000000"/>
                <w:sz w:val="22"/>
                <w:szCs w:val="22"/>
                <w:lang w:val="hr-HR"/>
              </w:rPr>
              <w:t>, disfonija, plućna hipertenzija, piskanje pri disanju</w:t>
            </w:r>
          </w:p>
        </w:tc>
      </w:tr>
      <w:tr w:rsidR="00632796" w:rsidRPr="001B149C" w14:paraId="4BFDC83F" w14:textId="77777777" w:rsidTr="00487400">
        <w:trPr>
          <w:cantSplit/>
        </w:trPr>
        <w:tc>
          <w:tcPr>
            <w:tcW w:w="1924" w:type="dxa"/>
          </w:tcPr>
          <w:p w14:paraId="26A4F188" w14:textId="5B8D142B" w:rsidR="00632796" w:rsidRPr="001B149C" w:rsidRDefault="00632796"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20D2A482" w14:textId="3473FD13" w:rsidR="00632796" w:rsidRPr="001B149C" w:rsidRDefault="00632796" w:rsidP="00F34C29">
            <w:pPr>
              <w:pStyle w:val="Text"/>
              <w:widowControl w:val="0"/>
              <w:spacing w:before="0"/>
              <w:jc w:val="left"/>
              <w:rPr>
                <w:color w:val="000000"/>
                <w:sz w:val="22"/>
                <w:szCs w:val="22"/>
                <w:lang w:val="hr-HR"/>
              </w:rPr>
            </w:pPr>
            <w:r w:rsidRPr="001B149C">
              <w:rPr>
                <w:color w:val="000000"/>
                <w:sz w:val="22"/>
                <w:szCs w:val="22"/>
                <w:lang w:val="hr-HR"/>
              </w:rPr>
              <w:t xml:space="preserve">Bol u ždrijelu i </w:t>
            </w:r>
            <w:r w:rsidR="006163F0" w:rsidRPr="001B149C">
              <w:rPr>
                <w:color w:val="000000"/>
                <w:sz w:val="22"/>
                <w:szCs w:val="22"/>
                <w:lang w:val="hr-HR"/>
              </w:rPr>
              <w:t>grkljanu</w:t>
            </w:r>
          </w:p>
        </w:tc>
      </w:tr>
      <w:tr w:rsidR="0088336F" w:rsidRPr="001B149C" w14:paraId="5AEEF407" w14:textId="77777777" w:rsidTr="00765D11">
        <w:trPr>
          <w:cantSplit/>
        </w:trPr>
        <w:tc>
          <w:tcPr>
            <w:tcW w:w="9061" w:type="dxa"/>
            <w:gridSpan w:val="2"/>
          </w:tcPr>
          <w:p w14:paraId="22EF8C88" w14:textId="77777777" w:rsidR="0088336F" w:rsidRPr="001B149C" w:rsidRDefault="006E1755"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probavnog sustava</w:t>
            </w:r>
          </w:p>
        </w:tc>
      </w:tr>
      <w:tr w:rsidR="00D46AE6" w:rsidRPr="001B149C" w14:paraId="4C60DE8A" w14:textId="77777777" w:rsidTr="00487400">
        <w:trPr>
          <w:cantSplit/>
        </w:trPr>
        <w:tc>
          <w:tcPr>
            <w:tcW w:w="1924" w:type="dxa"/>
          </w:tcPr>
          <w:p w14:paraId="4C4188A6" w14:textId="78D469B9" w:rsidR="00D46AE6" w:rsidRPr="001B149C" w:rsidRDefault="00D46AE6"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09243062" w14:textId="60C0A1BC" w:rsidR="00D46AE6" w:rsidRPr="001B149C" w:rsidRDefault="00D46AE6" w:rsidP="00F34C29">
            <w:pPr>
              <w:pStyle w:val="Text"/>
              <w:keepNext/>
              <w:widowControl w:val="0"/>
              <w:spacing w:before="0"/>
              <w:jc w:val="left"/>
              <w:rPr>
                <w:color w:val="000000"/>
                <w:sz w:val="22"/>
                <w:szCs w:val="22"/>
                <w:lang w:val="hr-HR"/>
              </w:rPr>
            </w:pPr>
            <w:r w:rsidRPr="001B149C">
              <w:rPr>
                <w:color w:val="000000"/>
                <w:sz w:val="22"/>
                <w:szCs w:val="22"/>
                <w:lang w:val="hr-HR"/>
              </w:rPr>
              <w:t xml:space="preserve">Mučnina, bol u gornjem </w:t>
            </w:r>
            <w:r w:rsidR="00D61A9A" w:rsidRPr="001B149C">
              <w:rPr>
                <w:color w:val="000000"/>
                <w:sz w:val="22"/>
                <w:szCs w:val="22"/>
                <w:lang w:val="hr-HR"/>
              </w:rPr>
              <w:t xml:space="preserve">dijelu </w:t>
            </w:r>
            <w:r w:rsidRPr="001B149C">
              <w:rPr>
                <w:color w:val="000000"/>
                <w:sz w:val="22"/>
                <w:szCs w:val="22"/>
                <w:lang w:val="hr-HR"/>
              </w:rPr>
              <w:t>abdomen</w:t>
            </w:r>
            <w:r w:rsidR="00D61A9A" w:rsidRPr="001B149C">
              <w:rPr>
                <w:color w:val="000000"/>
                <w:sz w:val="22"/>
                <w:szCs w:val="22"/>
                <w:lang w:val="hr-HR"/>
              </w:rPr>
              <w:t>a</w:t>
            </w:r>
            <w:r w:rsidRPr="001B149C">
              <w:rPr>
                <w:color w:val="000000"/>
                <w:sz w:val="22"/>
                <w:szCs w:val="22"/>
                <w:lang w:val="hr-HR"/>
              </w:rPr>
              <w:t>, konstipacija, proljev</w:t>
            </w:r>
            <w:r w:rsidR="00AE3F1F" w:rsidRPr="001B149C">
              <w:rPr>
                <w:color w:val="000000"/>
                <w:sz w:val="22"/>
                <w:szCs w:val="22"/>
                <w:lang w:val="hr-HR"/>
              </w:rPr>
              <w:t>, povraćanje</w:t>
            </w:r>
          </w:p>
        </w:tc>
      </w:tr>
      <w:tr w:rsidR="0088336F" w:rsidRPr="001B149C" w14:paraId="75D3A887" w14:textId="77777777" w:rsidTr="00765D11">
        <w:trPr>
          <w:cantSplit/>
        </w:trPr>
        <w:tc>
          <w:tcPr>
            <w:tcW w:w="1924" w:type="dxa"/>
          </w:tcPr>
          <w:p w14:paraId="1C149A58"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5D71E7BA" w14:textId="59098F59"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P</w:t>
            </w:r>
            <w:r w:rsidR="006E1755" w:rsidRPr="001B149C">
              <w:rPr>
                <w:color w:val="000000"/>
                <w:sz w:val="22"/>
                <w:szCs w:val="22"/>
                <w:lang w:val="hr-HR"/>
              </w:rPr>
              <w:t>ankreatitis, nelagod</w:t>
            </w:r>
            <w:r w:rsidR="00D64B96" w:rsidRPr="001B149C">
              <w:rPr>
                <w:color w:val="000000"/>
                <w:sz w:val="22"/>
                <w:szCs w:val="22"/>
                <w:lang w:val="hr-HR"/>
              </w:rPr>
              <w:t>a</w:t>
            </w:r>
            <w:r w:rsidR="006E1755" w:rsidRPr="001B149C">
              <w:rPr>
                <w:color w:val="000000"/>
                <w:sz w:val="22"/>
                <w:szCs w:val="22"/>
                <w:lang w:val="hr-HR"/>
              </w:rPr>
              <w:t xml:space="preserve"> u </w:t>
            </w:r>
            <w:r w:rsidR="00D64B96" w:rsidRPr="001B149C">
              <w:rPr>
                <w:color w:val="000000"/>
                <w:sz w:val="22"/>
                <w:szCs w:val="22"/>
                <w:lang w:val="hr-HR"/>
              </w:rPr>
              <w:t>abdomenu</w:t>
            </w:r>
            <w:r w:rsidR="006E1755" w:rsidRPr="001B149C">
              <w:rPr>
                <w:color w:val="000000"/>
                <w:sz w:val="22"/>
                <w:szCs w:val="22"/>
                <w:lang w:val="hr-HR"/>
              </w:rPr>
              <w:t xml:space="preserve">, distenzija </w:t>
            </w:r>
            <w:r w:rsidR="008678F2" w:rsidRPr="001B149C">
              <w:rPr>
                <w:color w:val="000000"/>
                <w:sz w:val="22"/>
                <w:szCs w:val="22"/>
                <w:lang w:val="hr-HR"/>
              </w:rPr>
              <w:t>abdomena</w:t>
            </w:r>
            <w:r w:rsidR="006E1755" w:rsidRPr="001B149C">
              <w:rPr>
                <w:color w:val="000000"/>
                <w:sz w:val="22"/>
                <w:szCs w:val="22"/>
                <w:lang w:val="hr-HR"/>
              </w:rPr>
              <w:t xml:space="preserve">, </w:t>
            </w:r>
            <w:r w:rsidR="00240A44" w:rsidRPr="001B149C">
              <w:rPr>
                <w:color w:val="000000"/>
                <w:sz w:val="22"/>
                <w:szCs w:val="22"/>
                <w:lang w:val="hr-HR"/>
              </w:rPr>
              <w:t>flatulencija</w:t>
            </w:r>
            <w:r w:rsidR="00D46AE6" w:rsidRPr="001B149C">
              <w:rPr>
                <w:color w:val="000000"/>
                <w:sz w:val="22"/>
                <w:szCs w:val="22"/>
                <w:lang w:val="hr-HR"/>
              </w:rPr>
              <w:t>, bol u abdomenu, dispepsija</w:t>
            </w:r>
            <w:r w:rsidR="00277D5F" w:rsidRPr="001B149C">
              <w:rPr>
                <w:color w:val="000000"/>
                <w:sz w:val="22"/>
                <w:szCs w:val="22"/>
                <w:lang w:val="hr-HR"/>
              </w:rPr>
              <w:t>, gastritis, gastroezofagealni refluks, hemoroidi,</w:t>
            </w:r>
            <w:r w:rsidR="00277D5F" w:rsidRPr="001B149C">
              <w:rPr>
                <w:lang w:val="hr-HR"/>
              </w:rPr>
              <w:t xml:space="preserve"> </w:t>
            </w:r>
            <w:r w:rsidR="00277D5F" w:rsidRPr="001B149C">
              <w:rPr>
                <w:color w:val="000000"/>
                <w:sz w:val="22"/>
                <w:szCs w:val="22"/>
                <w:lang w:val="hr-HR"/>
              </w:rPr>
              <w:t>stomatitis</w:t>
            </w:r>
          </w:p>
        </w:tc>
      </w:tr>
      <w:tr w:rsidR="0088336F" w:rsidRPr="001B149C" w14:paraId="1FB494AD" w14:textId="77777777" w:rsidTr="00765D11">
        <w:trPr>
          <w:cantSplit/>
        </w:trPr>
        <w:tc>
          <w:tcPr>
            <w:tcW w:w="1924" w:type="dxa"/>
          </w:tcPr>
          <w:p w14:paraId="53F53AB4"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01D9E861" w14:textId="010FC689" w:rsidR="0088336F" w:rsidRPr="001B149C" w:rsidRDefault="006E1755" w:rsidP="00F34C29">
            <w:pPr>
              <w:pStyle w:val="Text"/>
              <w:keepNext/>
              <w:widowControl w:val="0"/>
              <w:spacing w:before="0"/>
              <w:jc w:val="left"/>
              <w:rPr>
                <w:color w:val="000000"/>
                <w:sz w:val="22"/>
                <w:szCs w:val="22"/>
                <w:lang w:val="hr-HR"/>
              </w:rPr>
            </w:pPr>
            <w:r w:rsidRPr="001B149C">
              <w:rPr>
                <w:color w:val="000000"/>
                <w:sz w:val="22"/>
                <w:szCs w:val="22"/>
                <w:lang w:val="hr-HR"/>
              </w:rPr>
              <w:t>Krvarenje u probavnom sustavu, melena, ulceracije u ustima, bol u jednjaku, suha usta, osjetljivost zuba</w:t>
            </w:r>
            <w:r w:rsidR="00277D5F" w:rsidRPr="001B149C">
              <w:rPr>
                <w:color w:val="000000"/>
                <w:sz w:val="22"/>
                <w:szCs w:val="22"/>
                <w:lang w:val="hr-HR"/>
              </w:rPr>
              <w:t xml:space="preserve"> (hiperestezija zuba)</w:t>
            </w:r>
            <w:r w:rsidR="00D46AE6" w:rsidRPr="001B149C">
              <w:rPr>
                <w:color w:val="000000"/>
                <w:sz w:val="22"/>
                <w:szCs w:val="22"/>
                <w:lang w:val="hr-HR"/>
              </w:rPr>
              <w:t>,</w:t>
            </w:r>
            <w:r w:rsidR="00D46AE6" w:rsidRPr="001B149C">
              <w:rPr>
                <w:lang w:val="hr-HR"/>
              </w:rPr>
              <w:t xml:space="preserve"> </w:t>
            </w:r>
            <w:r w:rsidR="00D46AE6" w:rsidRPr="001B149C">
              <w:rPr>
                <w:color w:val="000000"/>
                <w:sz w:val="22"/>
                <w:szCs w:val="22"/>
                <w:lang w:val="hr-HR"/>
              </w:rPr>
              <w:t>disgeuzija</w:t>
            </w:r>
            <w:r w:rsidR="00277D5F" w:rsidRPr="001B149C">
              <w:rPr>
                <w:color w:val="000000"/>
                <w:sz w:val="22"/>
                <w:szCs w:val="22"/>
                <w:lang w:val="hr-HR"/>
              </w:rPr>
              <w:t>, enterokolitis,</w:t>
            </w:r>
            <w:r w:rsidR="00277D5F" w:rsidRPr="001B149C">
              <w:rPr>
                <w:lang w:val="hr-HR"/>
              </w:rPr>
              <w:t xml:space="preserve"> </w:t>
            </w:r>
            <w:r w:rsidR="00277D5F" w:rsidRPr="001B149C">
              <w:rPr>
                <w:color w:val="000000"/>
                <w:sz w:val="22"/>
                <w:szCs w:val="22"/>
                <w:lang w:val="hr-HR"/>
              </w:rPr>
              <w:t>želučani ulkus, gingivitis, hijatalna hernija,</w:t>
            </w:r>
            <w:r w:rsidR="00277D5F" w:rsidRPr="001B149C">
              <w:rPr>
                <w:lang w:val="hr-HR"/>
              </w:rPr>
              <w:t xml:space="preserve"> </w:t>
            </w:r>
            <w:r w:rsidR="00277D5F" w:rsidRPr="001B149C">
              <w:rPr>
                <w:color w:val="000000"/>
                <w:sz w:val="22"/>
                <w:szCs w:val="22"/>
                <w:lang w:val="hr-HR"/>
              </w:rPr>
              <w:t>rektalno krvarenje</w:t>
            </w:r>
          </w:p>
        </w:tc>
      </w:tr>
      <w:tr w:rsidR="00277D5F" w:rsidRPr="001B149C" w14:paraId="40798305" w14:textId="77777777" w:rsidTr="00487400">
        <w:trPr>
          <w:cantSplit/>
        </w:trPr>
        <w:tc>
          <w:tcPr>
            <w:tcW w:w="1924" w:type="dxa"/>
          </w:tcPr>
          <w:p w14:paraId="71EB7F68" w14:textId="7547AA92" w:rsidR="00277D5F" w:rsidRPr="001B149C" w:rsidRDefault="00277D5F"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7283AC65" w14:textId="55403455" w:rsidR="00277D5F" w:rsidRPr="001B149C" w:rsidRDefault="00277D5F" w:rsidP="00F34C29">
            <w:pPr>
              <w:pStyle w:val="Text"/>
              <w:widowControl w:val="0"/>
              <w:spacing w:before="0"/>
              <w:jc w:val="left"/>
              <w:rPr>
                <w:color w:val="000000"/>
                <w:sz w:val="22"/>
                <w:szCs w:val="22"/>
                <w:lang w:val="hr-HR"/>
              </w:rPr>
            </w:pPr>
            <w:r w:rsidRPr="001B149C">
              <w:rPr>
                <w:color w:val="000000"/>
                <w:sz w:val="22"/>
                <w:szCs w:val="22"/>
                <w:lang w:val="hr-HR"/>
              </w:rPr>
              <w:t>Perforacija ulkusa probavnog sustava,</w:t>
            </w:r>
            <w:r w:rsidRPr="001B149C">
              <w:rPr>
                <w:lang w:val="hr-HR"/>
              </w:rPr>
              <w:t xml:space="preserve"> </w:t>
            </w:r>
            <w:r w:rsidRPr="001B149C">
              <w:rPr>
                <w:color w:val="000000"/>
                <w:sz w:val="22"/>
                <w:szCs w:val="22"/>
                <w:lang w:val="hr-HR"/>
              </w:rPr>
              <w:t>hematemeza,</w:t>
            </w:r>
            <w:r w:rsidRPr="001B149C">
              <w:rPr>
                <w:sz w:val="22"/>
                <w:szCs w:val="22"/>
                <w:lang w:val="hr-HR"/>
              </w:rPr>
              <w:t xml:space="preserve"> ulkus jednjaka,</w:t>
            </w:r>
            <w:r w:rsidRPr="001B149C">
              <w:rPr>
                <w:lang w:val="hr-HR"/>
              </w:rPr>
              <w:t xml:space="preserve"> </w:t>
            </w:r>
            <w:r w:rsidRPr="001B149C">
              <w:rPr>
                <w:color w:val="000000"/>
                <w:sz w:val="22"/>
                <w:szCs w:val="22"/>
                <w:lang w:val="hr-HR"/>
              </w:rPr>
              <w:t>ulcer</w:t>
            </w:r>
            <w:r w:rsidR="00D61A9A" w:rsidRPr="001B149C">
              <w:rPr>
                <w:color w:val="000000"/>
                <w:sz w:val="22"/>
                <w:szCs w:val="22"/>
                <w:lang w:val="hr-HR"/>
              </w:rPr>
              <w:t>ozna upala</w:t>
            </w:r>
            <w:r w:rsidRPr="001B149C">
              <w:rPr>
                <w:color w:val="000000"/>
                <w:sz w:val="22"/>
                <w:szCs w:val="22"/>
                <w:lang w:val="hr-HR"/>
              </w:rPr>
              <w:t xml:space="preserve"> jednjaka, </w:t>
            </w:r>
            <w:r w:rsidR="00F03278" w:rsidRPr="001B149C">
              <w:rPr>
                <w:color w:val="000000"/>
                <w:sz w:val="22"/>
                <w:szCs w:val="22"/>
                <w:lang w:val="hr-HR"/>
              </w:rPr>
              <w:t>retroperitonealno krvarenje,</w:t>
            </w:r>
            <w:r w:rsidR="00F03278" w:rsidRPr="001B149C">
              <w:rPr>
                <w:lang w:val="hr-HR"/>
              </w:rPr>
              <w:t xml:space="preserve"> </w:t>
            </w:r>
            <w:r w:rsidR="00F03278" w:rsidRPr="001B149C">
              <w:rPr>
                <w:color w:val="000000"/>
                <w:sz w:val="22"/>
                <w:szCs w:val="22"/>
                <w:lang w:val="hr-HR"/>
              </w:rPr>
              <w:t>subileus</w:t>
            </w:r>
          </w:p>
        </w:tc>
      </w:tr>
      <w:tr w:rsidR="0088336F" w:rsidRPr="001B149C" w14:paraId="143379A3" w14:textId="77777777" w:rsidTr="00765D11">
        <w:trPr>
          <w:cantSplit/>
        </w:trPr>
        <w:tc>
          <w:tcPr>
            <w:tcW w:w="9061" w:type="dxa"/>
            <w:gridSpan w:val="2"/>
          </w:tcPr>
          <w:p w14:paraId="00C15701" w14:textId="77777777" w:rsidR="0088336F" w:rsidRPr="001B149C" w:rsidRDefault="006E1755" w:rsidP="00F34C29">
            <w:pPr>
              <w:keepNext/>
              <w:widowControl w:val="0"/>
              <w:autoSpaceDE w:val="0"/>
              <w:autoSpaceDN w:val="0"/>
              <w:adjustRightInd w:val="0"/>
              <w:spacing w:line="240" w:lineRule="auto"/>
              <w:rPr>
                <w:b/>
                <w:bCs/>
                <w:color w:val="000000"/>
                <w:szCs w:val="22"/>
              </w:rPr>
            </w:pPr>
            <w:r w:rsidRPr="001B149C">
              <w:rPr>
                <w:b/>
                <w:bCs/>
                <w:color w:val="000000"/>
                <w:szCs w:val="22"/>
              </w:rPr>
              <w:lastRenderedPageBreak/>
              <w:t>Poremećaji jetre i žuči</w:t>
            </w:r>
          </w:p>
        </w:tc>
      </w:tr>
      <w:tr w:rsidR="0088336F" w:rsidRPr="001B149C" w14:paraId="2478C4ED" w14:textId="77777777" w:rsidTr="00765D11">
        <w:trPr>
          <w:cantSplit/>
        </w:trPr>
        <w:tc>
          <w:tcPr>
            <w:tcW w:w="1924" w:type="dxa"/>
          </w:tcPr>
          <w:p w14:paraId="15CE2581"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Vrlo često</w:t>
            </w:r>
            <w:r w:rsidR="0088336F" w:rsidRPr="001B149C">
              <w:rPr>
                <w:color w:val="000000"/>
                <w:sz w:val="22"/>
                <w:szCs w:val="22"/>
                <w:lang w:val="hr-HR"/>
              </w:rPr>
              <w:t>:</w:t>
            </w:r>
          </w:p>
        </w:tc>
        <w:tc>
          <w:tcPr>
            <w:tcW w:w="7137" w:type="dxa"/>
          </w:tcPr>
          <w:p w14:paraId="20818930" w14:textId="77777777" w:rsidR="0088336F" w:rsidRPr="001B149C" w:rsidRDefault="006E1755" w:rsidP="00F34C29">
            <w:pPr>
              <w:pStyle w:val="Text"/>
              <w:keepNext/>
              <w:widowControl w:val="0"/>
              <w:spacing w:before="0"/>
              <w:jc w:val="left"/>
              <w:rPr>
                <w:color w:val="000000"/>
                <w:sz w:val="22"/>
                <w:szCs w:val="22"/>
                <w:lang w:val="hr-HR"/>
              </w:rPr>
            </w:pPr>
            <w:r w:rsidRPr="001B149C">
              <w:rPr>
                <w:color w:val="000000"/>
                <w:sz w:val="22"/>
                <w:szCs w:val="22"/>
                <w:lang w:val="hr-HR"/>
              </w:rPr>
              <w:t>Hiperbilirubinemija (uključujući povišenje bilirubina u krvi)</w:t>
            </w:r>
          </w:p>
        </w:tc>
      </w:tr>
      <w:tr w:rsidR="0088336F" w:rsidRPr="001B149C" w14:paraId="3A1C4E3B" w14:textId="77777777" w:rsidTr="00765D11">
        <w:trPr>
          <w:cantSplit/>
        </w:trPr>
        <w:tc>
          <w:tcPr>
            <w:tcW w:w="1924" w:type="dxa"/>
          </w:tcPr>
          <w:p w14:paraId="4827890F"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2FC1D530" w14:textId="77777777" w:rsidR="0088336F" w:rsidRPr="001B149C" w:rsidRDefault="006E1755" w:rsidP="00F34C29">
            <w:pPr>
              <w:pStyle w:val="Text"/>
              <w:keepNext/>
              <w:widowControl w:val="0"/>
              <w:spacing w:before="0"/>
              <w:jc w:val="left"/>
              <w:rPr>
                <w:color w:val="000000"/>
                <w:sz w:val="22"/>
                <w:szCs w:val="22"/>
                <w:lang w:val="hr-HR"/>
              </w:rPr>
            </w:pPr>
            <w:r w:rsidRPr="001B149C">
              <w:rPr>
                <w:color w:val="000000"/>
                <w:sz w:val="22"/>
                <w:szCs w:val="22"/>
                <w:lang w:val="hr-HR"/>
              </w:rPr>
              <w:t>Poremećaj funkcije jetre</w:t>
            </w:r>
          </w:p>
        </w:tc>
      </w:tr>
      <w:tr w:rsidR="0088336F" w:rsidRPr="001B149C" w14:paraId="154E2FAE" w14:textId="77777777" w:rsidTr="00765D11">
        <w:trPr>
          <w:cantSplit/>
        </w:trPr>
        <w:tc>
          <w:tcPr>
            <w:tcW w:w="1924" w:type="dxa"/>
          </w:tcPr>
          <w:p w14:paraId="6AF20552"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61C31D76" w14:textId="1B24946C"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H</w:t>
            </w:r>
            <w:r w:rsidR="006E1755" w:rsidRPr="001B149C">
              <w:rPr>
                <w:color w:val="000000"/>
                <w:sz w:val="22"/>
                <w:szCs w:val="22"/>
                <w:lang w:val="hr-HR"/>
              </w:rPr>
              <w:t>epatotoksičnost, toksični hepatitis, žutica</w:t>
            </w:r>
            <w:r w:rsidR="00F03278" w:rsidRPr="001B149C">
              <w:rPr>
                <w:color w:val="000000"/>
                <w:sz w:val="22"/>
                <w:szCs w:val="22"/>
                <w:lang w:val="hr-HR"/>
              </w:rPr>
              <w:t>, kole</w:t>
            </w:r>
            <w:r w:rsidR="00D61A9A" w:rsidRPr="001B149C">
              <w:rPr>
                <w:color w:val="000000"/>
                <w:sz w:val="22"/>
                <w:szCs w:val="22"/>
                <w:lang w:val="hr-HR"/>
              </w:rPr>
              <w:t>staza</w:t>
            </w:r>
            <w:r w:rsidR="00F03278" w:rsidRPr="001B149C">
              <w:rPr>
                <w:color w:val="000000"/>
                <w:sz w:val="22"/>
                <w:szCs w:val="22"/>
                <w:lang w:val="hr-HR"/>
              </w:rPr>
              <w:t>, hepatomegalija</w:t>
            </w:r>
          </w:p>
        </w:tc>
      </w:tr>
      <w:tr w:rsidR="0088336F" w:rsidRPr="001B149C" w14:paraId="77B83A09" w14:textId="77777777" w:rsidTr="00765D11">
        <w:trPr>
          <w:cantSplit/>
        </w:trPr>
        <w:tc>
          <w:tcPr>
            <w:tcW w:w="9061" w:type="dxa"/>
            <w:gridSpan w:val="2"/>
          </w:tcPr>
          <w:p w14:paraId="52A3F9EF" w14:textId="77777777" w:rsidR="0088336F" w:rsidRPr="001B149C" w:rsidRDefault="006E1755" w:rsidP="00F34C29">
            <w:pPr>
              <w:keepNext/>
              <w:widowControl w:val="0"/>
              <w:autoSpaceDE w:val="0"/>
              <w:autoSpaceDN w:val="0"/>
              <w:adjustRightInd w:val="0"/>
              <w:spacing w:line="240" w:lineRule="auto"/>
              <w:rPr>
                <w:b/>
                <w:color w:val="000000"/>
                <w:szCs w:val="22"/>
              </w:rPr>
            </w:pPr>
            <w:r w:rsidRPr="001B149C">
              <w:rPr>
                <w:b/>
                <w:bCs/>
                <w:color w:val="000000"/>
                <w:szCs w:val="22"/>
              </w:rPr>
              <w:t>Poremećaji kože i potkožnog tkiva</w:t>
            </w:r>
          </w:p>
        </w:tc>
      </w:tr>
      <w:tr w:rsidR="00F03278" w:rsidRPr="001B149C" w14:paraId="0A70E021" w14:textId="77777777" w:rsidTr="00487400">
        <w:trPr>
          <w:cantSplit/>
        </w:trPr>
        <w:tc>
          <w:tcPr>
            <w:tcW w:w="1924" w:type="dxa"/>
          </w:tcPr>
          <w:p w14:paraId="61E8B48F" w14:textId="4463E954" w:rsidR="00F03278" w:rsidRPr="001B149C" w:rsidRDefault="00F03278"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3763CB09" w14:textId="49E0F36B" w:rsidR="00F03278" w:rsidRPr="001B149C" w:rsidRDefault="00F03278" w:rsidP="00F34C29">
            <w:pPr>
              <w:pStyle w:val="Text"/>
              <w:keepNext/>
              <w:widowControl w:val="0"/>
              <w:spacing w:before="0"/>
              <w:jc w:val="left"/>
              <w:rPr>
                <w:color w:val="000000"/>
                <w:sz w:val="22"/>
                <w:szCs w:val="22"/>
                <w:lang w:val="hr-HR"/>
              </w:rPr>
            </w:pPr>
            <w:r w:rsidRPr="001B149C">
              <w:rPr>
                <w:color w:val="000000"/>
                <w:sz w:val="22"/>
                <w:szCs w:val="22"/>
                <w:lang w:val="hr-HR"/>
              </w:rPr>
              <w:t>Osip, pruritus, alopecija</w:t>
            </w:r>
          </w:p>
        </w:tc>
      </w:tr>
      <w:tr w:rsidR="0088336F" w:rsidRPr="001B149C" w14:paraId="1F94B11D" w14:textId="77777777" w:rsidTr="00765D11">
        <w:trPr>
          <w:cantSplit/>
        </w:trPr>
        <w:tc>
          <w:tcPr>
            <w:tcW w:w="1924" w:type="dxa"/>
          </w:tcPr>
          <w:p w14:paraId="719760E7"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576D8503" w14:textId="75E971AF"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N</w:t>
            </w:r>
            <w:r w:rsidR="006E1755" w:rsidRPr="001B149C">
              <w:rPr>
                <w:color w:val="000000"/>
                <w:sz w:val="22"/>
                <w:szCs w:val="22"/>
                <w:lang w:val="hr-HR"/>
              </w:rPr>
              <w:t>oćno znojenje, ekcem, urtikarija, hiperhidroza, kontuzija, akne, dermatitis (uključujući alergijski, eksfolijativni i akneiformni)</w:t>
            </w:r>
            <w:r w:rsidR="00F03278" w:rsidRPr="001B149C">
              <w:rPr>
                <w:color w:val="000000"/>
                <w:sz w:val="22"/>
                <w:szCs w:val="22"/>
                <w:lang w:val="hr-HR"/>
              </w:rPr>
              <w:t>, suha koža, eritem</w:t>
            </w:r>
          </w:p>
        </w:tc>
      </w:tr>
      <w:tr w:rsidR="0088336F" w:rsidRPr="001B149C" w14:paraId="2EF07528" w14:textId="77777777" w:rsidTr="00765D11">
        <w:trPr>
          <w:cantSplit/>
        </w:trPr>
        <w:tc>
          <w:tcPr>
            <w:tcW w:w="1924" w:type="dxa"/>
          </w:tcPr>
          <w:p w14:paraId="265B6407"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1B1926C1" w14:textId="655EB59E"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E</w:t>
            </w:r>
            <w:r w:rsidR="006E1755" w:rsidRPr="001B149C">
              <w:rPr>
                <w:color w:val="000000"/>
                <w:sz w:val="22"/>
                <w:szCs w:val="22"/>
                <w:lang w:val="hr-HR"/>
              </w:rPr>
              <w:t xml:space="preserve">ksfolijativni osip, </w:t>
            </w:r>
            <w:r w:rsidR="0032452A" w:rsidRPr="001B149C">
              <w:rPr>
                <w:color w:val="000000"/>
                <w:sz w:val="22"/>
                <w:szCs w:val="22"/>
                <w:lang w:val="hr-HR"/>
              </w:rPr>
              <w:t>izbijanje kožnih promjena uzrokovan</w:t>
            </w:r>
            <w:r w:rsidR="005B3A85" w:rsidRPr="001B149C">
              <w:rPr>
                <w:color w:val="000000"/>
                <w:sz w:val="22"/>
                <w:szCs w:val="22"/>
                <w:lang w:val="hr-HR"/>
              </w:rPr>
              <w:t>o</w:t>
            </w:r>
            <w:r w:rsidR="0032452A" w:rsidRPr="001B149C">
              <w:rPr>
                <w:color w:val="000000"/>
                <w:sz w:val="22"/>
                <w:szCs w:val="22"/>
                <w:lang w:val="hr-HR"/>
              </w:rPr>
              <w:t xml:space="preserve"> lijekom</w:t>
            </w:r>
            <w:r w:rsidR="006E1755" w:rsidRPr="001B149C">
              <w:rPr>
                <w:color w:val="000000"/>
                <w:sz w:val="22"/>
                <w:szCs w:val="22"/>
                <w:lang w:val="hr-HR"/>
              </w:rPr>
              <w:t>, kožna bol, ekhimoza, oticanje lica</w:t>
            </w:r>
            <w:r w:rsidR="00F03278" w:rsidRPr="001B149C">
              <w:rPr>
                <w:color w:val="000000"/>
                <w:sz w:val="22"/>
                <w:szCs w:val="22"/>
                <w:lang w:val="hr-HR"/>
              </w:rPr>
              <w:t xml:space="preserve">, mjehurići, kožne ciste, </w:t>
            </w:r>
            <w:r w:rsidR="00AE3F1F" w:rsidRPr="001B149C">
              <w:rPr>
                <w:color w:val="000000"/>
                <w:sz w:val="22"/>
                <w:szCs w:val="22"/>
                <w:lang w:val="hr-HR"/>
              </w:rPr>
              <w:t>nodozni e</w:t>
            </w:r>
            <w:r w:rsidR="00585C11" w:rsidRPr="001B149C">
              <w:rPr>
                <w:color w:val="000000"/>
                <w:sz w:val="22"/>
                <w:szCs w:val="22"/>
                <w:lang w:val="hr-HR"/>
              </w:rPr>
              <w:t>rit</w:t>
            </w:r>
            <w:r w:rsidR="00AE3F1F" w:rsidRPr="001B149C">
              <w:rPr>
                <w:color w:val="000000"/>
                <w:sz w:val="22"/>
                <w:szCs w:val="22"/>
                <w:lang w:val="hr-HR"/>
              </w:rPr>
              <w:t xml:space="preserve">em, </w:t>
            </w:r>
            <w:r w:rsidR="00F03278" w:rsidRPr="001B149C">
              <w:rPr>
                <w:color w:val="000000"/>
                <w:sz w:val="22"/>
                <w:szCs w:val="22"/>
                <w:lang w:val="hr-HR"/>
              </w:rPr>
              <w:t xml:space="preserve">hiperkeratoza, petehije, fotoosjetljivost, psorijaza, </w:t>
            </w:r>
            <w:r w:rsidR="001250D0" w:rsidRPr="001B149C">
              <w:rPr>
                <w:color w:val="000000"/>
                <w:sz w:val="22"/>
                <w:szCs w:val="22"/>
                <w:lang w:val="hr-HR"/>
              </w:rPr>
              <w:t>promjena boje kože, eksfolijacija kože,</w:t>
            </w:r>
            <w:r w:rsidR="001250D0" w:rsidRPr="001B149C">
              <w:rPr>
                <w:lang w:val="hr-HR"/>
              </w:rPr>
              <w:t xml:space="preserve"> </w:t>
            </w:r>
            <w:r w:rsidR="001250D0" w:rsidRPr="001B149C">
              <w:rPr>
                <w:color w:val="000000"/>
                <w:sz w:val="22"/>
                <w:szCs w:val="22"/>
                <w:lang w:val="hr-HR"/>
              </w:rPr>
              <w:t>hiperpigmentacija kože,</w:t>
            </w:r>
            <w:r w:rsidR="001250D0" w:rsidRPr="001B149C">
              <w:rPr>
                <w:lang w:val="hr-HR"/>
              </w:rPr>
              <w:t xml:space="preserve"> </w:t>
            </w:r>
            <w:r w:rsidR="001250D0" w:rsidRPr="001B149C">
              <w:rPr>
                <w:color w:val="000000"/>
                <w:sz w:val="22"/>
                <w:szCs w:val="22"/>
                <w:lang w:val="hr-HR"/>
              </w:rPr>
              <w:t>hipertrofija kože, ulkus kože</w:t>
            </w:r>
          </w:p>
        </w:tc>
      </w:tr>
      <w:tr w:rsidR="001250D0" w:rsidRPr="001B149C" w14:paraId="0900AE44" w14:textId="77777777" w:rsidTr="00487400">
        <w:trPr>
          <w:cantSplit/>
        </w:trPr>
        <w:tc>
          <w:tcPr>
            <w:tcW w:w="1924" w:type="dxa"/>
          </w:tcPr>
          <w:p w14:paraId="7DA2FDAF" w14:textId="4A8D7CA4" w:rsidR="001250D0" w:rsidRPr="001B149C" w:rsidRDefault="001250D0"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70EB2BEA" w14:textId="76C02003" w:rsidR="001250D0" w:rsidRPr="001B149C" w:rsidRDefault="00585C11" w:rsidP="00F34C29">
            <w:pPr>
              <w:pStyle w:val="Text"/>
              <w:widowControl w:val="0"/>
              <w:spacing w:before="0"/>
              <w:jc w:val="left"/>
              <w:rPr>
                <w:color w:val="000000"/>
                <w:sz w:val="22"/>
                <w:szCs w:val="22"/>
                <w:lang w:val="hr-HR"/>
              </w:rPr>
            </w:pPr>
            <w:r w:rsidRPr="001B149C">
              <w:rPr>
                <w:color w:val="000000"/>
                <w:sz w:val="22"/>
                <w:szCs w:val="22"/>
                <w:lang w:val="hr-HR"/>
              </w:rPr>
              <w:t>Multiformni e</w:t>
            </w:r>
            <w:r w:rsidR="001250D0" w:rsidRPr="001B149C">
              <w:rPr>
                <w:color w:val="000000"/>
                <w:sz w:val="22"/>
                <w:szCs w:val="22"/>
                <w:lang w:val="hr-HR"/>
              </w:rPr>
              <w:t>ritem, palmarnoplantarni eritrodisestezijski sindrom, hiperplazija žlijezda lojnica, atrofija kože</w:t>
            </w:r>
          </w:p>
        </w:tc>
      </w:tr>
      <w:tr w:rsidR="0088336F" w:rsidRPr="001B149C" w14:paraId="4666B359" w14:textId="77777777" w:rsidTr="00765D11">
        <w:trPr>
          <w:cantSplit/>
        </w:trPr>
        <w:tc>
          <w:tcPr>
            <w:tcW w:w="9061" w:type="dxa"/>
            <w:gridSpan w:val="2"/>
          </w:tcPr>
          <w:p w14:paraId="728A803E" w14:textId="70F11EFD" w:rsidR="0088336F" w:rsidRPr="001B149C" w:rsidRDefault="006E1755" w:rsidP="00F34C29">
            <w:pPr>
              <w:keepNext/>
              <w:widowControl w:val="0"/>
              <w:autoSpaceDE w:val="0"/>
              <w:autoSpaceDN w:val="0"/>
              <w:adjustRightInd w:val="0"/>
              <w:spacing w:line="240" w:lineRule="auto"/>
              <w:rPr>
                <w:b/>
                <w:color w:val="000000"/>
                <w:szCs w:val="22"/>
              </w:rPr>
            </w:pPr>
            <w:r w:rsidRPr="001B149C">
              <w:rPr>
                <w:b/>
                <w:bCs/>
                <w:color w:val="000000"/>
                <w:szCs w:val="22"/>
              </w:rPr>
              <w:t>Poremećaji mišićno</w:t>
            </w:r>
            <w:r w:rsidR="005865B1" w:rsidRPr="001B149C">
              <w:rPr>
                <w:b/>
                <w:bCs/>
                <w:color w:val="000000"/>
                <w:szCs w:val="22"/>
              </w:rPr>
              <w:t>-</w:t>
            </w:r>
            <w:r w:rsidRPr="001B149C">
              <w:rPr>
                <w:b/>
                <w:bCs/>
                <w:color w:val="000000"/>
                <w:szCs w:val="22"/>
              </w:rPr>
              <w:t>koštanog sustava i vezivnog tkiva</w:t>
            </w:r>
          </w:p>
        </w:tc>
      </w:tr>
      <w:tr w:rsidR="001250D0" w:rsidRPr="001B149C" w14:paraId="04DFFFEC" w14:textId="77777777" w:rsidTr="00487400">
        <w:trPr>
          <w:cantSplit/>
        </w:trPr>
        <w:tc>
          <w:tcPr>
            <w:tcW w:w="1924" w:type="dxa"/>
          </w:tcPr>
          <w:p w14:paraId="79CEA004" w14:textId="072ED895" w:rsidR="001250D0" w:rsidRPr="001B149C" w:rsidRDefault="001250D0"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06DDC520" w14:textId="3FE4818B" w:rsidR="001250D0" w:rsidRPr="001B149C" w:rsidRDefault="001250D0" w:rsidP="00F34C29">
            <w:pPr>
              <w:pStyle w:val="Text"/>
              <w:keepNext/>
              <w:widowControl w:val="0"/>
              <w:spacing w:before="0"/>
              <w:jc w:val="left"/>
              <w:rPr>
                <w:color w:val="000000"/>
                <w:sz w:val="22"/>
                <w:szCs w:val="22"/>
                <w:lang w:val="hr-HR"/>
              </w:rPr>
            </w:pPr>
            <w:r w:rsidRPr="001B149C">
              <w:rPr>
                <w:color w:val="000000"/>
                <w:sz w:val="22"/>
                <w:szCs w:val="22"/>
                <w:lang w:val="hr-HR"/>
              </w:rPr>
              <w:t>Mialgija, artralgija</w:t>
            </w:r>
            <w:r w:rsidR="008F1D22" w:rsidRPr="001B149C">
              <w:rPr>
                <w:color w:val="000000"/>
                <w:sz w:val="22"/>
                <w:szCs w:val="22"/>
                <w:lang w:val="hr-HR"/>
              </w:rPr>
              <w:t>, bol u leđima, bol u udovima</w:t>
            </w:r>
          </w:p>
        </w:tc>
      </w:tr>
      <w:tr w:rsidR="0088336F" w:rsidRPr="001B149C" w14:paraId="3D232C03" w14:textId="77777777" w:rsidTr="00765D11">
        <w:trPr>
          <w:cantSplit/>
        </w:trPr>
        <w:tc>
          <w:tcPr>
            <w:tcW w:w="1924" w:type="dxa"/>
          </w:tcPr>
          <w:p w14:paraId="6CFB3BAA"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7D2CDCE5" w14:textId="43990581"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M</w:t>
            </w:r>
            <w:r w:rsidR="006E1755" w:rsidRPr="001B149C">
              <w:rPr>
                <w:color w:val="000000"/>
                <w:sz w:val="22"/>
                <w:szCs w:val="22"/>
                <w:lang w:val="hr-HR"/>
              </w:rPr>
              <w:t>išićno koštana bol u prsištu, mišićno koštana bol, bol u vratu, slabost mišića</w:t>
            </w:r>
            <w:r w:rsidR="008F1D22" w:rsidRPr="001B149C">
              <w:rPr>
                <w:color w:val="000000"/>
                <w:sz w:val="22"/>
                <w:szCs w:val="22"/>
                <w:lang w:val="hr-HR"/>
              </w:rPr>
              <w:t xml:space="preserve">, </w:t>
            </w:r>
            <w:r w:rsidR="00A20BB3" w:rsidRPr="001B149C">
              <w:rPr>
                <w:color w:val="000000"/>
                <w:sz w:val="22"/>
                <w:szCs w:val="22"/>
                <w:lang w:val="hr-HR"/>
              </w:rPr>
              <w:t xml:space="preserve">mišićni spazam, </w:t>
            </w:r>
            <w:r w:rsidR="008F1D22" w:rsidRPr="001B149C">
              <w:rPr>
                <w:color w:val="000000"/>
                <w:sz w:val="22"/>
                <w:szCs w:val="22"/>
                <w:lang w:val="hr-HR"/>
              </w:rPr>
              <w:t>bol u kostima</w:t>
            </w:r>
          </w:p>
        </w:tc>
      </w:tr>
      <w:tr w:rsidR="0088336F" w:rsidRPr="001B149C" w14:paraId="5731116C" w14:textId="77777777" w:rsidTr="00765D11">
        <w:trPr>
          <w:cantSplit/>
        </w:trPr>
        <w:tc>
          <w:tcPr>
            <w:tcW w:w="1924" w:type="dxa"/>
          </w:tcPr>
          <w:p w14:paraId="095C3B72" w14:textId="77777777" w:rsidR="0088336F" w:rsidRPr="001B149C" w:rsidRDefault="00893E58" w:rsidP="00F34C29">
            <w:pPr>
              <w:pStyle w:val="T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32613B6A" w14:textId="764E735B" w:rsidR="0088336F" w:rsidRPr="001B149C" w:rsidRDefault="0088336F" w:rsidP="00F34C29">
            <w:pPr>
              <w:pStyle w:val="Text"/>
              <w:widowControl w:val="0"/>
              <w:spacing w:before="0"/>
              <w:jc w:val="left"/>
              <w:rPr>
                <w:color w:val="000000"/>
                <w:sz w:val="22"/>
                <w:szCs w:val="22"/>
                <w:lang w:val="hr-HR"/>
              </w:rPr>
            </w:pPr>
            <w:r w:rsidRPr="001B149C">
              <w:rPr>
                <w:color w:val="000000"/>
                <w:sz w:val="22"/>
                <w:szCs w:val="22"/>
                <w:lang w:val="hr-HR"/>
              </w:rPr>
              <w:t>M</w:t>
            </w:r>
            <w:r w:rsidR="006E1755" w:rsidRPr="001B149C">
              <w:rPr>
                <w:color w:val="000000"/>
                <w:sz w:val="22"/>
                <w:szCs w:val="22"/>
                <w:lang w:val="hr-HR"/>
              </w:rPr>
              <w:t>išićno koštana ukočenost, oticanje zglobova</w:t>
            </w:r>
            <w:r w:rsidR="008F1D22" w:rsidRPr="001B149C">
              <w:rPr>
                <w:color w:val="000000"/>
                <w:sz w:val="22"/>
                <w:szCs w:val="22"/>
                <w:lang w:val="hr-HR"/>
              </w:rPr>
              <w:t>, artritis, bol u slabinama</w:t>
            </w:r>
          </w:p>
        </w:tc>
      </w:tr>
      <w:tr w:rsidR="0088336F" w:rsidRPr="001B149C" w14:paraId="66FE04C5" w14:textId="77777777" w:rsidTr="00765D11">
        <w:trPr>
          <w:cantSplit/>
        </w:trPr>
        <w:tc>
          <w:tcPr>
            <w:tcW w:w="9061" w:type="dxa"/>
            <w:gridSpan w:val="2"/>
          </w:tcPr>
          <w:p w14:paraId="12266BB0" w14:textId="77777777" w:rsidR="0088336F" w:rsidRPr="001B149C" w:rsidRDefault="006E1755" w:rsidP="00F34C29">
            <w:pPr>
              <w:keepNext/>
              <w:widowControl w:val="0"/>
              <w:autoSpaceDE w:val="0"/>
              <w:autoSpaceDN w:val="0"/>
              <w:adjustRightInd w:val="0"/>
              <w:spacing w:line="240" w:lineRule="auto"/>
              <w:rPr>
                <w:b/>
                <w:bCs/>
                <w:color w:val="000000"/>
                <w:szCs w:val="22"/>
              </w:rPr>
            </w:pPr>
            <w:r w:rsidRPr="001B149C">
              <w:rPr>
                <w:b/>
                <w:bCs/>
                <w:color w:val="000000"/>
                <w:szCs w:val="22"/>
              </w:rPr>
              <w:t>Poremećaji bubrega i mokraćnog sustava</w:t>
            </w:r>
          </w:p>
        </w:tc>
      </w:tr>
      <w:tr w:rsidR="0088336F" w:rsidRPr="001B149C" w14:paraId="2BEC895A" w14:textId="77777777" w:rsidTr="00765D11">
        <w:trPr>
          <w:cantSplit/>
        </w:trPr>
        <w:tc>
          <w:tcPr>
            <w:tcW w:w="1924" w:type="dxa"/>
          </w:tcPr>
          <w:p w14:paraId="3A09DE7F"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27A97B51" w14:textId="059ED5C1"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P</w:t>
            </w:r>
            <w:r w:rsidR="000508F8" w:rsidRPr="001B149C">
              <w:rPr>
                <w:color w:val="000000"/>
                <w:sz w:val="22"/>
                <w:szCs w:val="22"/>
                <w:lang w:val="hr-HR"/>
              </w:rPr>
              <w:t>olaki</w:t>
            </w:r>
            <w:r w:rsidR="009F4AC5" w:rsidRPr="001B149C">
              <w:rPr>
                <w:color w:val="000000"/>
                <w:sz w:val="22"/>
                <w:szCs w:val="22"/>
                <w:lang w:val="hr-HR"/>
              </w:rPr>
              <w:t>z</w:t>
            </w:r>
            <w:r w:rsidR="000508F8" w:rsidRPr="001B149C">
              <w:rPr>
                <w:color w:val="000000"/>
                <w:sz w:val="22"/>
                <w:szCs w:val="22"/>
                <w:lang w:val="hr-HR"/>
              </w:rPr>
              <w:t>urija</w:t>
            </w:r>
            <w:r w:rsidR="00A20BB3" w:rsidRPr="001B149C">
              <w:rPr>
                <w:color w:val="000000"/>
                <w:sz w:val="22"/>
                <w:szCs w:val="22"/>
                <w:lang w:val="hr-HR"/>
              </w:rPr>
              <w:t>, dizurija</w:t>
            </w:r>
          </w:p>
        </w:tc>
      </w:tr>
      <w:tr w:rsidR="0088336F" w:rsidRPr="001B149C" w14:paraId="4383BA70" w14:textId="77777777" w:rsidTr="00765D11">
        <w:trPr>
          <w:cantSplit/>
        </w:trPr>
        <w:tc>
          <w:tcPr>
            <w:tcW w:w="1924" w:type="dxa"/>
          </w:tcPr>
          <w:p w14:paraId="2C5DFAA4" w14:textId="77777777" w:rsidR="0088336F" w:rsidRPr="001B149C" w:rsidRDefault="00893E58" w:rsidP="00F34C29">
            <w:pPr>
              <w:pStyle w:val="T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2C654138" w14:textId="3DA1C03C" w:rsidR="0088336F" w:rsidRPr="001B149C" w:rsidRDefault="008F1D22" w:rsidP="00F34C29">
            <w:pPr>
              <w:pStyle w:val="Text"/>
              <w:widowControl w:val="0"/>
              <w:spacing w:before="0"/>
              <w:jc w:val="left"/>
              <w:rPr>
                <w:color w:val="000000"/>
                <w:sz w:val="22"/>
                <w:szCs w:val="22"/>
                <w:lang w:val="hr-HR"/>
              </w:rPr>
            </w:pPr>
            <w:r w:rsidRPr="001B149C">
              <w:rPr>
                <w:color w:val="000000"/>
                <w:sz w:val="22"/>
                <w:szCs w:val="22"/>
                <w:lang w:val="hr-HR"/>
              </w:rPr>
              <w:t>P</w:t>
            </w:r>
            <w:r w:rsidR="000508F8" w:rsidRPr="001B149C">
              <w:rPr>
                <w:color w:val="000000"/>
                <w:sz w:val="22"/>
                <w:szCs w:val="22"/>
                <w:lang w:val="hr-HR"/>
              </w:rPr>
              <w:t>ojačan nagon na mokrenje, nokturija</w:t>
            </w:r>
            <w:r w:rsidRPr="001B149C">
              <w:rPr>
                <w:color w:val="000000"/>
                <w:sz w:val="22"/>
                <w:szCs w:val="22"/>
                <w:lang w:val="hr-HR"/>
              </w:rPr>
              <w:t>, kromaturija, hematurija, zatajenje bubrega, urinarna inkontinencija</w:t>
            </w:r>
          </w:p>
        </w:tc>
      </w:tr>
      <w:tr w:rsidR="0088336F" w:rsidRPr="001B149C" w14:paraId="05C62D68" w14:textId="77777777" w:rsidTr="00765D11">
        <w:trPr>
          <w:cantSplit/>
        </w:trPr>
        <w:tc>
          <w:tcPr>
            <w:tcW w:w="9061" w:type="dxa"/>
            <w:gridSpan w:val="2"/>
          </w:tcPr>
          <w:p w14:paraId="60FA84D1" w14:textId="77777777" w:rsidR="0088336F" w:rsidRPr="001B149C" w:rsidRDefault="000508F8" w:rsidP="00F34C29">
            <w:pPr>
              <w:keepNext/>
              <w:widowControl w:val="0"/>
              <w:autoSpaceDE w:val="0"/>
              <w:autoSpaceDN w:val="0"/>
              <w:adjustRightInd w:val="0"/>
              <w:spacing w:line="240" w:lineRule="auto"/>
              <w:rPr>
                <w:b/>
                <w:color w:val="000000"/>
                <w:szCs w:val="22"/>
              </w:rPr>
            </w:pPr>
            <w:r w:rsidRPr="001B149C">
              <w:rPr>
                <w:b/>
                <w:bCs/>
                <w:color w:val="000000"/>
                <w:szCs w:val="22"/>
              </w:rPr>
              <w:t>Poremećaji reproduktivnog sustava i dojki</w:t>
            </w:r>
          </w:p>
        </w:tc>
      </w:tr>
      <w:tr w:rsidR="008F1D22" w:rsidRPr="001B149C" w14:paraId="6FD4E75C" w14:textId="77777777" w:rsidTr="00487400">
        <w:trPr>
          <w:cantSplit/>
        </w:trPr>
        <w:tc>
          <w:tcPr>
            <w:tcW w:w="1924" w:type="dxa"/>
          </w:tcPr>
          <w:p w14:paraId="280FDB9E" w14:textId="39EE82C3" w:rsidR="008F1D22" w:rsidRPr="001B149C" w:rsidRDefault="008F1D22" w:rsidP="00F34C29">
            <w:pPr>
              <w:pStyle w:val="Text"/>
              <w:keepNext/>
              <w:widowControl w:val="0"/>
              <w:spacing w:before="0"/>
              <w:jc w:val="left"/>
              <w:rPr>
                <w:color w:val="000000"/>
                <w:sz w:val="22"/>
                <w:szCs w:val="22"/>
                <w:lang w:val="hr-HR"/>
              </w:rPr>
            </w:pPr>
            <w:r w:rsidRPr="001B149C">
              <w:rPr>
                <w:color w:val="000000"/>
                <w:sz w:val="22"/>
                <w:szCs w:val="22"/>
                <w:lang w:val="hr-HR"/>
              </w:rPr>
              <w:t>Često:</w:t>
            </w:r>
          </w:p>
        </w:tc>
        <w:tc>
          <w:tcPr>
            <w:tcW w:w="7137" w:type="dxa"/>
          </w:tcPr>
          <w:p w14:paraId="03690AED" w14:textId="6B673A84" w:rsidR="008F1D22" w:rsidRPr="001B149C" w:rsidRDefault="008F1D22" w:rsidP="00F34C29">
            <w:pPr>
              <w:pStyle w:val="Text"/>
              <w:keepNext/>
              <w:widowControl w:val="0"/>
              <w:spacing w:before="0"/>
              <w:jc w:val="left"/>
              <w:rPr>
                <w:color w:val="000000"/>
                <w:sz w:val="22"/>
                <w:szCs w:val="22"/>
                <w:lang w:val="hr-HR"/>
              </w:rPr>
            </w:pPr>
            <w:r w:rsidRPr="001B149C">
              <w:rPr>
                <w:color w:val="000000"/>
                <w:sz w:val="22"/>
                <w:szCs w:val="22"/>
                <w:lang w:val="hr-HR"/>
              </w:rPr>
              <w:t>Erektilna disfunkcija, menoragija</w:t>
            </w:r>
          </w:p>
        </w:tc>
      </w:tr>
      <w:tr w:rsidR="0088336F" w:rsidRPr="001B149C" w14:paraId="72A9FF54" w14:textId="77777777" w:rsidTr="00765D11">
        <w:trPr>
          <w:cantSplit/>
        </w:trPr>
        <w:tc>
          <w:tcPr>
            <w:tcW w:w="1924" w:type="dxa"/>
          </w:tcPr>
          <w:p w14:paraId="1EC89C57"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112279DE" w14:textId="40E6010E" w:rsidR="0088336F" w:rsidRPr="001B149C" w:rsidRDefault="0088336F" w:rsidP="00F34C29">
            <w:pPr>
              <w:pStyle w:val="Text"/>
              <w:keepNext/>
              <w:widowControl w:val="0"/>
              <w:spacing w:before="0"/>
              <w:jc w:val="left"/>
              <w:rPr>
                <w:color w:val="000000"/>
                <w:sz w:val="22"/>
                <w:szCs w:val="22"/>
                <w:lang w:val="hr-HR"/>
              </w:rPr>
            </w:pPr>
            <w:r w:rsidRPr="001B149C">
              <w:rPr>
                <w:color w:val="000000"/>
                <w:sz w:val="22"/>
                <w:szCs w:val="22"/>
                <w:lang w:val="hr-HR"/>
              </w:rPr>
              <w:t>B</w:t>
            </w:r>
            <w:r w:rsidR="001A0943" w:rsidRPr="001B149C">
              <w:rPr>
                <w:color w:val="000000"/>
                <w:sz w:val="22"/>
                <w:szCs w:val="22"/>
                <w:lang w:val="hr-HR"/>
              </w:rPr>
              <w:t>ol u dojkama, ginekomastija</w:t>
            </w:r>
            <w:r w:rsidR="00A20BB3" w:rsidRPr="001B149C">
              <w:rPr>
                <w:color w:val="000000"/>
                <w:sz w:val="22"/>
                <w:szCs w:val="22"/>
                <w:lang w:val="hr-HR"/>
              </w:rPr>
              <w:t xml:space="preserve">, </w:t>
            </w:r>
            <w:r w:rsidR="008F1D22" w:rsidRPr="001B149C">
              <w:rPr>
                <w:color w:val="000000"/>
                <w:sz w:val="22"/>
                <w:szCs w:val="22"/>
                <w:lang w:val="hr-HR"/>
              </w:rPr>
              <w:t>oticanje bradavica</w:t>
            </w:r>
          </w:p>
        </w:tc>
      </w:tr>
      <w:tr w:rsidR="008F1D22" w:rsidRPr="001B149C" w14:paraId="50F12160" w14:textId="77777777" w:rsidTr="00487400">
        <w:trPr>
          <w:cantSplit/>
        </w:trPr>
        <w:tc>
          <w:tcPr>
            <w:tcW w:w="1924" w:type="dxa"/>
          </w:tcPr>
          <w:p w14:paraId="5CF5CFCB" w14:textId="35CE53D7" w:rsidR="008F1D22" w:rsidRPr="001B149C" w:rsidRDefault="008F1D22"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5D318CBD" w14:textId="36C78E16" w:rsidR="008F1D22" w:rsidRPr="001B149C" w:rsidRDefault="008F1D22" w:rsidP="00F34C29">
            <w:pPr>
              <w:pStyle w:val="Text"/>
              <w:widowControl w:val="0"/>
              <w:spacing w:before="0"/>
              <w:jc w:val="left"/>
              <w:rPr>
                <w:color w:val="000000"/>
                <w:sz w:val="22"/>
                <w:szCs w:val="22"/>
                <w:lang w:val="hr-HR"/>
              </w:rPr>
            </w:pPr>
            <w:r w:rsidRPr="001B149C">
              <w:rPr>
                <w:color w:val="000000"/>
                <w:sz w:val="22"/>
                <w:szCs w:val="22"/>
                <w:lang w:val="hr-HR"/>
              </w:rPr>
              <w:t>Induracija dojki</w:t>
            </w:r>
          </w:p>
        </w:tc>
      </w:tr>
      <w:tr w:rsidR="0088336F" w:rsidRPr="001B149C" w14:paraId="453437FD" w14:textId="77777777" w:rsidTr="00765D11">
        <w:trPr>
          <w:cantSplit/>
        </w:trPr>
        <w:tc>
          <w:tcPr>
            <w:tcW w:w="9061" w:type="dxa"/>
            <w:gridSpan w:val="2"/>
          </w:tcPr>
          <w:p w14:paraId="086C7E41" w14:textId="77777777" w:rsidR="0088336F" w:rsidRPr="001B149C" w:rsidRDefault="001A0943" w:rsidP="00F34C29">
            <w:pPr>
              <w:keepNext/>
              <w:widowControl w:val="0"/>
              <w:autoSpaceDE w:val="0"/>
              <w:autoSpaceDN w:val="0"/>
              <w:adjustRightInd w:val="0"/>
              <w:spacing w:line="240" w:lineRule="auto"/>
              <w:rPr>
                <w:b/>
                <w:color w:val="000000"/>
                <w:szCs w:val="22"/>
              </w:rPr>
            </w:pPr>
            <w:r w:rsidRPr="001B149C">
              <w:rPr>
                <w:b/>
                <w:bCs/>
                <w:color w:val="000000"/>
                <w:szCs w:val="22"/>
              </w:rPr>
              <w:t>Opći poremećaji i reakcije na mjestu primjene</w:t>
            </w:r>
          </w:p>
        </w:tc>
      </w:tr>
      <w:tr w:rsidR="008F1D22" w:rsidRPr="001B149C" w14:paraId="7F65D09D" w14:textId="77777777" w:rsidTr="00487400">
        <w:trPr>
          <w:cantSplit/>
        </w:trPr>
        <w:tc>
          <w:tcPr>
            <w:tcW w:w="1924" w:type="dxa"/>
          </w:tcPr>
          <w:p w14:paraId="4D4C058B" w14:textId="25025F2D" w:rsidR="008F1D22" w:rsidRPr="001B149C" w:rsidRDefault="008F1D22" w:rsidP="00F34C29">
            <w:pPr>
              <w:pStyle w:val="Text"/>
              <w:keepNext/>
              <w:widowControl w:val="0"/>
              <w:spacing w:before="0"/>
              <w:jc w:val="left"/>
              <w:rPr>
                <w:color w:val="000000"/>
                <w:sz w:val="22"/>
                <w:szCs w:val="22"/>
                <w:lang w:val="hr-HR"/>
              </w:rPr>
            </w:pPr>
            <w:r w:rsidRPr="001B149C">
              <w:rPr>
                <w:color w:val="000000"/>
                <w:sz w:val="22"/>
                <w:szCs w:val="22"/>
                <w:lang w:val="hr-HR"/>
              </w:rPr>
              <w:t>Vrlo često:</w:t>
            </w:r>
          </w:p>
        </w:tc>
        <w:tc>
          <w:tcPr>
            <w:tcW w:w="7137" w:type="dxa"/>
          </w:tcPr>
          <w:p w14:paraId="787D7105" w14:textId="7D1A606E" w:rsidR="008F1D22" w:rsidRPr="001B149C" w:rsidRDefault="00123860" w:rsidP="00F34C29">
            <w:pPr>
              <w:pStyle w:val="Text"/>
              <w:keepNext/>
              <w:widowControl w:val="0"/>
              <w:spacing w:before="0"/>
              <w:jc w:val="left"/>
              <w:rPr>
                <w:color w:val="000000"/>
                <w:sz w:val="22"/>
                <w:szCs w:val="22"/>
                <w:lang w:val="hr-HR"/>
              </w:rPr>
            </w:pPr>
            <w:r w:rsidRPr="001B149C">
              <w:rPr>
                <w:color w:val="000000"/>
                <w:sz w:val="22"/>
                <w:szCs w:val="22"/>
                <w:lang w:val="hr-HR"/>
              </w:rPr>
              <w:t>Umor, vrućica</w:t>
            </w:r>
          </w:p>
        </w:tc>
      </w:tr>
      <w:tr w:rsidR="0088336F" w:rsidRPr="001B149C" w14:paraId="1EC5098F" w14:textId="77777777" w:rsidTr="00765D11">
        <w:trPr>
          <w:cantSplit/>
        </w:trPr>
        <w:tc>
          <w:tcPr>
            <w:tcW w:w="1924" w:type="dxa"/>
          </w:tcPr>
          <w:p w14:paraId="7F54BD79"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70F5BF9E" w14:textId="52C35DDD" w:rsidR="0088336F" w:rsidRPr="001B149C" w:rsidRDefault="001A0943" w:rsidP="00F34C29">
            <w:pPr>
              <w:pStyle w:val="Text"/>
              <w:keepNext/>
              <w:widowControl w:val="0"/>
              <w:spacing w:before="0"/>
              <w:jc w:val="left"/>
              <w:rPr>
                <w:color w:val="000000"/>
                <w:sz w:val="22"/>
                <w:szCs w:val="22"/>
                <w:lang w:val="hr-HR"/>
              </w:rPr>
            </w:pPr>
            <w:r w:rsidRPr="001B149C">
              <w:rPr>
                <w:color w:val="000000"/>
                <w:sz w:val="22"/>
                <w:szCs w:val="22"/>
                <w:lang w:val="hr-HR"/>
              </w:rPr>
              <w:t>Bol u prsištu (uključujući nekardiološku bol u prsištu), bol, nelagod</w:t>
            </w:r>
            <w:r w:rsidR="00604C58" w:rsidRPr="001B149C">
              <w:rPr>
                <w:color w:val="000000"/>
                <w:sz w:val="22"/>
                <w:szCs w:val="22"/>
                <w:lang w:val="hr-HR"/>
              </w:rPr>
              <w:t>a</w:t>
            </w:r>
            <w:r w:rsidRPr="001B149C">
              <w:rPr>
                <w:color w:val="000000"/>
                <w:sz w:val="22"/>
                <w:szCs w:val="22"/>
                <w:lang w:val="hr-HR"/>
              </w:rPr>
              <w:t xml:space="preserve"> u prsištu, malaksalost</w:t>
            </w:r>
            <w:r w:rsidR="00123860" w:rsidRPr="001B149C">
              <w:rPr>
                <w:color w:val="000000"/>
                <w:sz w:val="22"/>
                <w:szCs w:val="22"/>
                <w:lang w:val="hr-HR"/>
              </w:rPr>
              <w:t>, astenija i periferni edem, zimica, bolest nalik gripi</w:t>
            </w:r>
          </w:p>
        </w:tc>
      </w:tr>
      <w:tr w:rsidR="0088336F" w:rsidRPr="001B149C" w14:paraId="042DD571" w14:textId="77777777" w:rsidTr="00765D11">
        <w:trPr>
          <w:cantSplit/>
        </w:trPr>
        <w:tc>
          <w:tcPr>
            <w:tcW w:w="1924" w:type="dxa"/>
          </w:tcPr>
          <w:p w14:paraId="080C81DA"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62DE45EF" w14:textId="3C8953D8" w:rsidR="0088336F" w:rsidRPr="001B149C" w:rsidRDefault="001A0943" w:rsidP="00F34C29">
            <w:pPr>
              <w:pStyle w:val="Text"/>
              <w:keepNext/>
              <w:widowControl w:val="0"/>
              <w:spacing w:before="0"/>
              <w:jc w:val="left"/>
              <w:rPr>
                <w:color w:val="000000"/>
                <w:sz w:val="22"/>
                <w:szCs w:val="22"/>
                <w:lang w:val="hr-HR"/>
              </w:rPr>
            </w:pPr>
            <w:r w:rsidRPr="001B149C">
              <w:rPr>
                <w:color w:val="000000"/>
                <w:sz w:val="22"/>
                <w:szCs w:val="22"/>
                <w:lang w:val="hr-HR"/>
              </w:rPr>
              <w:t>Edem lica, gravitacijski edem, osjećaj promjene tjelesne temperature (uključujući osjećaj vrućine i osjećaj hladnoće)</w:t>
            </w:r>
            <w:r w:rsidR="00123860" w:rsidRPr="001B149C">
              <w:rPr>
                <w:color w:val="000000"/>
                <w:sz w:val="22"/>
                <w:szCs w:val="22"/>
                <w:lang w:val="hr-HR"/>
              </w:rPr>
              <w:t>, lokalizirani edem</w:t>
            </w:r>
          </w:p>
        </w:tc>
      </w:tr>
      <w:tr w:rsidR="00123860" w:rsidRPr="001B149C" w14:paraId="14CC9091" w14:textId="77777777" w:rsidTr="00487400">
        <w:trPr>
          <w:cantSplit/>
        </w:trPr>
        <w:tc>
          <w:tcPr>
            <w:tcW w:w="1924" w:type="dxa"/>
          </w:tcPr>
          <w:p w14:paraId="75FFB86F" w14:textId="3CF5B7B4" w:rsidR="00123860" w:rsidRPr="001B149C" w:rsidRDefault="00123860" w:rsidP="00F34C29">
            <w:pPr>
              <w:pStyle w:val="T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6E5382C4" w14:textId="14F41822" w:rsidR="00123860" w:rsidRPr="001B149C" w:rsidRDefault="00123860" w:rsidP="00F34C29">
            <w:pPr>
              <w:pStyle w:val="Text"/>
              <w:widowControl w:val="0"/>
              <w:spacing w:before="0"/>
              <w:jc w:val="left"/>
              <w:rPr>
                <w:color w:val="000000"/>
                <w:sz w:val="22"/>
                <w:szCs w:val="22"/>
                <w:lang w:val="hr-HR"/>
              </w:rPr>
            </w:pPr>
            <w:r w:rsidRPr="001B149C">
              <w:rPr>
                <w:color w:val="000000"/>
                <w:sz w:val="22"/>
                <w:szCs w:val="22"/>
                <w:lang w:val="hr-HR"/>
              </w:rPr>
              <w:t>Iznenadna smrt</w:t>
            </w:r>
          </w:p>
        </w:tc>
      </w:tr>
      <w:tr w:rsidR="0088336F" w:rsidRPr="001B149C" w14:paraId="40BFDB18" w14:textId="77777777" w:rsidTr="00765D11">
        <w:trPr>
          <w:cantSplit/>
        </w:trPr>
        <w:tc>
          <w:tcPr>
            <w:tcW w:w="9061" w:type="dxa"/>
            <w:gridSpan w:val="2"/>
          </w:tcPr>
          <w:p w14:paraId="1290314C" w14:textId="77777777" w:rsidR="0088336F" w:rsidRPr="001B149C" w:rsidRDefault="001A0943" w:rsidP="00F34C29">
            <w:pPr>
              <w:keepNext/>
              <w:widowControl w:val="0"/>
              <w:autoSpaceDE w:val="0"/>
              <w:autoSpaceDN w:val="0"/>
              <w:adjustRightInd w:val="0"/>
              <w:spacing w:line="240" w:lineRule="auto"/>
              <w:rPr>
                <w:b/>
                <w:bCs/>
                <w:color w:val="000000"/>
                <w:szCs w:val="22"/>
              </w:rPr>
            </w:pPr>
            <w:r w:rsidRPr="001B149C">
              <w:rPr>
                <w:b/>
                <w:bCs/>
                <w:color w:val="000000"/>
                <w:szCs w:val="22"/>
              </w:rPr>
              <w:t>Pretrage</w:t>
            </w:r>
          </w:p>
        </w:tc>
      </w:tr>
      <w:tr w:rsidR="0088336F" w:rsidRPr="001B149C" w14:paraId="7E7A47B2" w14:textId="77777777" w:rsidTr="00765D11">
        <w:trPr>
          <w:cantSplit/>
        </w:trPr>
        <w:tc>
          <w:tcPr>
            <w:tcW w:w="1924" w:type="dxa"/>
          </w:tcPr>
          <w:p w14:paraId="1B450130"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Vrlo često</w:t>
            </w:r>
            <w:r w:rsidR="0088336F" w:rsidRPr="001B149C">
              <w:rPr>
                <w:color w:val="000000"/>
                <w:sz w:val="22"/>
                <w:szCs w:val="22"/>
                <w:lang w:val="hr-HR"/>
              </w:rPr>
              <w:t>:</w:t>
            </w:r>
          </w:p>
        </w:tc>
        <w:tc>
          <w:tcPr>
            <w:tcW w:w="7137" w:type="dxa"/>
          </w:tcPr>
          <w:p w14:paraId="414B3D45" w14:textId="5292501B" w:rsidR="0088336F" w:rsidRPr="001B149C" w:rsidRDefault="001A0943" w:rsidP="00F34C29">
            <w:pPr>
              <w:pStyle w:val="Text"/>
              <w:keepNext/>
              <w:widowControl w:val="0"/>
              <w:spacing w:before="0"/>
              <w:jc w:val="left"/>
              <w:rPr>
                <w:color w:val="000000"/>
                <w:sz w:val="22"/>
                <w:szCs w:val="22"/>
                <w:lang w:val="hr-HR"/>
              </w:rPr>
            </w:pPr>
            <w:r w:rsidRPr="001B149C">
              <w:rPr>
                <w:color w:val="000000"/>
                <w:sz w:val="22"/>
                <w:szCs w:val="22"/>
                <w:lang w:val="hr-HR"/>
              </w:rPr>
              <w:t>Povišenje alanin aminotransferaze, povišenje lipaze</w:t>
            </w:r>
          </w:p>
        </w:tc>
      </w:tr>
      <w:tr w:rsidR="0088336F" w:rsidRPr="001B149C" w14:paraId="3D98FBBB" w14:textId="77777777" w:rsidTr="00765D11">
        <w:trPr>
          <w:cantSplit/>
        </w:trPr>
        <w:tc>
          <w:tcPr>
            <w:tcW w:w="1924" w:type="dxa"/>
          </w:tcPr>
          <w:p w14:paraId="341D6A61"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Često</w:t>
            </w:r>
            <w:r w:rsidR="0088336F" w:rsidRPr="001B149C">
              <w:rPr>
                <w:color w:val="000000"/>
                <w:sz w:val="22"/>
                <w:szCs w:val="22"/>
                <w:lang w:val="hr-HR"/>
              </w:rPr>
              <w:t>:</w:t>
            </w:r>
          </w:p>
        </w:tc>
        <w:tc>
          <w:tcPr>
            <w:tcW w:w="7137" w:type="dxa"/>
          </w:tcPr>
          <w:p w14:paraId="6786E8AC" w14:textId="5217FB0B" w:rsidR="0088336F" w:rsidRPr="001B149C" w:rsidRDefault="001A0943" w:rsidP="00F34C29">
            <w:pPr>
              <w:pStyle w:val="Text"/>
              <w:keepNext/>
              <w:widowControl w:val="0"/>
              <w:spacing w:before="0"/>
              <w:jc w:val="left"/>
              <w:rPr>
                <w:color w:val="000000"/>
                <w:sz w:val="22"/>
                <w:szCs w:val="22"/>
                <w:lang w:val="hr-HR"/>
              </w:rPr>
            </w:pPr>
            <w:r w:rsidRPr="001B149C">
              <w:rPr>
                <w:color w:val="000000"/>
                <w:sz w:val="22"/>
                <w:szCs w:val="22"/>
                <w:lang w:val="hr-HR"/>
              </w:rPr>
              <w:t xml:space="preserve">Sniženje hemoglobina, povišenje amilaza u krvi, </w:t>
            </w:r>
            <w:r w:rsidR="00123860" w:rsidRPr="001B149C">
              <w:rPr>
                <w:color w:val="000000"/>
                <w:sz w:val="22"/>
                <w:szCs w:val="22"/>
                <w:lang w:val="hr-HR"/>
              </w:rPr>
              <w:t xml:space="preserve">povišenje aspartat aminotransferaze, </w:t>
            </w:r>
            <w:r w:rsidRPr="001B149C">
              <w:rPr>
                <w:color w:val="000000"/>
                <w:sz w:val="22"/>
                <w:szCs w:val="22"/>
                <w:lang w:val="hr-HR"/>
              </w:rPr>
              <w:t xml:space="preserve">povišenje alkalne fosfataze u krvi, povišenje gama glutamiltransferaze, povišenje kreatinin fosfokinaze u krvi, pad tjelesne težine, porast tjelesne težine, </w:t>
            </w:r>
            <w:r w:rsidR="00AE3F1F" w:rsidRPr="001B149C">
              <w:rPr>
                <w:color w:val="000000"/>
                <w:sz w:val="22"/>
                <w:szCs w:val="22"/>
                <w:lang w:val="hr-HR"/>
              </w:rPr>
              <w:t xml:space="preserve">povišenje kreatinina, </w:t>
            </w:r>
            <w:r w:rsidR="00123860" w:rsidRPr="001B149C">
              <w:rPr>
                <w:color w:val="000000"/>
                <w:sz w:val="22"/>
                <w:szCs w:val="22"/>
                <w:lang w:val="hr-HR"/>
              </w:rPr>
              <w:t>povišenje ukupnog kolesterola</w:t>
            </w:r>
          </w:p>
        </w:tc>
      </w:tr>
      <w:tr w:rsidR="0088336F" w:rsidRPr="001B149C" w14:paraId="3648C1BD" w14:textId="77777777" w:rsidTr="00765D11">
        <w:trPr>
          <w:cantSplit/>
        </w:trPr>
        <w:tc>
          <w:tcPr>
            <w:tcW w:w="1924" w:type="dxa"/>
          </w:tcPr>
          <w:p w14:paraId="30FE0854" w14:textId="77777777" w:rsidR="0088336F" w:rsidRPr="001B149C" w:rsidRDefault="00893E58" w:rsidP="00F34C29">
            <w:pPr>
              <w:pStyle w:val="Text"/>
              <w:keepNext/>
              <w:widowControl w:val="0"/>
              <w:spacing w:before="0"/>
              <w:jc w:val="left"/>
              <w:rPr>
                <w:color w:val="000000"/>
                <w:sz w:val="22"/>
                <w:szCs w:val="22"/>
                <w:lang w:val="hr-HR"/>
              </w:rPr>
            </w:pPr>
            <w:r w:rsidRPr="001B149C">
              <w:rPr>
                <w:color w:val="000000"/>
                <w:sz w:val="22"/>
                <w:szCs w:val="22"/>
                <w:lang w:val="hr-HR"/>
              </w:rPr>
              <w:t>Manje često</w:t>
            </w:r>
            <w:r w:rsidR="0088336F" w:rsidRPr="001B149C">
              <w:rPr>
                <w:color w:val="000000"/>
                <w:sz w:val="22"/>
                <w:szCs w:val="22"/>
                <w:lang w:val="hr-HR"/>
              </w:rPr>
              <w:t>:</w:t>
            </w:r>
          </w:p>
        </w:tc>
        <w:tc>
          <w:tcPr>
            <w:tcW w:w="7137" w:type="dxa"/>
          </w:tcPr>
          <w:p w14:paraId="1C925EBA" w14:textId="7D06A9A9" w:rsidR="0088336F" w:rsidRPr="001B149C" w:rsidRDefault="001A0943" w:rsidP="00F34C29">
            <w:pPr>
              <w:pStyle w:val="Text"/>
              <w:keepNext/>
              <w:widowControl w:val="0"/>
              <w:spacing w:before="0"/>
              <w:jc w:val="left"/>
              <w:rPr>
                <w:color w:val="000000"/>
                <w:sz w:val="22"/>
                <w:szCs w:val="22"/>
                <w:lang w:val="hr-HR"/>
              </w:rPr>
            </w:pPr>
            <w:r w:rsidRPr="001B149C">
              <w:rPr>
                <w:color w:val="000000"/>
                <w:sz w:val="22"/>
                <w:szCs w:val="22"/>
                <w:lang w:val="hr-HR"/>
              </w:rPr>
              <w:t>Povišenje laktat dehidrogenaze u krvi, povišenje ureje u krvi</w:t>
            </w:r>
            <w:r w:rsidR="00123860" w:rsidRPr="001B149C">
              <w:rPr>
                <w:color w:val="000000"/>
                <w:sz w:val="22"/>
                <w:szCs w:val="22"/>
                <w:lang w:val="hr-HR"/>
              </w:rPr>
              <w:t>,</w:t>
            </w:r>
            <w:r w:rsidR="00123860" w:rsidRPr="001B149C">
              <w:rPr>
                <w:sz w:val="22"/>
                <w:szCs w:val="22"/>
                <w:lang w:val="hr-HR"/>
              </w:rPr>
              <w:t xml:space="preserve"> povišenje nekonjugiranog bilirubina u krvi,</w:t>
            </w:r>
            <w:r w:rsidR="00123860" w:rsidRPr="001B149C">
              <w:rPr>
                <w:lang w:val="hr-HR"/>
              </w:rPr>
              <w:t xml:space="preserve"> </w:t>
            </w:r>
            <w:r w:rsidR="00AE3F1F" w:rsidRPr="001B149C">
              <w:rPr>
                <w:color w:val="000000"/>
                <w:sz w:val="22"/>
                <w:szCs w:val="22"/>
                <w:lang w:val="hr-HR"/>
              </w:rPr>
              <w:t xml:space="preserve">povišenje paratireoidnog hormona u krvi, </w:t>
            </w:r>
            <w:r w:rsidR="00123860" w:rsidRPr="001B149C">
              <w:rPr>
                <w:color w:val="000000"/>
                <w:sz w:val="22"/>
                <w:szCs w:val="22"/>
                <w:lang w:val="hr-HR"/>
              </w:rPr>
              <w:t>povišenje triglicerida u krvi, sniženje globulina, povišenje lipoproteinskog kolesterola (uključujući onaj niske i visoke gustoće), povišenje troponina</w:t>
            </w:r>
          </w:p>
        </w:tc>
      </w:tr>
      <w:tr w:rsidR="00123860" w:rsidRPr="001B149C" w14:paraId="074B8E4A" w14:textId="77777777" w:rsidTr="00487400">
        <w:trPr>
          <w:cantSplit/>
        </w:trPr>
        <w:tc>
          <w:tcPr>
            <w:tcW w:w="1924" w:type="dxa"/>
          </w:tcPr>
          <w:p w14:paraId="31A7737C" w14:textId="668C3142" w:rsidR="00123860" w:rsidRPr="001B149C" w:rsidRDefault="00123860" w:rsidP="00F34C29">
            <w:pPr>
              <w:pStyle w:val="Text"/>
              <w:keepNext/>
              <w:widowControl w:val="0"/>
              <w:spacing w:before="0"/>
              <w:jc w:val="left"/>
              <w:rPr>
                <w:color w:val="000000"/>
                <w:sz w:val="22"/>
                <w:szCs w:val="22"/>
                <w:lang w:val="hr-HR"/>
              </w:rPr>
            </w:pPr>
            <w:r w:rsidRPr="001B149C">
              <w:rPr>
                <w:color w:val="000000"/>
                <w:sz w:val="22"/>
                <w:szCs w:val="22"/>
                <w:lang w:val="hr-HR"/>
              </w:rPr>
              <w:t>Rijetko:</w:t>
            </w:r>
          </w:p>
        </w:tc>
        <w:tc>
          <w:tcPr>
            <w:tcW w:w="7137" w:type="dxa"/>
          </w:tcPr>
          <w:p w14:paraId="0006287A" w14:textId="55D74684" w:rsidR="00123860" w:rsidRPr="001B149C" w:rsidRDefault="00246C71" w:rsidP="00F34C29">
            <w:pPr>
              <w:pStyle w:val="Text"/>
              <w:keepNext/>
              <w:widowControl w:val="0"/>
              <w:spacing w:before="0"/>
              <w:jc w:val="left"/>
              <w:rPr>
                <w:color w:val="000000"/>
                <w:sz w:val="22"/>
                <w:szCs w:val="22"/>
                <w:lang w:val="hr-HR"/>
              </w:rPr>
            </w:pPr>
            <w:r w:rsidRPr="001B149C">
              <w:rPr>
                <w:color w:val="000000"/>
                <w:sz w:val="22"/>
                <w:szCs w:val="22"/>
                <w:lang w:val="hr-HR"/>
              </w:rPr>
              <w:t xml:space="preserve">Sniženje glukoze u krvi, sniženje inzulina u krvi, </w:t>
            </w:r>
            <w:r w:rsidR="00123860" w:rsidRPr="001B149C">
              <w:rPr>
                <w:color w:val="000000"/>
                <w:sz w:val="22"/>
                <w:szCs w:val="22"/>
                <w:lang w:val="hr-HR"/>
              </w:rPr>
              <w:t>povišenje inzulina u krvi,</w:t>
            </w:r>
            <w:r w:rsidRPr="001B149C">
              <w:rPr>
                <w:lang w:val="hr-HR"/>
              </w:rPr>
              <w:t xml:space="preserve"> </w:t>
            </w:r>
            <w:r w:rsidRPr="001B149C">
              <w:rPr>
                <w:color w:val="000000"/>
                <w:sz w:val="22"/>
                <w:szCs w:val="22"/>
                <w:lang w:val="hr-HR"/>
              </w:rPr>
              <w:t>sniženje C</w:t>
            </w:r>
            <w:r w:rsidR="00E55AFF" w:rsidRPr="001B149C">
              <w:rPr>
                <w:color w:val="000000"/>
                <w:sz w:val="22"/>
                <w:szCs w:val="22"/>
                <w:lang w:val="hr-HR"/>
              </w:rPr>
              <w:t>-</w:t>
            </w:r>
            <w:r w:rsidRPr="001B149C">
              <w:rPr>
                <w:color w:val="000000"/>
                <w:sz w:val="22"/>
                <w:szCs w:val="22"/>
                <w:lang w:val="hr-HR"/>
              </w:rPr>
              <w:t>peptida</w:t>
            </w:r>
            <w:r w:rsidR="00E55AFF" w:rsidRPr="001B149C">
              <w:rPr>
                <w:color w:val="000000"/>
                <w:sz w:val="22"/>
                <w:szCs w:val="22"/>
                <w:lang w:val="hr-HR"/>
              </w:rPr>
              <w:t xml:space="preserve"> inzulina</w:t>
            </w:r>
          </w:p>
        </w:tc>
      </w:tr>
    </w:tbl>
    <w:bookmarkEnd w:id="2"/>
    <w:p w14:paraId="07E9EC7D" w14:textId="62720718" w:rsidR="007E6C19" w:rsidRPr="001B149C" w:rsidRDefault="00EF408B" w:rsidP="00F34C29">
      <w:pPr>
        <w:pStyle w:val="Text"/>
        <w:spacing w:before="0"/>
        <w:jc w:val="left"/>
        <w:rPr>
          <w:lang w:val="hr-HR"/>
        </w:rPr>
      </w:pPr>
      <w:r w:rsidRPr="001B149C">
        <w:rPr>
          <w:color w:val="000000"/>
          <w:sz w:val="22"/>
          <w:szCs w:val="22"/>
          <w:lang w:val="hr-HR"/>
        </w:rPr>
        <w:t>Napomena: Nisu sve nuspojave zabilježene u pedijatrijskim ispitivanjima.</w:t>
      </w:r>
    </w:p>
    <w:p w14:paraId="39812168" w14:textId="77777777" w:rsidR="007E6C19" w:rsidRPr="001B149C" w:rsidRDefault="007E6C19" w:rsidP="00F34C29">
      <w:pPr>
        <w:widowControl w:val="0"/>
        <w:tabs>
          <w:tab w:val="clear" w:pos="567"/>
        </w:tabs>
        <w:spacing w:line="240" w:lineRule="auto"/>
        <w:rPr>
          <w:szCs w:val="22"/>
        </w:rPr>
      </w:pPr>
    </w:p>
    <w:p w14:paraId="29EB61FB" w14:textId="77777777" w:rsidR="007E6C19" w:rsidRPr="001B149C" w:rsidRDefault="007E6C19" w:rsidP="00F34C29">
      <w:pPr>
        <w:keepNext/>
        <w:widowControl w:val="0"/>
        <w:tabs>
          <w:tab w:val="clear" w:pos="567"/>
        </w:tabs>
        <w:spacing w:line="240" w:lineRule="auto"/>
        <w:rPr>
          <w:u w:val="single"/>
        </w:rPr>
      </w:pPr>
      <w:r w:rsidRPr="001B149C">
        <w:rPr>
          <w:u w:val="single"/>
        </w:rPr>
        <w:t>Opis odabranih nuspojava</w:t>
      </w:r>
    </w:p>
    <w:p w14:paraId="461AB3CC" w14:textId="77777777" w:rsidR="00B36C2E" w:rsidRPr="001B149C" w:rsidRDefault="00B36C2E" w:rsidP="00F34C29">
      <w:pPr>
        <w:keepNext/>
        <w:widowControl w:val="0"/>
        <w:tabs>
          <w:tab w:val="clear" w:pos="567"/>
        </w:tabs>
        <w:spacing w:line="240" w:lineRule="auto"/>
      </w:pPr>
    </w:p>
    <w:p w14:paraId="09707C3E" w14:textId="77777777" w:rsidR="007E6C19" w:rsidRPr="001B149C" w:rsidRDefault="007E6C19" w:rsidP="00F34C29">
      <w:pPr>
        <w:pStyle w:val="Text"/>
        <w:keepNext/>
        <w:spacing w:before="0"/>
        <w:jc w:val="left"/>
        <w:rPr>
          <w:i/>
          <w:color w:val="000000"/>
          <w:sz w:val="22"/>
          <w:szCs w:val="22"/>
          <w:u w:val="single"/>
          <w:lang w:val="hr-HR"/>
        </w:rPr>
      </w:pPr>
      <w:r w:rsidRPr="001B149C">
        <w:rPr>
          <w:i/>
          <w:color w:val="000000"/>
          <w:sz w:val="22"/>
          <w:szCs w:val="22"/>
          <w:u w:val="single"/>
          <w:lang w:val="hr-HR"/>
        </w:rPr>
        <w:t>Iznenadna smrt</w:t>
      </w:r>
    </w:p>
    <w:p w14:paraId="234D4CFA" w14:textId="77777777" w:rsidR="00485C95" w:rsidRPr="001B149C" w:rsidRDefault="00485C95" w:rsidP="00F34C29">
      <w:pPr>
        <w:autoSpaceDE w:val="0"/>
        <w:autoSpaceDN w:val="0"/>
        <w:adjustRightInd w:val="0"/>
        <w:spacing w:line="240" w:lineRule="auto"/>
        <w:rPr>
          <w:szCs w:val="22"/>
          <w:lang w:bidi="th-TH"/>
        </w:rPr>
      </w:pPr>
    </w:p>
    <w:p w14:paraId="3B5B15EA" w14:textId="4EE1AEAD" w:rsidR="007E6C19" w:rsidRPr="001B149C" w:rsidRDefault="007E6C19" w:rsidP="00F34C29">
      <w:pPr>
        <w:autoSpaceDE w:val="0"/>
        <w:autoSpaceDN w:val="0"/>
        <w:adjustRightInd w:val="0"/>
        <w:spacing w:line="240" w:lineRule="auto"/>
        <w:rPr>
          <w:color w:val="000000"/>
          <w:szCs w:val="22"/>
        </w:rPr>
      </w:pPr>
      <w:r w:rsidRPr="001B149C">
        <w:rPr>
          <w:szCs w:val="22"/>
          <w:lang w:bidi="th-TH"/>
        </w:rPr>
        <w:t>Rijetki slučajevi (0,1 do 1%) iznenadne smrti bili su prijavljeni u</w:t>
      </w:r>
      <w:r w:rsidRPr="001B149C">
        <w:rPr>
          <w:color w:val="000000"/>
          <w:szCs w:val="22"/>
        </w:rPr>
        <w:t xml:space="preserve"> kliničkim ispitivanjima s </w:t>
      </w:r>
      <w:r w:rsidR="00485C95" w:rsidRPr="001B149C">
        <w:rPr>
          <w:color w:val="000000"/>
          <w:szCs w:val="22"/>
        </w:rPr>
        <w:t xml:space="preserve">nilotinibom </w:t>
      </w:r>
      <w:r w:rsidRPr="001B149C">
        <w:rPr>
          <w:color w:val="000000"/>
          <w:szCs w:val="22"/>
        </w:rPr>
        <w:t>i/ili u programima milosrdne primjene lijeka u bolesnika s KML</w:t>
      </w:r>
      <w:r w:rsidRPr="001B149C">
        <w:rPr>
          <w:color w:val="000000"/>
          <w:szCs w:val="22"/>
        </w:rPr>
        <w:noBreakHyphen/>
        <w:t xml:space="preserve">om u kroničnoj ili ubrzanoj fazi s </w:t>
      </w:r>
      <w:r w:rsidRPr="001B149C">
        <w:rPr>
          <w:color w:val="000000"/>
          <w:szCs w:val="22"/>
        </w:rPr>
        <w:lastRenderedPageBreak/>
        <w:t>rezistencijom ili intolerancijom na imatinib, a koji su u anamnezi imali srčanu bolest ili značajne srčane čimbenike rizika (vidjeti dio 4.4).</w:t>
      </w:r>
    </w:p>
    <w:p w14:paraId="30647F1C" w14:textId="77777777" w:rsidR="007E6C19" w:rsidRPr="001B149C" w:rsidRDefault="007E6C19" w:rsidP="00F34C29">
      <w:pPr>
        <w:pStyle w:val="Text"/>
        <w:widowControl w:val="0"/>
        <w:spacing w:before="0"/>
        <w:jc w:val="left"/>
        <w:rPr>
          <w:color w:val="000000"/>
          <w:sz w:val="22"/>
          <w:szCs w:val="22"/>
          <w:lang w:val="hr-HR"/>
        </w:rPr>
      </w:pPr>
    </w:p>
    <w:p w14:paraId="1A6D2B7E" w14:textId="77777777" w:rsidR="007E6C19" w:rsidRPr="001B149C" w:rsidRDefault="007E6C19" w:rsidP="00F34C29">
      <w:pPr>
        <w:pStyle w:val="Text"/>
        <w:keepNext/>
        <w:widowControl w:val="0"/>
        <w:spacing w:before="0"/>
        <w:jc w:val="left"/>
        <w:rPr>
          <w:i/>
          <w:color w:val="000000"/>
          <w:sz w:val="22"/>
          <w:szCs w:val="22"/>
          <w:u w:val="single"/>
          <w:lang w:val="hr-HR"/>
        </w:rPr>
      </w:pPr>
      <w:r w:rsidRPr="001B149C">
        <w:rPr>
          <w:i/>
          <w:color w:val="000000"/>
          <w:sz w:val="22"/>
          <w:szCs w:val="22"/>
          <w:u w:val="single"/>
          <w:lang w:val="hr-HR"/>
        </w:rPr>
        <w:t>Ponovna aktivacija hepatitisa B</w:t>
      </w:r>
    </w:p>
    <w:p w14:paraId="7F20D390" w14:textId="77777777" w:rsidR="00485C95" w:rsidRPr="001B149C" w:rsidRDefault="00485C95" w:rsidP="00F34C29">
      <w:pPr>
        <w:pStyle w:val="Text"/>
        <w:widowControl w:val="0"/>
        <w:spacing w:before="0"/>
        <w:jc w:val="left"/>
        <w:rPr>
          <w:color w:val="000000"/>
          <w:sz w:val="22"/>
          <w:szCs w:val="22"/>
          <w:lang w:val="hr-HR"/>
        </w:rPr>
      </w:pPr>
    </w:p>
    <w:p w14:paraId="692A3DD6" w14:textId="6681081B"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Ponovna aktivacija hepatitisa B zabilježena je u vezi s inhibitorima BCR</w:t>
      </w:r>
      <w:r w:rsidRPr="001B149C">
        <w:rPr>
          <w:color w:val="000000"/>
          <w:sz w:val="22"/>
          <w:szCs w:val="22"/>
          <w:lang w:val="hr-HR"/>
        </w:rPr>
        <w:noBreakHyphen/>
        <w:t>ABL tirozin kinaze. U nekim je slučajevima došlo do akutnog zatajenja jetre ili fulminantnog hepatitisa što je dovelo do transplantacije jetre ili smrtnog ishoda (vidjeti dio 4.4).</w:t>
      </w:r>
    </w:p>
    <w:p w14:paraId="3A0474ED" w14:textId="77777777" w:rsidR="001D6DEB" w:rsidRPr="001B149C" w:rsidRDefault="001D6DEB" w:rsidP="00F34C29">
      <w:pPr>
        <w:autoSpaceDE w:val="0"/>
        <w:autoSpaceDN w:val="0"/>
        <w:adjustRightInd w:val="0"/>
        <w:spacing w:line="240" w:lineRule="auto"/>
        <w:rPr>
          <w:color w:val="000000"/>
          <w:szCs w:val="22"/>
        </w:rPr>
      </w:pPr>
    </w:p>
    <w:p w14:paraId="58067C64" w14:textId="77777777" w:rsidR="001D6DEB" w:rsidRPr="00C36CE2" w:rsidRDefault="001D6DEB" w:rsidP="00F34C29">
      <w:pPr>
        <w:keepNext/>
        <w:widowControl w:val="0"/>
        <w:autoSpaceDE w:val="0"/>
        <w:autoSpaceDN w:val="0"/>
        <w:adjustRightInd w:val="0"/>
        <w:spacing w:line="240" w:lineRule="auto"/>
        <w:rPr>
          <w:i/>
          <w:iCs/>
          <w:szCs w:val="22"/>
          <w:u w:val="single"/>
        </w:rPr>
      </w:pPr>
      <w:r w:rsidRPr="00C36CE2">
        <w:rPr>
          <w:i/>
          <w:iCs/>
          <w:szCs w:val="22"/>
          <w:u w:val="single"/>
        </w:rPr>
        <w:t>Pedijatrijska populacija</w:t>
      </w:r>
    </w:p>
    <w:p w14:paraId="0BDEEF6F" w14:textId="77777777" w:rsidR="00B36C2E" w:rsidRPr="001B149C" w:rsidRDefault="00B36C2E" w:rsidP="00F34C29">
      <w:pPr>
        <w:keepNext/>
        <w:widowControl w:val="0"/>
        <w:autoSpaceDE w:val="0"/>
        <w:autoSpaceDN w:val="0"/>
        <w:adjustRightInd w:val="0"/>
        <w:spacing w:line="240" w:lineRule="auto"/>
        <w:rPr>
          <w:szCs w:val="22"/>
        </w:rPr>
      </w:pPr>
    </w:p>
    <w:p w14:paraId="02942668" w14:textId="4969AB82" w:rsidR="001D6DEB" w:rsidRPr="001B149C" w:rsidRDefault="001D6DEB" w:rsidP="00F34C29">
      <w:pPr>
        <w:widowControl w:val="0"/>
        <w:autoSpaceDE w:val="0"/>
        <w:autoSpaceDN w:val="0"/>
        <w:adjustRightInd w:val="0"/>
        <w:spacing w:line="240" w:lineRule="auto"/>
        <w:rPr>
          <w:color w:val="000000"/>
          <w:szCs w:val="22"/>
        </w:rPr>
      </w:pPr>
      <w:r w:rsidRPr="001B149C">
        <w:rPr>
          <w:szCs w:val="22"/>
        </w:rPr>
        <w:t>Sigurnost nilotiniba u pedijatrijskih bolesnika (u dobi od 2 do &lt;18 godina) s KML</w:t>
      </w:r>
      <w:r w:rsidR="00286B48" w:rsidRPr="001B149C">
        <w:rPr>
          <w:szCs w:val="22"/>
        </w:rPr>
        <w:noBreakHyphen/>
      </w:r>
      <w:r w:rsidRPr="001B149C">
        <w:rPr>
          <w:szCs w:val="22"/>
        </w:rPr>
        <w:t>om s pozitivnim Philadelphia kromosomom u kroničnoj fazi (n=</w:t>
      </w:r>
      <w:r w:rsidR="005B4D25" w:rsidRPr="001B149C">
        <w:rPr>
          <w:szCs w:val="22"/>
        </w:rPr>
        <w:t>58</w:t>
      </w:r>
      <w:r w:rsidRPr="001B149C">
        <w:rPr>
          <w:szCs w:val="22"/>
        </w:rPr>
        <w:t xml:space="preserve">) istraživana je u </w:t>
      </w:r>
      <w:r w:rsidR="005B4D25" w:rsidRPr="001B149C">
        <w:rPr>
          <w:szCs w:val="22"/>
        </w:rPr>
        <w:t>jednom glavnom</w:t>
      </w:r>
      <w:r w:rsidRPr="001B149C">
        <w:rPr>
          <w:szCs w:val="22"/>
        </w:rPr>
        <w:t xml:space="preserve"> ispitivanj</w:t>
      </w:r>
      <w:r w:rsidR="005B4D25" w:rsidRPr="001B149C">
        <w:rPr>
          <w:szCs w:val="22"/>
        </w:rPr>
        <w:t xml:space="preserve">u </w:t>
      </w:r>
      <w:r w:rsidR="006E168E" w:rsidRPr="001B149C">
        <w:rPr>
          <w:szCs w:val="22"/>
        </w:rPr>
        <w:t>tijekom razdoblja</w:t>
      </w:r>
      <w:r w:rsidR="005B4D25" w:rsidRPr="001B149C">
        <w:rPr>
          <w:szCs w:val="22"/>
        </w:rPr>
        <w:t xml:space="preserve"> od 60 mjeseci</w:t>
      </w:r>
      <w:r w:rsidRPr="001B149C">
        <w:rPr>
          <w:iCs/>
          <w:color w:val="000000"/>
          <w:szCs w:val="22"/>
        </w:rPr>
        <w:t xml:space="preserve"> (vidjeti dio 5.1)</w:t>
      </w:r>
      <w:r w:rsidRPr="001B149C">
        <w:rPr>
          <w:szCs w:val="22"/>
        </w:rPr>
        <w:t xml:space="preserve">. U pedijatrijskih bolesnika učestalost, vrsta i težina </w:t>
      </w:r>
      <w:r w:rsidR="00126D36" w:rsidRPr="001B149C">
        <w:rPr>
          <w:szCs w:val="22"/>
        </w:rPr>
        <w:t>opaženih</w:t>
      </w:r>
      <w:r w:rsidRPr="001B149C">
        <w:rPr>
          <w:szCs w:val="22"/>
        </w:rPr>
        <w:t xml:space="preserve"> nuspojava uglavnom su bile u skladu s onima </w:t>
      </w:r>
      <w:r w:rsidR="006C6C32" w:rsidRPr="001B149C">
        <w:rPr>
          <w:szCs w:val="22"/>
        </w:rPr>
        <w:t>opaženima</w:t>
      </w:r>
      <w:r w:rsidRPr="001B149C">
        <w:rPr>
          <w:szCs w:val="22"/>
        </w:rPr>
        <w:t xml:space="preserve"> kod odraslih, uz iznimku </w:t>
      </w:r>
      <w:r w:rsidRPr="001B149C">
        <w:rPr>
          <w:color w:val="000000"/>
          <w:szCs w:val="22"/>
        </w:rPr>
        <w:t>hiperbilirubinemije</w:t>
      </w:r>
      <w:r w:rsidR="006E168E" w:rsidRPr="001B149C">
        <w:rPr>
          <w:color w:val="000000"/>
          <w:szCs w:val="22"/>
        </w:rPr>
        <w:t>/</w:t>
      </w:r>
      <w:r w:rsidR="008117C4" w:rsidRPr="001B149C">
        <w:rPr>
          <w:color w:val="000000"/>
          <w:szCs w:val="22"/>
        </w:rPr>
        <w:t>povišenja</w:t>
      </w:r>
      <w:r w:rsidR="006E168E" w:rsidRPr="001B149C">
        <w:rPr>
          <w:color w:val="000000"/>
          <w:szCs w:val="22"/>
        </w:rPr>
        <w:t xml:space="preserve"> bilirubina u krvi</w:t>
      </w:r>
      <w:r w:rsidRPr="001B149C">
        <w:rPr>
          <w:color w:val="000000"/>
          <w:szCs w:val="22"/>
        </w:rPr>
        <w:t xml:space="preserve"> (3./4. stupnja: </w:t>
      </w:r>
      <w:r w:rsidR="006E168E" w:rsidRPr="001B149C">
        <w:rPr>
          <w:color w:val="000000"/>
          <w:szCs w:val="22"/>
        </w:rPr>
        <w:t>10,3</w:t>
      </w:r>
      <w:r w:rsidRPr="001B149C">
        <w:rPr>
          <w:color w:val="000000"/>
          <w:szCs w:val="22"/>
        </w:rPr>
        <w:t>%) i povećane vrijednosti transaminaz</w:t>
      </w:r>
      <w:r w:rsidR="00F65501" w:rsidRPr="001B149C">
        <w:rPr>
          <w:color w:val="000000"/>
          <w:szCs w:val="22"/>
        </w:rPr>
        <w:t>a</w:t>
      </w:r>
      <w:r w:rsidRPr="001B149C">
        <w:rPr>
          <w:color w:val="000000"/>
          <w:szCs w:val="22"/>
        </w:rPr>
        <w:t xml:space="preserve"> (AST 3./4. stupnja: </w:t>
      </w:r>
      <w:r w:rsidR="006E168E" w:rsidRPr="001B149C">
        <w:rPr>
          <w:color w:val="000000"/>
          <w:szCs w:val="22"/>
        </w:rPr>
        <w:t>1,7</w:t>
      </w:r>
      <w:r w:rsidRPr="001B149C">
        <w:rPr>
          <w:color w:val="000000"/>
          <w:szCs w:val="22"/>
        </w:rPr>
        <w:t xml:space="preserve">%, ALT 3./4. stupnja: </w:t>
      </w:r>
      <w:r w:rsidR="006E168E" w:rsidRPr="001B149C">
        <w:rPr>
          <w:color w:val="000000"/>
          <w:szCs w:val="22"/>
        </w:rPr>
        <w:t>12,1</w:t>
      </w:r>
      <w:r w:rsidRPr="001B149C">
        <w:rPr>
          <w:color w:val="000000"/>
          <w:szCs w:val="22"/>
        </w:rPr>
        <w:t xml:space="preserve">%) koje su bile zabilježene </w:t>
      </w:r>
      <w:r w:rsidR="00286B48" w:rsidRPr="001B149C">
        <w:rPr>
          <w:color w:val="000000"/>
          <w:szCs w:val="22"/>
        </w:rPr>
        <w:t xml:space="preserve">s </w:t>
      </w:r>
      <w:r w:rsidRPr="001B149C">
        <w:rPr>
          <w:color w:val="000000"/>
          <w:szCs w:val="22"/>
        </w:rPr>
        <w:t xml:space="preserve">većom učestalošću nego kod odraslih bolesnika. </w:t>
      </w:r>
      <w:r w:rsidRPr="001B149C">
        <w:rPr>
          <w:szCs w:val="22"/>
        </w:rPr>
        <w:t>Potrebno je pratiti razine b</w:t>
      </w:r>
      <w:r w:rsidRPr="001B149C">
        <w:rPr>
          <w:color w:val="000000"/>
          <w:szCs w:val="22"/>
        </w:rPr>
        <w:t>ilirubina i jetrene transaminaze tijekom liječenja (vidjeti di</w:t>
      </w:r>
      <w:r w:rsidR="00B36C2E" w:rsidRPr="001B149C">
        <w:rPr>
          <w:color w:val="000000"/>
          <w:szCs w:val="22"/>
        </w:rPr>
        <w:t>jelove</w:t>
      </w:r>
      <w:r w:rsidRPr="001B149C">
        <w:rPr>
          <w:color w:val="000000"/>
          <w:szCs w:val="22"/>
        </w:rPr>
        <w:t> 4.2</w:t>
      </w:r>
      <w:r w:rsidR="00B36C2E" w:rsidRPr="001B149C">
        <w:rPr>
          <w:color w:val="000000"/>
          <w:szCs w:val="22"/>
        </w:rPr>
        <w:t xml:space="preserve"> i 4.4</w:t>
      </w:r>
      <w:r w:rsidRPr="001B149C">
        <w:rPr>
          <w:color w:val="000000"/>
          <w:szCs w:val="22"/>
        </w:rPr>
        <w:t>).</w:t>
      </w:r>
    </w:p>
    <w:p w14:paraId="08921649" w14:textId="77777777" w:rsidR="005102AA" w:rsidRPr="001B149C" w:rsidRDefault="005102AA" w:rsidP="00F34C29">
      <w:pPr>
        <w:widowControl w:val="0"/>
        <w:autoSpaceDE w:val="0"/>
        <w:autoSpaceDN w:val="0"/>
        <w:adjustRightInd w:val="0"/>
        <w:spacing w:line="240" w:lineRule="auto"/>
        <w:rPr>
          <w:color w:val="000000"/>
          <w:szCs w:val="22"/>
        </w:rPr>
      </w:pPr>
    </w:p>
    <w:p w14:paraId="676DB254" w14:textId="77777777" w:rsidR="005102AA" w:rsidRPr="00C36CE2" w:rsidRDefault="006B1D98" w:rsidP="00F34C29">
      <w:pPr>
        <w:keepNext/>
        <w:widowControl w:val="0"/>
        <w:autoSpaceDE w:val="0"/>
        <w:autoSpaceDN w:val="0"/>
        <w:adjustRightInd w:val="0"/>
        <w:spacing w:line="240" w:lineRule="auto"/>
        <w:rPr>
          <w:i/>
          <w:color w:val="000000"/>
          <w:szCs w:val="22"/>
        </w:rPr>
      </w:pPr>
      <w:r w:rsidRPr="00C36CE2">
        <w:rPr>
          <w:i/>
          <w:color w:val="000000"/>
          <w:szCs w:val="22"/>
        </w:rPr>
        <w:t xml:space="preserve">Zastoj </w:t>
      </w:r>
      <w:r w:rsidR="006B3141" w:rsidRPr="00C36CE2">
        <w:rPr>
          <w:i/>
          <w:color w:val="000000"/>
          <w:szCs w:val="22"/>
        </w:rPr>
        <w:t>u rastu</w:t>
      </w:r>
      <w:r w:rsidRPr="00C36CE2">
        <w:rPr>
          <w:i/>
          <w:color w:val="000000"/>
          <w:szCs w:val="22"/>
        </w:rPr>
        <w:t xml:space="preserve"> u pedijatrijskoj populaciji</w:t>
      </w:r>
    </w:p>
    <w:p w14:paraId="765F401B" w14:textId="1DF540AA" w:rsidR="006B1D98" w:rsidRPr="001B149C" w:rsidRDefault="006E168E" w:rsidP="00F34C29">
      <w:pPr>
        <w:widowControl w:val="0"/>
        <w:autoSpaceDE w:val="0"/>
        <w:autoSpaceDN w:val="0"/>
        <w:adjustRightInd w:val="0"/>
        <w:spacing w:line="240" w:lineRule="auto"/>
        <w:rPr>
          <w:color w:val="000000"/>
          <w:szCs w:val="22"/>
        </w:rPr>
      </w:pPr>
      <w:r w:rsidRPr="001B149C">
        <w:rPr>
          <w:color w:val="000000"/>
          <w:szCs w:val="22"/>
        </w:rPr>
        <w:t>U</w:t>
      </w:r>
      <w:r w:rsidR="00567676" w:rsidRPr="001B149C">
        <w:rPr>
          <w:color w:val="000000"/>
          <w:szCs w:val="22"/>
        </w:rPr>
        <w:t xml:space="preserve"> ispitivanju </w:t>
      </w:r>
      <w:r w:rsidRPr="001B149C">
        <w:rPr>
          <w:color w:val="000000"/>
          <w:szCs w:val="22"/>
        </w:rPr>
        <w:t xml:space="preserve">provedenom </w:t>
      </w:r>
      <w:r w:rsidR="00567676" w:rsidRPr="001B149C">
        <w:rPr>
          <w:color w:val="000000"/>
          <w:szCs w:val="22"/>
        </w:rPr>
        <w:t>u pedijatrijskoj</w:t>
      </w:r>
      <w:r w:rsidR="0006016D" w:rsidRPr="001B149C">
        <w:rPr>
          <w:color w:val="000000"/>
          <w:szCs w:val="22"/>
        </w:rPr>
        <w:t xml:space="preserve"> populaciji s KML</w:t>
      </w:r>
      <w:r w:rsidR="0006016D" w:rsidRPr="001B149C">
        <w:rPr>
          <w:color w:val="000000"/>
          <w:szCs w:val="22"/>
        </w:rPr>
        <w:noBreakHyphen/>
        <w:t>om, s medijanom izloženosti</w:t>
      </w:r>
      <w:r w:rsidR="00A50605" w:rsidRPr="001B149C">
        <w:rPr>
          <w:color w:val="000000"/>
          <w:szCs w:val="22"/>
        </w:rPr>
        <w:t xml:space="preserve"> od </w:t>
      </w:r>
      <w:r w:rsidRPr="001B149C">
        <w:rPr>
          <w:color w:val="000000"/>
          <w:szCs w:val="22"/>
        </w:rPr>
        <w:t>51,9 </w:t>
      </w:r>
      <w:r w:rsidR="00A50605" w:rsidRPr="001B149C">
        <w:rPr>
          <w:color w:val="000000"/>
          <w:szCs w:val="22"/>
        </w:rPr>
        <w:t>mjesec</w:t>
      </w:r>
      <w:r w:rsidRPr="001B149C">
        <w:rPr>
          <w:color w:val="000000"/>
          <w:szCs w:val="22"/>
        </w:rPr>
        <w:t>i</w:t>
      </w:r>
      <w:r w:rsidR="00A50605" w:rsidRPr="001B149C">
        <w:rPr>
          <w:color w:val="000000"/>
          <w:szCs w:val="22"/>
        </w:rPr>
        <w:t xml:space="preserve"> u </w:t>
      </w:r>
      <w:r w:rsidR="00F62860" w:rsidRPr="001B149C">
        <w:rPr>
          <w:color w:val="000000"/>
          <w:szCs w:val="22"/>
        </w:rPr>
        <w:t>novodijagnosticirani</w:t>
      </w:r>
      <w:r w:rsidRPr="001B149C">
        <w:rPr>
          <w:color w:val="000000"/>
          <w:szCs w:val="22"/>
        </w:rPr>
        <w:t>h bolesnika i 59,9 mjeseci u</w:t>
      </w:r>
      <w:r w:rsidR="00F62860" w:rsidRPr="001B149C">
        <w:rPr>
          <w:color w:val="000000"/>
          <w:szCs w:val="22"/>
        </w:rPr>
        <w:t xml:space="preserve"> </w:t>
      </w:r>
      <w:r w:rsidRPr="001B149C">
        <w:rPr>
          <w:color w:val="000000"/>
          <w:szCs w:val="22"/>
        </w:rPr>
        <w:t xml:space="preserve">bolesnika </w:t>
      </w:r>
      <w:r w:rsidR="00F62860" w:rsidRPr="001B149C">
        <w:rPr>
          <w:color w:val="000000"/>
          <w:szCs w:val="22"/>
        </w:rPr>
        <w:t>rezistentni</w:t>
      </w:r>
      <w:r w:rsidRPr="001B149C">
        <w:rPr>
          <w:color w:val="000000"/>
          <w:szCs w:val="22"/>
        </w:rPr>
        <w:t>h na imatinib/dasatinib</w:t>
      </w:r>
      <w:r w:rsidR="00F62860" w:rsidRPr="001B149C">
        <w:rPr>
          <w:color w:val="000000"/>
          <w:szCs w:val="22"/>
        </w:rPr>
        <w:t xml:space="preserve"> ili </w:t>
      </w:r>
      <w:r w:rsidRPr="001B149C">
        <w:rPr>
          <w:color w:val="000000"/>
          <w:szCs w:val="22"/>
        </w:rPr>
        <w:t xml:space="preserve">bolesnika </w:t>
      </w:r>
      <w:r w:rsidR="00F62860" w:rsidRPr="001B149C">
        <w:rPr>
          <w:color w:val="000000"/>
          <w:szCs w:val="22"/>
        </w:rPr>
        <w:t>intolerantni</w:t>
      </w:r>
      <w:r w:rsidRPr="001B149C">
        <w:rPr>
          <w:color w:val="000000"/>
          <w:szCs w:val="22"/>
        </w:rPr>
        <w:t>h na imatinib</w:t>
      </w:r>
      <w:r w:rsidR="00F62860" w:rsidRPr="001B149C">
        <w:rPr>
          <w:color w:val="000000"/>
          <w:szCs w:val="22"/>
        </w:rPr>
        <w:t xml:space="preserve"> s Ph+ KML</w:t>
      </w:r>
      <w:r w:rsidR="0070291A" w:rsidRPr="001B149C">
        <w:rPr>
          <w:color w:val="000000"/>
          <w:szCs w:val="22"/>
        </w:rPr>
        <w:t>-om</w:t>
      </w:r>
      <w:r w:rsidR="00F62860" w:rsidRPr="001B149C">
        <w:rPr>
          <w:color w:val="000000"/>
          <w:szCs w:val="22"/>
        </w:rPr>
        <w:t xml:space="preserve"> u kroničnoj fazi, </w:t>
      </w:r>
      <w:r w:rsidR="007C7EE9" w:rsidRPr="001B149C">
        <w:rPr>
          <w:color w:val="000000"/>
          <w:szCs w:val="22"/>
        </w:rPr>
        <w:t>usporavanje</w:t>
      </w:r>
      <w:r w:rsidR="006B3141" w:rsidRPr="001B149C">
        <w:rPr>
          <w:color w:val="000000"/>
          <w:szCs w:val="22"/>
        </w:rPr>
        <w:t xml:space="preserve"> rast</w:t>
      </w:r>
      <w:r w:rsidR="007C7EE9" w:rsidRPr="001B149C">
        <w:rPr>
          <w:color w:val="000000"/>
          <w:szCs w:val="22"/>
        </w:rPr>
        <w:t>a</w:t>
      </w:r>
      <w:r w:rsidR="00567676" w:rsidRPr="001B149C">
        <w:rPr>
          <w:color w:val="000000"/>
          <w:szCs w:val="22"/>
        </w:rPr>
        <w:t xml:space="preserve"> (</w:t>
      </w:r>
      <w:r w:rsidR="00EB79F6" w:rsidRPr="001B149C">
        <w:rPr>
          <w:color w:val="000000"/>
          <w:szCs w:val="22"/>
        </w:rPr>
        <w:t>već</w:t>
      </w:r>
      <w:r w:rsidR="007C7EE9" w:rsidRPr="001B149C">
        <w:rPr>
          <w:color w:val="000000"/>
          <w:szCs w:val="22"/>
        </w:rPr>
        <w:t>e</w:t>
      </w:r>
      <w:r w:rsidR="00EB79F6" w:rsidRPr="001B149C">
        <w:rPr>
          <w:color w:val="000000"/>
          <w:szCs w:val="22"/>
        </w:rPr>
        <w:t xml:space="preserve"> od </w:t>
      </w:r>
      <w:r w:rsidR="00082DEF" w:rsidRPr="001B149C">
        <w:rPr>
          <w:color w:val="000000"/>
          <w:szCs w:val="22"/>
        </w:rPr>
        <w:t xml:space="preserve">barem </w:t>
      </w:r>
      <w:r w:rsidR="00EB79F6" w:rsidRPr="001B149C">
        <w:rPr>
          <w:color w:val="000000"/>
          <w:szCs w:val="22"/>
        </w:rPr>
        <w:t xml:space="preserve">dvije glavne </w:t>
      </w:r>
      <w:r w:rsidR="000E73DE" w:rsidRPr="001B149C">
        <w:rPr>
          <w:color w:val="000000"/>
          <w:szCs w:val="22"/>
        </w:rPr>
        <w:t>per</w:t>
      </w:r>
      <w:r w:rsidR="00EB79F6" w:rsidRPr="001B149C">
        <w:rPr>
          <w:color w:val="000000"/>
          <w:szCs w:val="22"/>
        </w:rPr>
        <w:t>centilne linije od početne vrijednosti)</w:t>
      </w:r>
      <w:r w:rsidR="00567676" w:rsidRPr="001B149C">
        <w:rPr>
          <w:color w:val="000000"/>
          <w:szCs w:val="22"/>
        </w:rPr>
        <w:t xml:space="preserve"> </w:t>
      </w:r>
      <w:r w:rsidR="007C7EE9" w:rsidRPr="001B149C">
        <w:rPr>
          <w:color w:val="000000"/>
          <w:szCs w:val="22"/>
        </w:rPr>
        <w:t xml:space="preserve">uočeno je u osam bolesnika: u pet (8,6%) bilo je veće od dvije glavne percentilne linije od početne vrijednosti i u tri (5,2%) bilo je veće od tri glavne percentilne linije od početne vrijednosti. </w:t>
      </w:r>
      <w:r w:rsidR="00082DEF" w:rsidRPr="001B149C">
        <w:rPr>
          <w:color w:val="000000"/>
          <w:szCs w:val="22"/>
        </w:rPr>
        <w:t>Događaji povezani sa z</w:t>
      </w:r>
      <w:r w:rsidR="007C7EE9" w:rsidRPr="001B149C">
        <w:rPr>
          <w:color w:val="000000"/>
          <w:szCs w:val="22"/>
        </w:rPr>
        <w:t>astoj</w:t>
      </w:r>
      <w:r w:rsidR="00082DEF" w:rsidRPr="001B149C">
        <w:rPr>
          <w:color w:val="000000"/>
          <w:szCs w:val="22"/>
        </w:rPr>
        <w:t>em</w:t>
      </w:r>
      <w:r w:rsidR="007C7EE9" w:rsidRPr="001B149C">
        <w:rPr>
          <w:color w:val="000000"/>
          <w:szCs w:val="22"/>
        </w:rPr>
        <w:t xml:space="preserve"> u rastu</w:t>
      </w:r>
      <w:r w:rsidR="00082DEF" w:rsidRPr="001B149C">
        <w:rPr>
          <w:color w:val="000000"/>
          <w:szCs w:val="22"/>
        </w:rPr>
        <w:t xml:space="preserve"> prijavljeni su u 3 bolesnika (5,2%)</w:t>
      </w:r>
      <w:r w:rsidR="00567676" w:rsidRPr="001B149C">
        <w:rPr>
          <w:color w:val="000000"/>
          <w:szCs w:val="22"/>
        </w:rPr>
        <w:t>. Preporučuje se pažljivo praćenje rasta u pedijatrijskih bolesnika koji se liječe nilotinibom (vidjeti dio 4.4).</w:t>
      </w:r>
    </w:p>
    <w:p w14:paraId="3F2B498A" w14:textId="77777777" w:rsidR="007E6C19" w:rsidRPr="001B149C" w:rsidRDefault="007E6C19" w:rsidP="00F34C29">
      <w:pPr>
        <w:autoSpaceDE w:val="0"/>
        <w:autoSpaceDN w:val="0"/>
        <w:adjustRightInd w:val="0"/>
        <w:jc w:val="both"/>
        <w:rPr>
          <w:snapToGrid w:val="0"/>
          <w:szCs w:val="22"/>
          <w:u w:val="single"/>
        </w:rPr>
      </w:pPr>
    </w:p>
    <w:p w14:paraId="7AB1052D" w14:textId="77777777" w:rsidR="007E6C19" w:rsidRPr="001B149C" w:rsidRDefault="007E6C19" w:rsidP="00F34C29">
      <w:pPr>
        <w:keepNext/>
        <w:spacing w:line="240" w:lineRule="auto"/>
        <w:rPr>
          <w:snapToGrid w:val="0"/>
          <w:szCs w:val="22"/>
          <w:u w:val="single"/>
        </w:rPr>
      </w:pPr>
      <w:r w:rsidRPr="001B149C">
        <w:rPr>
          <w:snapToGrid w:val="0"/>
          <w:szCs w:val="22"/>
          <w:u w:val="single"/>
        </w:rPr>
        <w:t>Prijavljivanje sumnji na nuspojavu</w:t>
      </w:r>
    </w:p>
    <w:p w14:paraId="74208B93" w14:textId="77777777" w:rsidR="00B36C2E" w:rsidRPr="001B149C" w:rsidRDefault="00B36C2E" w:rsidP="00F34C29">
      <w:pPr>
        <w:keepNext/>
        <w:spacing w:line="240" w:lineRule="auto"/>
        <w:rPr>
          <w:snapToGrid w:val="0"/>
          <w:szCs w:val="22"/>
        </w:rPr>
      </w:pPr>
    </w:p>
    <w:p w14:paraId="1F978CE7" w14:textId="3B4A82AE" w:rsidR="007E6C19" w:rsidRPr="001B149C" w:rsidRDefault="007E6C19" w:rsidP="00F34C29">
      <w:pPr>
        <w:tabs>
          <w:tab w:val="clear" w:pos="567"/>
        </w:tabs>
        <w:spacing w:line="240" w:lineRule="auto"/>
        <w:rPr>
          <w:snapToGrid w:val="0"/>
          <w:szCs w:val="22"/>
          <w:u w:val="single"/>
        </w:rPr>
      </w:pPr>
      <w:r w:rsidRPr="001B149C">
        <w:rPr>
          <w:snapToGrid w:val="0"/>
          <w:szCs w:val="22"/>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1B149C">
        <w:rPr>
          <w:snapToGrid w:val="0"/>
          <w:szCs w:val="22"/>
          <w:shd w:val="clear" w:color="auto" w:fill="D9D9D9"/>
        </w:rPr>
        <w:t xml:space="preserve">navedenog u </w:t>
      </w:r>
      <w:hyperlink r:id="rId11" w:history="1">
        <w:r w:rsidRPr="001B149C">
          <w:rPr>
            <w:snapToGrid w:val="0"/>
            <w:color w:val="0000FF"/>
            <w:szCs w:val="22"/>
            <w:u w:val="single"/>
            <w:shd w:val="clear" w:color="auto" w:fill="D9D9D9"/>
          </w:rPr>
          <w:t>Dodatku V</w:t>
        </w:r>
      </w:hyperlink>
      <w:r w:rsidRPr="001B149C">
        <w:rPr>
          <w:snapToGrid w:val="0"/>
          <w:szCs w:val="22"/>
        </w:rPr>
        <w:t>.</w:t>
      </w:r>
    </w:p>
    <w:p w14:paraId="14052F32" w14:textId="77777777" w:rsidR="007E6C19" w:rsidRPr="001B149C" w:rsidRDefault="007E6C19" w:rsidP="00F34C29">
      <w:pPr>
        <w:tabs>
          <w:tab w:val="clear" w:pos="567"/>
        </w:tabs>
        <w:spacing w:line="240" w:lineRule="auto"/>
        <w:rPr>
          <w:color w:val="000000"/>
          <w:szCs w:val="22"/>
        </w:rPr>
      </w:pPr>
    </w:p>
    <w:p w14:paraId="25F04A43" w14:textId="77777777" w:rsidR="007E6C19" w:rsidRPr="001B149C" w:rsidRDefault="007E6C19" w:rsidP="00F34C29">
      <w:pPr>
        <w:keepNext/>
        <w:tabs>
          <w:tab w:val="clear" w:pos="567"/>
        </w:tabs>
        <w:spacing w:line="240" w:lineRule="auto"/>
        <w:rPr>
          <w:color w:val="000000"/>
          <w:szCs w:val="22"/>
        </w:rPr>
      </w:pPr>
      <w:r w:rsidRPr="001B149C">
        <w:rPr>
          <w:b/>
          <w:color w:val="000000"/>
          <w:szCs w:val="22"/>
        </w:rPr>
        <w:t>4.9</w:t>
      </w:r>
      <w:r w:rsidRPr="001B149C">
        <w:rPr>
          <w:b/>
          <w:color w:val="000000"/>
          <w:szCs w:val="22"/>
        </w:rPr>
        <w:tab/>
      </w:r>
      <w:r w:rsidRPr="001B149C">
        <w:rPr>
          <w:b/>
          <w:szCs w:val="22"/>
        </w:rPr>
        <w:t>Predoziranje</w:t>
      </w:r>
    </w:p>
    <w:p w14:paraId="0E5DAF8E" w14:textId="77777777" w:rsidR="007E6C19" w:rsidRPr="001B149C" w:rsidRDefault="007E6C19" w:rsidP="00F34C29">
      <w:pPr>
        <w:keepNext/>
        <w:tabs>
          <w:tab w:val="clear" w:pos="567"/>
        </w:tabs>
        <w:spacing w:line="240" w:lineRule="auto"/>
        <w:rPr>
          <w:color w:val="000000"/>
          <w:szCs w:val="22"/>
        </w:rPr>
      </w:pPr>
    </w:p>
    <w:p w14:paraId="3B248B71" w14:textId="42F6F4F8"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Prijavljeni su izolirani slučajevi namjernog predoziranja nilotinibom u kojima je bio progutan nepoznati broj tvrdih kapsula </w:t>
      </w:r>
      <w:r w:rsidR="00A52E1A" w:rsidRPr="001B149C">
        <w:rPr>
          <w:color w:val="000000"/>
          <w:sz w:val="22"/>
          <w:szCs w:val="22"/>
          <w:lang w:val="hr-HR"/>
        </w:rPr>
        <w:t xml:space="preserve">nilotiniba </w:t>
      </w:r>
      <w:r w:rsidRPr="001B149C">
        <w:rPr>
          <w:color w:val="000000"/>
          <w:sz w:val="22"/>
          <w:szCs w:val="22"/>
          <w:lang w:val="hr-HR"/>
        </w:rPr>
        <w:t>u kombinaciji s alkoholom i drugim lijekovima. Događaji su uključivali neutropeniju, povraćanje i pospanost. Nisu bile prijavljene promjene EKG</w:t>
      </w:r>
      <w:r w:rsidRPr="001B149C">
        <w:rPr>
          <w:color w:val="000000"/>
          <w:sz w:val="22"/>
          <w:szCs w:val="22"/>
          <w:lang w:val="hr-HR"/>
        </w:rPr>
        <w:noBreakHyphen/>
        <w:t>a ili hepatotoksičnost. Ishod navedenih slučajeva bio je oporavak.</w:t>
      </w:r>
    </w:p>
    <w:p w14:paraId="04063204" w14:textId="77777777" w:rsidR="007E6C19" w:rsidRPr="001B149C" w:rsidRDefault="007E6C19" w:rsidP="00F34C29">
      <w:pPr>
        <w:pStyle w:val="Text"/>
        <w:widowControl w:val="0"/>
        <w:spacing w:before="0"/>
        <w:jc w:val="left"/>
        <w:rPr>
          <w:color w:val="000000"/>
          <w:sz w:val="22"/>
          <w:szCs w:val="22"/>
          <w:lang w:val="hr-HR"/>
        </w:rPr>
      </w:pPr>
    </w:p>
    <w:p w14:paraId="7CB96D42"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U slučaju predoziranja, bolesnika treba pratiti i pružiti mu odgovarajuće suportivno liječenje.</w:t>
      </w:r>
    </w:p>
    <w:p w14:paraId="70A18AD0" w14:textId="77777777" w:rsidR="007E6C19" w:rsidRPr="001B149C" w:rsidRDefault="007E6C19" w:rsidP="00F34C29">
      <w:pPr>
        <w:tabs>
          <w:tab w:val="clear" w:pos="567"/>
        </w:tabs>
        <w:spacing w:line="240" w:lineRule="auto"/>
        <w:rPr>
          <w:color w:val="000000"/>
          <w:szCs w:val="22"/>
        </w:rPr>
      </w:pPr>
    </w:p>
    <w:p w14:paraId="005747ED" w14:textId="77777777" w:rsidR="007E6C19" w:rsidRPr="001B149C" w:rsidRDefault="007E6C19" w:rsidP="00F34C29">
      <w:pPr>
        <w:tabs>
          <w:tab w:val="clear" w:pos="567"/>
        </w:tabs>
        <w:spacing w:line="240" w:lineRule="auto"/>
        <w:rPr>
          <w:color w:val="000000"/>
          <w:szCs w:val="22"/>
        </w:rPr>
      </w:pPr>
    </w:p>
    <w:p w14:paraId="2F6EF40A"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5.</w:t>
      </w:r>
      <w:r w:rsidRPr="001B149C">
        <w:rPr>
          <w:b/>
          <w:color w:val="000000"/>
          <w:szCs w:val="22"/>
        </w:rPr>
        <w:tab/>
      </w:r>
      <w:r w:rsidRPr="001B149C">
        <w:rPr>
          <w:b/>
          <w:szCs w:val="22"/>
        </w:rPr>
        <w:t>FARMAKOLOŠKA SVOJSTVA</w:t>
      </w:r>
    </w:p>
    <w:p w14:paraId="4E94EC2A" w14:textId="77777777" w:rsidR="007E6C19" w:rsidRPr="001B149C" w:rsidRDefault="007E6C19" w:rsidP="00F34C29">
      <w:pPr>
        <w:keepNext/>
        <w:tabs>
          <w:tab w:val="clear" w:pos="567"/>
        </w:tabs>
        <w:spacing w:line="240" w:lineRule="auto"/>
        <w:rPr>
          <w:color w:val="000000"/>
          <w:szCs w:val="22"/>
        </w:rPr>
      </w:pPr>
    </w:p>
    <w:p w14:paraId="4234E8E4"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5.1</w:t>
      </w:r>
      <w:r w:rsidRPr="001B149C">
        <w:rPr>
          <w:b/>
          <w:color w:val="000000"/>
          <w:szCs w:val="22"/>
        </w:rPr>
        <w:tab/>
      </w:r>
      <w:r w:rsidRPr="001B149C">
        <w:rPr>
          <w:b/>
          <w:szCs w:val="22"/>
        </w:rPr>
        <w:t>Farmakodinamička svojstva</w:t>
      </w:r>
    </w:p>
    <w:p w14:paraId="02D7404F" w14:textId="77777777" w:rsidR="007E6C19" w:rsidRPr="001B149C" w:rsidRDefault="007E6C19" w:rsidP="00F34C29">
      <w:pPr>
        <w:keepNext/>
        <w:tabs>
          <w:tab w:val="clear" w:pos="567"/>
        </w:tabs>
        <w:spacing w:line="240" w:lineRule="auto"/>
        <w:rPr>
          <w:color w:val="000000"/>
          <w:szCs w:val="22"/>
        </w:rPr>
      </w:pPr>
    </w:p>
    <w:p w14:paraId="16CAC322" w14:textId="3B7D5739" w:rsidR="007E6C19" w:rsidRPr="001B149C" w:rsidRDefault="007E6C19" w:rsidP="00F34C29">
      <w:pPr>
        <w:pStyle w:val="Text"/>
        <w:widowControl w:val="0"/>
        <w:spacing w:before="0"/>
        <w:jc w:val="left"/>
        <w:rPr>
          <w:color w:val="000000"/>
          <w:sz w:val="22"/>
          <w:szCs w:val="22"/>
          <w:lang w:val="hr-HR"/>
        </w:rPr>
      </w:pPr>
      <w:r w:rsidRPr="001B149C">
        <w:rPr>
          <w:sz w:val="22"/>
          <w:szCs w:val="22"/>
          <w:lang w:val="hr-HR"/>
        </w:rPr>
        <w:t>Farmakoterapijska skupina</w:t>
      </w:r>
      <w:r w:rsidRPr="001B149C">
        <w:rPr>
          <w:color w:val="000000"/>
          <w:sz w:val="22"/>
          <w:szCs w:val="22"/>
          <w:lang w:val="hr-HR"/>
        </w:rPr>
        <w:t xml:space="preserve">: Antineoplastici, </w:t>
      </w:r>
      <w:r w:rsidR="004307FD" w:rsidRPr="001B149C">
        <w:rPr>
          <w:color w:val="000000"/>
          <w:sz w:val="22"/>
          <w:szCs w:val="22"/>
          <w:lang w:val="hr-HR"/>
        </w:rPr>
        <w:t xml:space="preserve">inhibitori BCR-ABL tirozin kinaze, </w:t>
      </w:r>
      <w:r w:rsidRPr="001B149C">
        <w:rPr>
          <w:color w:val="000000"/>
          <w:sz w:val="22"/>
          <w:szCs w:val="22"/>
          <w:lang w:val="hr-HR"/>
        </w:rPr>
        <w:t xml:space="preserve">ATK oznaka: </w:t>
      </w:r>
      <w:r w:rsidR="00246C71" w:rsidRPr="001B149C">
        <w:rPr>
          <w:lang w:val="hr-HR"/>
        </w:rPr>
        <w:t xml:space="preserve"> </w:t>
      </w:r>
      <w:r w:rsidR="00246C71" w:rsidRPr="001B149C">
        <w:rPr>
          <w:color w:val="000000"/>
          <w:sz w:val="22"/>
          <w:szCs w:val="22"/>
          <w:lang w:val="hr-HR"/>
        </w:rPr>
        <w:t>L01EA03.</w:t>
      </w:r>
    </w:p>
    <w:p w14:paraId="7BACBE2D" w14:textId="77777777" w:rsidR="007E6C19" w:rsidRPr="001B149C" w:rsidRDefault="007E6C19" w:rsidP="00F34C29">
      <w:pPr>
        <w:widowControl w:val="0"/>
        <w:spacing w:line="240" w:lineRule="auto"/>
        <w:rPr>
          <w:color w:val="000000"/>
          <w:szCs w:val="22"/>
        </w:rPr>
      </w:pPr>
    </w:p>
    <w:p w14:paraId="2D08B87D" w14:textId="77777777" w:rsidR="009D70AD" w:rsidRPr="001B149C" w:rsidRDefault="009D70AD" w:rsidP="00F34C29">
      <w:pPr>
        <w:keepNext/>
        <w:widowControl w:val="0"/>
        <w:spacing w:line="240" w:lineRule="auto"/>
        <w:rPr>
          <w:color w:val="000000"/>
          <w:szCs w:val="22"/>
          <w:u w:val="single"/>
        </w:rPr>
      </w:pPr>
      <w:r w:rsidRPr="001B149C">
        <w:rPr>
          <w:color w:val="000000"/>
          <w:szCs w:val="22"/>
          <w:u w:val="single"/>
        </w:rPr>
        <w:t>Mehanizam djelovanja</w:t>
      </w:r>
    </w:p>
    <w:p w14:paraId="429A5BDE" w14:textId="77777777" w:rsidR="009D70AD" w:rsidRPr="001B149C" w:rsidRDefault="009D70AD" w:rsidP="00F34C29">
      <w:pPr>
        <w:keepNext/>
        <w:widowControl w:val="0"/>
        <w:spacing w:line="240" w:lineRule="auto"/>
        <w:rPr>
          <w:color w:val="000000"/>
          <w:szCs w:val="22"/>
        </w:rPr>
      </w:pPr>
    </w:p>
    <w:p w14:paraId="36C31FED" w14:textId="77777777" w:rsidR="007E6C19" w:rsidRPr="001B149C" w:rsidRDefault="007E6C19" w:rsidP="00F34C29">
      <w:pPr>
        <w:widowControl w:val="0"/>
        <w:spacing w:line="240" w:lineRule="auto"/>
        <w:rPr>
          <w:color w:val="000000"/>
          <w:szCs w:val="22"/>
        </w:rPr>
      </w:pPr>
      <w:r w:rsidRPr="001B149C">
        <w:rPr>
          <w:color w:val="000000"/>
          <w:szCs w:val="22"/>
        </w:rPr>
        <w:t>Nilotinib je snažan inhibitor aktivnosti A</w:t>
      </w:r>
      <w:r w:rsidR="00F65501" w:rsidRPr="001B149C">
        <w:rPr>
          <w:color w:val="000000"/>
          <w:szCs w:val="22"/>
        </w:rPr>
        <w:t>BL</w:t>
      </w:r>
      <w:r w:rsidRPr="001B149C">
        <w:rPr>
          <w:color w:val="000000"/>
          <w:szCs w:val="22"/>
        </w:rPr>
        <w:t xml:space="preserve"> tirozin kinaze B</w:t>
      </w:r>
      <w:r w:rsidR="00F65501" w:rsidRPr="001B149C">
        <w:rPr>
          <w:color w:val="000000"/>
          <w:szCs w:val="22"/>
        </w:rPr>
        <w:t>CR</w:t>
      </w:r>
      <w:r w:rsidRPr="001B149C">
        <w:rPr>
          <w:color w:val="000000"/>
          <w:szCs w:val="22"/>
        </w:rPr>
        <w:noBreakHyphen/>
        <w:t>A</w:t>
      </w:r>
      <w:r w:rsidR="00F65501" w:rsidRPr="001B149C">
        <w:rPr>
          <w:color w:val="000000"/>
          <w:szCs w:val="22"/>
        </w:rPr>
        <w:t>BL</w:t>
      </w:r>
      <w:r w:rsidRPr="001B149C">
        <w:rPr>
          <w:color w:val="000000"/>
          <w:szCs w:val="22"/>
        </w:rPr>
        <w:t xml:space="preserve"> onkoproteina i u staničnim </w:t>
      </w:r>
      <w:r w:rsidRPr="001B149C">
        <w:rPr>
          <w:color w:val="000000"/>
          <w:szCs w:val="22"/>
        </w:rPr>
        <w:lastRenderedPageBreak/>
        <w:t>linijama i u primarnim Philadelphia</w:t>
      </w:r>
      <w:r w:rsidRPr="001B149C">
        <w:rPr>
          <w:color w:val="000000"/>
          <w:szCs w:val="22"/>
        </w:rPr>
        <w:noBreakHyphen/>
        <w:t>kromosom pozitivnim leukemijskim stanicama. Nilotinib se s visokim afinitetom veže na ATP</w:t>
      </w:r>
      <w:r w:rsidRPr="001B149C">
        <w:rPr>
          <w:color w:val="000000"/>
          <w:szCs w:val="22"/>
        </w:rPr>
        <w:noBreakHyphen/>
        <w:t>vezno mjesto i snažno inhibira B</w:t>
      </w:r>
      <w:r w:rsidR="00E520EC" w:rsidRPr="001B149C">
        <w:rPr>
          <w:color w:val="000000"/>
          <w:szCs w:val="22"/>
        </w:rPr>
        <w:t>CR</w:t>
      </w:r>
      <w:r w:rsidRPr="001B149C">
        <w:rPr>
          <w:color w:val="000000"/>
          <w:szCs w:val="22"/>
        </w:rPr>
        <w:noBreakHyphen/>
        <w:t>A</w:t>
      </w:r>
      <w:r w:rsidR="00E520EC" w:rsidRPr="001B149C">
        <w:rPr>
          <w:color w:val="000000"/>
          <w:szCs w:val="22"/>
        </w:rPr>
        <w:t>BL</w:t>
      </w:r>
      <w:r w:rsidRPr="001B149C">
        <w:rPr>
          <w:color w:val="000000"/>
          <w:szCs w:val="22"/>
        </w:rPr>
        <w:t xml:space="preserve"> divljeg tipa te zadržava djelovanje protiv 32/33 imatinib</w:t>
      </w:r>
      <w:r w:rsidRPr="001B149C">
        <w:rPr>
          <w:color w:val="000000"/>
          <w:szCs w:val="22"/>
        </w:rPr>
        <w:noBreakHyphen/>
        <w:t>rezistentnih mutiranih oblika B</w:t>
      </w:r>
      <w:r w:rsidR="00E520EC" w:rsidRPr="001B149C">
        <w:rPr>
          <w:color w:val="000000"/>
          <w:szCs w:val="22"/>
        </w:rPr>
        <w:t>CR</w:t>
      </w:r>
      <w:r w:rsidRPr="001B149C">
        <w:rPr>
          <w:color w:val="000000"/>
          <w:szCs w:val="22"/>
        </w:rPr>
        <w:noBreakHyphen/>
        <w:t>A</w:t>
      </w:r>
      <w:r w:rsidR="00E520EC" w:rsidRPr="001B149C">
        <w:rPr>
          <w:color w:val="000000"/>
          <w:szCs w:val="22"/>
        </w:rPr>
        <w:t>BL</w:t>
      </w:r>
      <w:r w:rsidRPr="001B149C">
        <w:rPr>
          <w:color w:val="000000"/>
          <w:szCs w:val="22"/>
        </w:rPr>
        <w:t>. Posljedično ovoj biokemijskoj aktivnosti, nilotinib selektivno inhibira proliferaciju i inducira apoptozu u staničnim linijama i u primarnim Philadelphia</w:t>
      </w:r>
      <w:r w:rsidRPr="001B149C">
        <w:rPr>
          <w:color w:val="000000"/>
          <w:szCs w:val="22"/>
        </w:rPr>
        <w:noBreakHyphen/>
        <w:t>kromosom pozitivnim leukemijskim stanicama bolesnika s KML</w:t>
      </w:r>
      <w:r w:rsidRPr="001B149C">
        <w:rPr>
          <w:color w:val="000000"/>
          <w:szCs w:val="22"/>
        </w:rPr>
        <w:noBreakHyphen/>
        <w:t>om. U mišjim modelima KML</w:t>
      </w:r>
      <w:r w:rsidRPr="001B149C">
        <w:rPr>
          <w:color w:val="000000"/>
          <w:szCs w:val="22"/>
        </w:rPr>
        <w:noBreakHyphen/>
        <w:t>a, nilotinib primijenjen peroralno kao samostalni agens smanjuje tumorsku masu i produžuje vrijeme preživljavanja.</w:t>
      </w:r>
    </w:p>
    <w:p w14:paraId="76AC9D7D" w14:textId="77777777" w:rsidR="007E6C19" w:rsidRPr="001B149C" w:rsidRDefault="007E6C19" w:rsidP="00F34C29">
      <w:pPr>
        <w:widowControl w:val="0"/>
        <w:spacing w:line="240" w:lineRule="auto"/>
        <w:rPr>
          <w:color w:val="000000"/>
          <w:szCs w:val="22"/>
        </w:rPr>
      </w:pPr>
    </w:p>
    <w:p w14:paraId="5722AECF" w14:textId="77777777" w:rsidR="009D70AD" w:rsidRPr="001B149C" w:rsidRDefault="009D70AD" w:rsidP="00F34C29">
      <w:pPr>
        <w:keepNext/>
        <w:widowControl w:val="0"/>
        <w:spacing w:line="240" w:lineRule="auto"/>
        <w:rPr>
          <w:color w:val="000000"/>
          <w:szCs w:val="22"/>
          <w:u w:val="single"/>
        </w:rPr>
      </w:pPr>
      <w:r w:rsidRPr="001B149C">
        <w:rPr>
          <w:color w:val="000000"/>
          <w:szCs w:val="22"/>
          <w:u w:val="single"/>
        </w:rPr>
        <w:t>Farmakodinamički učinci</w:t>
      </w:r>
    </w:p>
    <w:p w14:paraId="68991257" w14:textId="77777777" w:rsidR="009D70AD" w:rsidRPr="001B149C" w:rsidRDefault="009D70AD" w:rsidP="00F34C29">
      <w:pPr>
        <w:keepNext/>
        <w:widowControl w:val="0"/>
        <w:spacing w:line="240" w:lineRule="auto"/>
        <w:rPr>
          <w:color w:val="000000"/>
          <w:szCs w:val="22"/>
        </w:rPr>
      </w:pPr>
    </w:p>
    <w:p w14:paraId="536176F6" w14:textId="1720AAEF" w:rsidR="007E6C19" w:rsidRPr="001B149C" w:rsidRDefault="007E6C19" w:rsidP="00F34C29">
      <w:pPr>
        <w:widowControl w:val="0"/>
        <w:spacing w:line="240" w:lineRule="auto"/>
        <w:rPr>
          <w:color w:val="000000"/>
          <w:szCs w:val="22"/>
        </w:rPr>
      </w:pPr>
      <w:r w:rsidRPr="001B149C">
        <w:rPr>
          <w:color w:val="000000"/>
          <w:szCs w:val="22"/>
        </w:rPr>
        <w:t>Nilotinib ima mali ili nikakav učinak na većinu ispitivanih protein kinaza, uključujući Src, osim na PDGF, Kit i Ephrin receptor kinaze, koje inhibira u koncentracijama unutar raspona koji se postiže nakon peroralne primjene terapijskih doza preporučenih za liječenje KML</w:t>
      </w:r>
      <w:r w:rsidRPr="001B149C">
        <w:rPr>
          <w:color w:val="000000"/>
          <w:szCs w:val="22"/>
        </w:rPr>
        <w:noBreakHyphen/>
        <w:t xml:space="preserve">a (vidjeti </w:t>
      </w:r>
      <w:r w:rsidR="00A52E1A" w:rsidRPr="001B149C">
        <w:rPr>
          <w:color w:val="000000"/>
          <w:szCs w:val="22"/>
        </w:rPr>
        <w:t>tablicu </w:t>
      </w:r>
      <w:r w:rsidR="003C6D27" w:rsidRPr="001B149C">
        <w:rPr>
          <w:color w:val="000000"/>
          <w:szCs w:val="22"/>
        </w:rPr>
        <w:t>4</w:t>
      </w:r>
      <w:r w:rsidRPr="001B149C">
        <w:rPr>
          <w:color w:val="000000"/>
          <w:szCs w:val="22"/>
        </w:rPr>
        <w:t>).</w:t>
      </w:r>
    </w:p>
    <w:p w14:paraId="5D1D8FA9" w14:textId="77777777" w:rsidR="007E6C19" w:rsidRPr="001B149C" w:rsidRDefault="007E6C19" w:rsidP="00F34C29">
      <w:pPr>
        <w:widowControl w:val="0"/>
        <w:spacing w:line="240" w:lineRule="auto"/>
        <w:rPr>
          <w:color w:val="000000"/>
          <w:szCs w:val="22"/>
        </w:rPr>
      </w:pPr>
    </w:p>
    <w:p w14:paraId="521D2D7F" w14:textId="44EAE079" w:rsidR="007E6C19" w:rsidRPr="001B149C" w:rsidRDefault="007E6C19" w:rsidP="00F34C29">
      <w:pPr>
        <w:keepNext/>
        <w:widowControl w:val="0"/>
        <w:tabs>
          <w:tab w:val="clear" w:pos="567"/>
        </w:tabs>
        <w:spacing w:line="240" w:lineRule="auto"/>
        <w:ind w:left="1134" w:hanging="1134"/>
        <w:rPr>
          <w:b/>
          <w:color w:val="000000"/>
          <w:szCs w:val="22"/>
        </w:rPr>
      </w:pPr>
      <w:r w:rsidRPr="001B149C">
        <w:rPr>
          <w:b/>
          <w:color w:val="000000"/>
          <w:szCs w:val="22"/>
        </w:rPr>
        <w:t>Tablica </w:t>
      </w:r>
      <w:r w:rsidR="003C6D27" w:rsidRPr="001B149C">
        <w:rPr>
          <w:b/>
          <w:color w:val="000000"/>
          <w:szCs w:val="22"/>
        </w:rPr>
        <w:t>4</w:t>
      </w:r>
      <w:r w:rsidRPr="001B149C">
        <w:rPr>
          <w:b/>
          <w:color w:val="000000"/>
          <w:szCs w:val="22"/>
        </w:rPr>
        <w:tab/>
        <w:t>Profil učinka nilotiniba na kinaze (IC</w:t>
      </w:r>
      <w:r w:rsidRPr="001B149C">
        <w:rPr>
          <w:b/>
          <w:color w:val="000000"/>
          <w:szCs w:val="22"/>
          <w:vertAlign w:val="subscript"/>
        </w:rPr>
        <w:t xml:space="preserve">50 </w:t>
      </w:r>
      <w:r w:rsidRPr="001B149C">
        <w:rPr>
          <w:b/>
          <w:color w:val="000000"/>
          <w:szCs w:val="22"/>
        </w:rPr>
        <w:t>nM za fosforilaciju)</w:t>
      </w:r>
    </w:p>
    <w:p w14:paraId="44673894" w14:textId="77777777" w:rsidR="007E6C19" w:rsidRPr="001B149C" w:rsidRDefault="007E6C19" w:rsidP="00F34C29">
      <w:pPr>
        <w:keepNext/>
        <w:widowControl w:val="0"/>
        <w:spacing w:line="240" w:lineRule="auto"/>
        <w:rPr>
          <w:color w:val="000000"/>
          <w:szCs w:val="22"/>
        </w:rPr>
      </w:pPr>
    </w:p>
    <w:tbl>
      <w:tblPr>
        <w:tblW w:w="37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242"/>
        <w:gridCol w:w="2242"/>
      </w:tblGrid>
      <w:tr w:rsidR="007E6C19" w:rsidRPr="001B149C" w14:paraId="797B1EFD" w14:textId="77777777" w:rsidTr="00E06739">
        <w:tc>
          <w:tcPr>
            <w:tcW w:w="1666" w:type="pct"/>
          </w:tcPr>
          <w:p w14:paraId="46F25EA1" w14:textId="77777777" w:rsidR="007E6C19" w:rsidRPr="001B149C" w:rsidRDefault="007E6C19" w:rsidP="00F34C29">
            <w:pPr>
              <w:keepNext/>
              <w:widowControl w:val="0"/>
              <w:spacing w:line="240" w:lineRule="auto"/>
              <w:jc w:val="center"/>
              <w:rPr>
                <w:color w:val="000000"/>
                <w:szCs w:val="22"/>
              </w:rPr>
            </w:pPr>
            <w:r w:rsidRPr="001B149C">
              <w:rPr>
                <w:color w:val="000000"/>
                <w:szCs w:val="22"/>
              </w:rPr>
              <w:t>BCR</w:t>
            </w:r>
            <w:r w:rsidRPr="001B149C">
              <w:rPr>
                <w:color w:val="000000"/>
                <w:szCs w:val="22"/>
              </w:rPr>
              <w:noBreakHyphen/>
              <w:t>ABL</w:t>
            </w:r>
          </w:p>
        </w:tc>
        <w:tc>
          <w:tcPr>
            <w:tcW w:w="1667" w:type="pct"/>
          </w:tcPr>
          <w:p w14:paraId="5B2530A9" w14:textId="77777777" w:rsidR="007E6C19" w:rsidRPr="001B149C" w:rsidRDefault="007E6C19" w:rsidP="00F34C29">
            <w:pPr>
              <w:keepNext/>
              <w:widowControl w:val="0"/>
              <w:spacing w:line="240" w:lineRule="auto"/>
              <w:jc w:val="center"/>
              <w:rPr>
                <w:color w:val="000000"/>
                <w:szCs w:val="22"/>
              </w:rPr>
            </w:pPr>
            <w:r w:rsidRPr="001B149C">
              <w:rPr>
                <w:color w:val="000000"/>
                <w:szCs w:val="22"/>
              </w:rPr>
              <w:t>PDGFR</w:t>
            </w:r>
          </w:p>
        </w:tc>
        <w:tc>
          <w:tcPr>
            <w:tcW w:w="1667" w:type="pct"/>
          </w:tcPr>
          <w:p w14:paraId="3CC8ABFF"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KIT</w:t>
            </w:r>
          </w:p>
        </w:tc>
      </w:tr>
      <w:tr w:rsidR="007E6C19" w:rsidRPr="001B149C" w14:paraId="2493E5E7" w14:textId="77777777" w:rsidTr="00E06739">
        <w:tc>
          <w:tcPr>
            <w:tcW w:w="1666" w:type="pct"/>
          </w:tcPr>
          <w:p w14:paraId="0360C973" w14:textId="77777777" w:rsidR="007E6C19" w:rsidRPr="001B149C" w:rsidRDefault="007E6C19" w:rsidP="00F34C29">
            <w:pPr>
              <w:widowControl w:val="0"/>
              <w:spacing w:line="240" w:lineRule="auto"/>
              <w:jc w:val="center"/>
              <w:rPr>
                <w:color w:val="000000"/>
                <w:szCs w:val="22"/>
              </w:rPr>
            </w:pPr>
            <w:r w:rsidRPr="001B149C">
              <w:rPr>
                <w:color w:val="000000"/>
                <w:szCs w:val="22"/>
              </w:rPr>
              <w:t>20</w:t>
            </w:r>
          </w:p>
        </w:tc>
        <w:tc>
          <w:tcPr>
            <w:tcW w:w="1667" w:type="pct"/>
          </w:tcPr>
          <w:p w14:paraId="331CE5DE" w14:textId="77777777" w:rsidR="007E6C19" w:rsidRPr="001B149C" w:rsidRDefault="007E6C19" w:rsidP="00F34C29">
            <w:pPr>
              <w:widowControl w:val="0"/>
              <w:spacing w:line="240" w:lineRule="auto"/>
              <w:jc w:val="center"/>
              <w:rPr>
                <w:color w:val="000000"/>
                <w:szCs w:val="22"/>
              </w:rPr>
            </w:pPr>
            <w:r w:rsidRPr="001B149C">
              <w:rPr>
                <w:color w:val="000000"/>
                <w:szCs w:val="22"/>
              </w:rPr>
              <w:t>69</w:t>
            </w:r>
          </w:p>
        </w:tc>
        <w:tc>
          <w:tcPr>
            <w:tcW w:w="1667" w:type="pct"/>
          </w:tcPr>
          <w:p w14:paraId="76AB4C1D" w14:textId="77777777" w:rsidR="007E6C19" w:rsidRPr="001B149C" w:rsidRDefault="007E6C19" w:rsidP="00F34C29">
            <w:pPr>
              <w:widowControl w:val="0"/>
              <w:spacing w:line="240" w:lineRule="auto"/>
              <w:ind w:firstLine="97"/>
              <w:jc w:val="center"/>
              <w:rPr>
                <w:color w:val="000000"/>
                <w:szCs w:val="22"/>
              </w:rPr>
            </w:pPr>
            <w:r w:rsidRPr="001B149C">
              <w:rPr>
                <w:color w:val="000000"/>
                <w:szCs w:val="22"/>
              </w:rPr>
              <w:t>210</w:t>
            </w:r>
          </w:p>
        </w:tc>
      </w:tr>
    </w:tbl>
    <w:p w14:paraId="58E7A203" w14:textId="77777777" w:rsidR="007E6C19" w:rsidRPr="001B149C" w:rsidRDefault="007E6C19" w:rsidP="00F34C29">
      <w:pPr>
        <w:pStyle w:val="Text"/>
        <w:widowControl w:val="0"/>
        <w:spacing w:before="0"/>
        <w:jc w:val="left"/>
        <w:rPr>
          <w:color w:val="000000"/>
          <w:sz w:val="22"/>
          <w:szCs w:val="22"/>
          <w:lang w:val="hr-HR"/>
        </w:rPr>
      </w:pPr>
    </w:p>
    <w:p w14:paraId="493F37CA" w14:textId="77777777" w:rsidR="009D70AD" w:rsidRPr="001B149C" w:rsidRDefault="009D70AD" w:rsidP="00F34C29">
      <w:pPr>
        <w:keepNext/>
        <w:widowControl w:val="0"/>
        <w:spacing w:line="240" w:lineRule="auto"/>
        <w:rPr>
          <w:color w:val="000000"/>
          <w:szCs w:val="22"/>
          <w:u w:val="single"/>
        </w:rPr>
      </w:pPr>
      <w:r w:rsidRPr="001B149C">
        <w:rPr>
          <w:color w:val="000000"/>
          <w:szCs w:val="22"/>
          <w:u w:val="single"/>
        </w:rPr>
        <w:t>Klinička djelotvornost</w:t>
      </w:r>
    </w:p>
    <w:p w14:paraId="194C0D0A" w14:textId="77777777" w:rsidR="009D70AD" w:rsidRPr="001B149C" w:rsidRDefault="009D70AD" w:rsidP="00F34C29">
      <w:pPr>
        <w:keepNext/>
        <w:widowControl w:val="0"/>
        <w:spacing w:line="240" w:lineRule="auto"/>
        <w:rPr>
          <w:color w:val="000000"/>
          <w:szCs w:val="22"/>
        </w:rPr>
      </w:pPr>
    </w:p>
    <w:p w14:paraId="159CE525" w14:textId="77777777" w:rsidR="007E6C19" w:rsidRPr="001B149C" w:rsidRDefault="007E6C19" w:rsidP="00F34C29">
      <w:pPr>
        <w:keepNext/>
        <w:widowControl w:val="0"/>
        <w:spacing w:line="240" w:lineRule="auto"/>
        <w:rPr>
          <w:i/>
          <w:color w:val="000000"/>
          <w:szCs w:val="22"/>
          <w:u w:val="single"/>
        </w:rPr>
      </w:pPr>
      <w:r w:rsidRPr="001B149C">
        <w:rPr>
          <w:i/>
          <w:color w:val="000000"/>
          <w:szCs w:val="22"/>
          <w:u w:val="single"/>
        </w:rPr>
        <w:t>Klinička ispitivanja u bolesnika s novodijagnosticiranim KML</w:t>
      </w:r>
      <w:r w:rsidRPr="001B149C">
        <w:rPr>
          <w:i/>
          <w:color w:val="000000"/>
          <w:szCs w:val="22"/>
          <w:u w:val="single"/>
        </w:rPr>
        <w:noBreakHyphen/>
        <w:t>om u kroničnoj fazi</w:t>
      </w:r>
    </w:p>
    <w:p w14:paraId="709B972A" w14:textId="77777777" w:rsidR="00A52E1A" w:rsidRPr="001B149C" w:rsidRDefault="00A52E1A" w:rsidP="00F34C29">
      <w:pPr>
        <w:pStyle w:val="Text"/>
        <w:widowControl w:val="0"/>
        <w:spacing w:before="0"/>
        <w:jc w:val="left"/>
        <w:rPr>
          <w:color w:val="000000"/>
          <w:sz w:val="22"/>
          <w:szCs w:val="22"/>
          <w:lang w:val="hr-HR"/>
        </w:rPr>
      </w:pPr>
    </w:p>
    <w:p w14:paraId="3F0F6BDF" w14:textId="6DC9C51B" w:rsidR="007E6C19" w:rsidRPr="001B149C" w:rsidRDefault="007E6C19" w:rsidP="00F34C29">
      <w:pPr>
        <w:pStyle w:val="Text"/>
        <w:widowControl w:val="0"/>
        <w:spacing w:before="0"/>
        <w:jc w:val="left"/>
        <w:rPr>
          <w:rFonts w:eastAsia="Times New Roman"/>
          <w:color w:val="000000"/>
          <w:sz w:val="22"/>
          <w:szCs w:val="22"/>
          <w:lang w:val="hr-HR"/>
        </w:rPr>
      </w:pPr>
      <w:r w:rsidRPr="001B149C">
        <w:rPr>
          <w:color w:val="000000"/>
          <w:sz w:val="22"/>
          <w:szCs w:val="22"/>
          <w:lang w:val="hr-HR"/>
        </w:rPr>
        <w:t>Otvoreno, multicentrično, randomizirano ispitivanje faze III je provedeno kako bi se odredila djelotvornost nilotiniba u odnosu na imatinib u 846 odraslih bolesnika s citogenetski potvrđenim novodijagnosticiranim KML</w:t>
      </w:r>
      <w:r w:rsidRPr="001B149C">
        <w:rPr>
          <w:color w:val="000000"/>
          <w:sz w:val="22"/>
          <w:szCs w:val="22"/>
          <w:lang w:val="hr-HR"/>
        </w:rPr>
        <w:noBreakHyphen/>
        <w:t>om u kroničnoj fazi s pozitivnim Philadelphia kromosomom. Bolesnicima je dijagnoza bila postavljena unutar šest mjeseci i nisu prethodno bili liječeni, uz izuzetak hidroksiureje i/ili anagrelida. Bolesnici su bili randomizirani u odnosu 1:1:1 za primjenu ili nilotiniba u dozi od 300 mg dva puta na dan (n=282), nilotiniba u dozi od 400 mg dva puta na dan (n=281) ili imatiniba u dozi od 400 mg jedanput na dan (n=283). Randomizacija je bila stratificirana po pokazatelju rizika prema Sokalu u vrijeme postavljanja dijagnoze</w:t>
      </w:r>
      <w:r w:rsidRPr="001B149C">
        <w:rPr>
          <w:rFonts w:eastAsia="Times New Roman"/>
          <w:color w:val="000000"/>
          <w:sz w:val="22"/>
          <w:szCs w:val="22"/>
          <w:lang w:val="hr-HR"/>
        </w:rPr>
        <w:t>.</w:t>
      </w:r>
    </w:p>
    <w:p w14:paraId="4DAA2307" w14:textId="77777777" w:rsidR="007E6C19" w:rsidRPr="001B149C" w:rsidRDefault="007E6C19" w:rsidP="00F34C29">
      <w:pPr>
        <w:pStyle w:val="Text"/>
        <w:widowControl w:val="0"/>
        <w:spacing w:before="0"/>
        <w:jc w:val="left"/>
        <w:rPr>
          <w:rFonts w:eastAsia="Times New Roman"/>
          <w:color w:val="000000"/>
          <w:sz w:val="22"/>
          <w:szCs w:val="22"/>
          <w:lang w:val="hr-HR"/>
        </w:rPr>
      </w:pPr>
    </w:p>
    <w:p w14:paraId="130E954B" w14:textId="5B4A4852" w:rsidR="007E6C19" w:rsidRPr="001B149C" w:rsidRDefault="007E6C19" w:rsidP="00F34C29">
      <w:pPr>
        <w:pStyle w:val="Text"/>
        <w:widowControl w:val="0"/>
        <w:spacing w:before="0"/>
        <w:jc w:val="left"/>
        <w:rPr>
          <w:rFonts w:eastAsia="Times New Roman"/>
          <w:color w:val="000000"/>
          <w:sz w:val="22"/>
          <w:szCs w:val="22"/>
          <w:lang w:val="hr-HR"/>
        </w:rPr>
      </w:pPr>
      <w:r w:rsidRPr="001B149C">
        <w:rPr>
          <w:color w:val="000000"/>
          <w:sz w:val="22"/>
          <w:szCs w:val="22"/>
          <w:lang w:val="hr-HR"/>
        </w:rPr>
        <w:t xml:space="preserve">Karakteristike na početku su bile dobro uravnotežene između tri skupine liječenja. Medijan dobi bio je 47 godina u obje skupine koje su primale nilotinib i 46 godina u skupini koja je primala imatinib, uz 12,8%, 10,0% i 12,4% bolesnika koji su imali </w:t>
      </w:r>
      <w:r w:rsidR="004427AF" w:rsidRPr="001B149C">
        <w:rPr>
          <w:color w:val="000000"/>
          <w:sz w:val="22"/>
          <w:szCs w:val="22"/>
          <w:lang w:val="hr-HR"/>
        </w:rPr>
        <w:t>≥ </w:t>
      </w:r>
      <w:r w:rsidRPr="001B149C">
        <w:rPr>
          <w:color w:val="000000"/>
          <w:sz w:val="22"/>
          <w:szCs w:val="22"/>
          <w:lang w:val="hr-HR"/>
        </w:rPr>
        <w:t>65 godina u skupini koja je primala 300 mg nilotiniba dva puta na dan, 400 mg nilotiniba dva puta na dan, odnosno 400 mg imatiniba jedanput na dan. Bilo je nešto više muškaraca nego žena (56,0% u skupini koja je primala 300 mg nilotiniba dva puta na dan, 62,3% u skupini koja je primala 400 mg nilotiniba dva puta na dan i 55,8% u skupini koja je primala 400 mg imatiniba jedanput na dan). Više od 60% bolesnika su bili bijele rase, 25% svih bolesnika su bili azijatskog porijekla</w:t>
      </w:r>
      <w:r w:rsidRPr="001B149C">
        <w:rPr>
          <w:rFonts w:eastAsia="Times New Roman"/>
          <w:color w:val="000000"/>
          <w:sz w:val="22"/>
          <w:szCs w:val="22"/>
          <w:lang w:val="hr-HR"/>
        </w:rPr>
        <w:t>.</w:t>
      </w:r>
    </w:p>
    <w:p w14:paraId="3182183E" w14:textId="77777777" w:rsidR="007E6C19" w:rsidRPr="001B149C" w:rsidRDefault="007E6C19" w:rsidP="00F34C29">
      <w:pPr>
        <w:pStyle w:val="Text"/>
        <w:widowControl w:val="0"/>
        <w:spacing w:before="0"/>
        <w:jc w:val="left"/>
        <w:rPr>
          <w:rFonts w:eastAsia="Times New Roman"/>
          <w:color w:val="000000"/>
          <w:sz w:val="22"/>
          <w:szCs w:val="22"/>
          <w:lang w:val="hr-HR"/>
        </w:rPr>
      </w:pPr>
    </w:p>
    <w:p w14:paraId="66E8CCA0" w14:textId="77777777" w:rsidR="007E6C19" w:rsidRPr="001B149C" w:rsidRDefault="007E6C19" w:rsidP="00F34C29">
      <w:pPr>
        <w:pStyle w:val="Text"/>
        <w:widowControl w:val="0"/>
        <w:spacing w:before="0"/>
        <w:jc w:val="left"/>
        <w:rPr>
          <w:rFonts w:eastAsia="Times New Roman"/>
          <w:color w:val="000000"/>
          <w:sz w:val="22"/>
          <w:szCs w:val="22"/>
          <w:lang w:val="hr-HR"/>
        </w:rPr>
      </w:pPr>
      <w:r w:rsidRPr="001B149C">
        <w:rPr>
          <w:color w:val="000000"/>
          <w:sz w:val="22"/>
          <w:szCs w:val="22"/>
          <w:lang w:val="hr-HR"/>
        </w:rPr>
        <w:t>Vrijeme analize primarnih podataka bilo je kada je svih 846 bolesnika završilo 12 mjeseci liječenja (ili su ga ranije prekinuli). Naknadne analize uključuju podatke kada su bolesnici završili 24, 36, 48, 60 i 72 mjeseca liječenja (ili su ga ranije prekinuli). Medijan vremena liječenja bio je otprilike 70 mjeseci u terapijskoj skupini s nilotinibom i 64 mjeseca u skupini s imatinibom. Medijan jačine stvarne doze bio je 593 mg/dan za 300 mg nilotiniba dva puta na dan, 772 mg/dan za 400 mg nilotiniba dva puta na dan i 400 mg/dan za 400 mg imatiniba jedanput na dan. Ovo ispitivanje je u tijeku.</w:t>
      </w:r>
    </w:p>
    <w:p w14:paraId="0BFF089E" w14:textId="77777777" w:rsidR="007E6C19" w:rsidRPr="001B149C" w:rsidRDefault="007E6C19" w:rsidP="00F34C29">
      <w:pPr>
        <w:pStyle w:val="Text"/>
        <w:widowControl w:val="0"/>
        <w:spacing w:before="0"/>
        <w:jc w:val="left"/>
        <w:rPr>
          <w:rFonts w:eastAsia="Times New Roman"/>
          <w:color w:val="000000"/>
          <w:sz w:val="22"/>
          <w:szCs w:val="22"/>
          <w:lang w:val="hr-HR"/>
        </w:rPr>
      </w:pPr>
    </w:p>
    <w:p w14:paraId="51FA5DDA" w14:textId="6EECC360" w:rsidR="007E6C19" w:rsidRPr="001B149C" w:rsidRDefault="007E6C19" w:rsidP="00F34C29">
      <w:pPr>
        <w:pStyle w:val="Text"/>
        <w:widowControl w:val="0"/>
        <w:spacing w:before="0"/>
        <w:jc w:val="left"/>
        <w:rPr>
          <w:rFonts w:eastAsia="Times New Roman"/>
          <w:color w:val="000000"/>
          <w:sz w:val="22"/>
          <w:szCs w:val="22"/>
          <w:lang w:val="hr-HR"/>
        </w:rPr>
      </w:pPr>
      <w:r w:rsidRPr="001B149C">
        <w:rPr>
          <w:color w:val="000000"/>
          <w:sz w:val="22"/>
          <w:szCs w:val="22"/>
          <w:lang w:val="hr-HR"/>
        </w:rPr>
        <w:t xml:space="preserve">Primarni ishod djelotvornosti bio je veliki molekularni odgovor (MMR – </w:t>
      </w:r>
      <w:r w:rsidRPr="001B149C">
        <w:rPr>
          <w:i/>
          <w:color w:val="000000"/>
          <w:sz w:val="22"/>
          <w:szCs w:val="22"/>
          <w:lang w:val="hr-HR"/>
        </w:rPr>
        <w:t>engl. major molecular response</w:t>
      </w:r>
      <w:r w:rsidRPr="001B149C">
        <w:rPr>
          <w:color w:val="000000"/>
          <w:sz w:val="22"/>
          <w:szCs w:val="22"/>
          <w:lang w:val="hr-HR"/>
        </w:rPr>
        <w:t xml:space="preserve">) u 12. mjesecu. MMR je bio određen kao </w:t>
      </w:r>
      <w:r w:rsidR="00FB3CDB" w:rsidRPr="001B149C">
        <w:rPr>
          <w:color w:val="000000"/>
          <w:sz w:val="22"/>
          <w:szCs w:val="22"/>
          <w:lang w:val="hr-HR"/>
        </w:rPr>
        <w:t>≤ </w:t>
      </w:r>
      <w:r w:rsidRPr="001B149C">
        <w:rPr>
          <w:color w:val="000000"/>
          <w:sz w:val="22"/>
          <w:szCs w:val="22"/>
          <w:lang w:val="hr-HR"/>
        </w:rPr>
        <w:t>0,1% Bcr</w:t>
      </w:r>
      <w:r w:rsidRPr="001B149C">
        <w:rPr>
          <w:color w:val="000000"/>
          <w:sz w:val="22"/>
          <w:szCs w:val="22"/>
          <w:lang w:val="hr-HR"/>
        </w:rPr>
        <w:noBreakHyphen/>
        <w:t>Abl/Abl% po međunarodnoj ljestvici izmjeren pomoću RQ</w:t>
      </w:r>
      <w:r w:rsidRPr="001B149C">
        <w:rPr>
          <w:color w:val="000000"/>
          <w:sz w:val="22"/>
          <w:szCs w:val="22"/>
          <w:lang w:val="hr-HR"/>
        </w:rPr>
        <w:noBreakHyphen/>
        <w:t xml:space="preserve">PCR, što odgovara </w:t>
      </w:r>
      <w:r w:rsidR="004427AF" w:rsidRPr="001B149C">
        <w:rPr>
          <w:color w:val="000000"/>
          <w:sz w:val="22"/>
          <w:szCs w:val="22"/>
          <w:lang w:val="hr-HR"/>
        </w:rPr>
        <w:t>≥ </w:t>
      </w:r>
      <w:r w:rsidRPr="001B149C">
        <w:rPr>
          <w:color w:val="000000"/>
          <w:sz w:val="22"/>
          <w:szCs w:val="22"/>
          <w:lang w:val="hr-HR"/>
        </w:rPr>
        <w:t>3 log sniženju Bcr</w:t>
      </w:r>
      <w:r w:rsidRPr="001B149C">
        <w:rPr>
          <w:color w:val="000000"/>
          <w:sz w:val="22"/>
          <w:szCs w:val="22"/>
          <w:lang w:val="hr-HR"/>
        </w:rPr>
        <w:noBreakHyphen/>
        <w:t>Abl transkripcije od standardizirane početne vrijednosti. Stopa MMR</w:t>
      </w:r>
      <w:r w:rsidRPr="001B149C">
        <w:rPr>
          <w:color w:val="000000"/>
          <w:sz w:val="22"/>
          <w:szCs w:val="22"/>
          <w:lang w:val="hr-HR"/>
        </w:rPr>
        <w:noBreakHyphen/>
        <w:t>a u 12. mjesecu je bila statistički značajno viša za 300 mg nilotiniba dva puta na dan u usporedbi s 400 mg imatiniba jedanput na dan (44,3% u odnosu na 22,3%, p&lt;0,0001). Stopa MMR</w:t>
      </w:r>
      <w:r w:rsidRPr="001B149C">
        <w:rPr>
          <w:color w:val="000000"/>
          <w:sz w:val="22"/>
          <w:szCs w:val="22"/>
          <w:lang w:val="hr-HR"/>
        </w:rPr>
        <w:noBreakHyphen/>
        <w:t>a u 12. mjesecu je također bila statistički značajno viša za 400 mg nilotiniba dva puta na dan u usporedbi s 400 mg imatiniba jedanput na dan (42,7% u odnosu na 22,3%, p&lt;0,0001</w:t>
      </w:r>
      <w:r w:rsidRPr="001B149C">
        <w:rPr>
          <w:rFonts w:eastAsia="Times New Roman"/>
          <w:color w:val="000000"/>
          <w:sz w:val="22"/>
          <w:szCs w:val="22"/>
          <w:lang w:val="hr-HR"/>
        </w:rPr>
        <w:t>).</w:t>
      </w:r>
    </w:p>
    <w:p w14:paraId="0CEF66D7" w14:textId="77777777" w:rsidR="007E6C19" w:rsidRPr="001B149C" w:rsidRDefault="007E6C19" w:rsidP="00F34C29">
      <w:pPr>
        <w:pStyle w:val="Text"/>
        <w:widowControl w:val="0"/>
        <w:spacing w:before="0"/>
        <w:jc w:val="left"/>
        <w:rPr>
          <w:color w:val="000000"/>
          <w:sz w:val="22"/>
          <w:szCs w:val="22"/>
          <w:lang w:val="hr-HR"/>
        </w:rPr>
      </w:pPr>
    </w:p>
    <w:p w14:paraId="5748F622"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lastRenderedPageBreak/>
        <w:t>Stope MMR</w:t>
      </w:r>
      <w:r w:rsidRPr="001B149C">
        <w:rPr>
          <w:color w:val="000000"/>
          <w:sz w:val="22"/>
          <w:szCs w:val="22"/>
          <w:lang w:val="hr-HR"/>
        </w:rPr>
        <w:noBreakHyphen/>
        <w:t>a u 3., 6., 9. i 12. mjesecu su bile 8,9%, 33,0%, 43,3% i 44,3% za 300 mg nilotiniba dva puta na dan, 5,0%, 29,5%, 38,1% i 42,7% za 400 mg nilotiniba dva puta na dan i 0,7%, 12,0%, 18,0% i 22,3% za 400 mg imatiniba jedanput na dan.</w:t>
      </w:r>
    </w:p>
    <w:p w14:paraId="251760C0" w14:textId="77777777" w:rsidR="007E6C19" w:rsidRPr="001B149C" w:rsidRDefault="007E6C19" w:rsidP="00F34C29">
      <w:pPr>
        <w:pStyle w:val="Text"/>
        <w:widowControl w:val="0"/>
        <w:spacing w:before="0"/>
        <w:jc w:val="left"/>
        <w:rPr>
          <w:color w:val="000000"/>
          <w:sz w:val="22"/>
          <w:szCs w:val="22"/>
          <w:lang w:val="hr-HR"/>
        </w:rPr>
      </w:pPr>
    </w:p>
    <w:p w14:paraId="0CE77CE5" w14:textId="0C103895"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Stopa MMR</w:t>
      </w:r>
      <w:r w:rsidRPr="001B149C">
        <w:rPr>
          <w:color w:val="000000"/>
          <w:sz w:val="22"/>
          <w:szCs w:val="22"/>
          <w:lang w:val="hr-HR"/>
        </w:rPr>
        <w:noBreakHyphen/>
        <w:t xml:space="preserve">a u 12., 24., 36., 48., 60. i 72. mjesecu prikazana je u </w:t>
      </w:r>
      <w:r w:rsidR="00A52E1A" w:rsidRPr="001B149C">
        <w:rPr>
          <w:color w:val="000000"/>
          <w:sz w:val="22"/>
          <w:szCs w:val="22"/>
          <w:lang w:val="hr-HR"/>
        </w:rPr>
        <w:t>tablici </w:t>
      </w:r>
      <w:r w:rsidR="003C6D27" w:rsidRPr="001B149C">
        <w:rPr>
          <w:color w:val="000000"/>
          <w:sz w:val="22"/>
          <w:szCs w:val="22"/>
          <w:lang w:val="hr-HR"/>
        </w:rPr>
        <w:t>5</w:t>
      </w:r>
      <w:r w:rsidRPr="001B149C">
        <w:rPr>
          <w:color w:val="000000"/>
          <w:sz w:val="22"/>
          <w:szCs w:val="22"/>
          <w:lang w:val="hr-HR"/>
        </w:rPr>
        <w:t>.</w:t>
      </w:r>
    </w:p>
    <w:p w14:paraId="27AF1A2F" w14:textId="77777777" w:rsidR="007E6C19" w:rsidRPr="001B149C" w:rsidRDefault="007E6C19" w:rsidP="00F34C29">
      <w:pPr>
        <w:pStyle w:val="Text"/>
        <w:widowControl w:val="0"/>
        <w:spacing w:before="0"/>
        <w:jc w:val="left"/>
        <w:rPr>
          <w:color w:val="000000"/>
          <w:sz w:val="22"/>
          <w:szCs w:val="22"/>
          <w:lang w:val="hr-HR"/>
        </w:rPr>
      </w:pPr>
    </w:p>
    <w:p w14:paraId="038C515F" w14:textId="32D18EC6" w:rsidR="007E6C19" w:rsidRPr="001B149C" w:rsidRDefault="007E6C19" w:rsidP="00F34C29">
      <w:pPr>
        <w:pStyle w:val="Text"/>
        <w:keepNext/>
        <w:widowControl w:val="0"/>
        <w:spacing w:before="0"/>
        <w:ind w:left="1134" w:hanging="1134"/>
        <w:jc w:val="left"/>
        <w:rPr>
          <w:b/>
          <w:color w:val="000000"/>
          <w:sz w:val="22"/>
          <w:szCs w:val="22"/>
          <w:lang w:val="hr-HR"/>
        </w:rPr>
      </w:pPr>
      <w:r w:rsidRPr="001B149C">
        <w:rPr>
          <w:b/>
          <w:color w:val="000000"/>
          <w:sz w:val="22"/>
          <w:szCs w:val="22"/>
          <w:lang w:val="hr-HR"/>
        </w:rPr>
        <w:t>Tablica </w:t>
      </w:r>
      <w:r w:rsidR="003C6D27" w:rsidRPr="001B149C">
        <w:rPr>
          <w:b/>
          <w:color w:val="000000"/>
          <w:sz w:val="22"/>
          <w:szCs w:val="22"/>
          <w:lang w:val="hr-HR"/>
        </w:rPr>
        <w:t>5</w:t>
      </w:r>
      <w:r w:rsidRPr="001B149C">
        <w:rPr>
          <w:b/>
          <w:color w:val="000000"/>
          <w:sz w:val="22"/>
          <w:szCs w:val="22"/>
          <w:lang w:val="hr-HR"/>
        </w:rPr>
        <w:tab/>
        <w:t>Stopa velikog molekularnog odgovora (MMR)</w:t>
      </w:r>
    </w:p>
    <w:p w14:paraId="391A6A40" w14:textId="77777777" w:rsidR="007E6C19" w:rsidRPr="001B149C" w:rsidRDefault="007E6C19" w:rsidP="00F34C29">
      <w:pPr>
        <w:pStyle w:val="Text"/>
        <w:keepNext/>
        <w:widowControl w:val="0"/>
        <w:spacing w:before="0"/>
        <w:jc w:val="left"/>
        <w:rPr>
          <w:color w:val="000000"/>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7E6C19" w:rsidRPr="001B149C" w14:paraId="5861C305" w14:textId="77777777" w:rsidTr="005C4DDD">
        <w:trPr>
          <w:trHeight w:val="820"/>
        </w:trPr>
        <w:tc>
          <w:tcPr>
            <w:tcW w:w="1650" w:type="pct"/>
          </w:tcPr>
          <w:p w14:paraId="456AF0B1" w14:textId="77777777" w:rsidR="007E6C19" w:rsidRPr="001B149C" w:rsidRDefault="007E6C19" w:rsidP="00F34C29">
            <w:pPr>
              <w:pStyle w:val="Text"/>
              <w:keepNext/>
              <w:spacing w:before="0"/>
              <w:jc w:val="left"/>
              <w:rPr>
                <w:color w:val="000000"/>
                <w:sz w:val="22"/>
                <w:szCs w:val="22"/>
                <w:lang w:val="hr-HR"/>
              </w:rPr>
            </w:pPr>
          </w:p>
        </w:tc>
        <w:tc>
          <w:tcPr>
            <w:tcW w:w="1101" w:type="pct"/>
          </w:tcPr>
          <w:p w14:paraId="32A08F2B" w14:textId="77777777" w:rsidR="00350121" w:rsidRPr="001B149C" w:rsidRDefault="00B36C2E" w:rsidP="00F34C29">
            <w:pPr>
              <w:keepNext/>
              <w:widowControl w:val="0"/>
              <w:spacing w:line="240" w:lineRule="auto"/>
              <w:ind w:left="-107"/>
              <w:jc w:val="center"/>
              <w:rPr>
                <w:color w:val="000000"/>
                <w:szCs w:val="22"/>
              </w:rPr>
            </w:pPr>
            <w:r w:rsidRPr="001B149C">
              <w:rPr>
                <w:color w:val="000000"/>
                <w:szCs w:val="22"/>
              </w:rPr>
              <w:t>Nilotinib</w:t>
            </w:r>
          </w:p>
          <w:p w14:paraId="54A1286E" w14:textId="77777777" w:rsidR="007E6C19" w:rsidRPr="001B149C" w:rsidRDefault="007E6C19" w:rsidP="00F34C29">
            <w:pPr>
              <w:keepNext/>
              <w:widowControl w:val="0"/>
              <w:spacing w:line="240" w:lineRule="auto"/>
              <w:ind w:left="-107"/>
              <w:jc w:val="center"/>
              <w:rPr>
                <w:color w:val="000000"/>
                <w:szCs w:val="22"/>
              </w:rPr>
            </w:pPr>
            <w:r w:rsidRPr="001B149C">
              <w:rPr>
                <w:color w:val="000000"/>
                <w:szCs w:val="22"/>
              </w:rPr>
              <w:t>300 mg dva puta na dan</w:t>
            </w:r>
          </w:p>
          <w:p w14:paraId="4598EC90"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n=282</w:t>
            </w:r>
          </w:p>
          <w:p w14:paraId="16B819AC" w14:textId="77777777" w:rsidR="007E6C19" w:rsidRPr="001B149C" w:rsidRDefault="007E6C19" w:rsidP="00F34C29">
            <w:pPr>
              <w:keepNext/>
              <w:widowControl w:val="0"/>
              <w:spacing w:line="240" w:lineRule="auto"/>
              <w:jc w:val="center"/>
              <w:rPr>
                <w:color w:val="000000"/>
                <w:szCs w:val="22"/>
              </w:rPr>
            </w:pPr>
            <w:r w:rsidRPr="001B149C">
              <w:rPr>
                <w:color w:val="000000"/>
                <w:szCs w:val="22"/>
              </w:rPr>
              <w:t>(%)</w:t>
            </w:r>
          </w:p>
        </w:tc>
        <w:tc>
          <w:tcPr>
            <w:tcW w:w="1125" w:type="pct"/>
          </w:tcPr>
          <w:p w14:paraId="2FBD884B" w14:textId="77777777" w:rsidR="00350121" w:rsidRPr="001B149C" w:rsidRDefault="00B36C2E" w:rsidP="00F34C29">
            <w:pPr>
              <w:keepNext/>
              <w:widowControl w:val="0"/>
              <w:spacing w:line="240" w:lineRule="auto"/>
              <w:ind w:left="-108"/>
              <w:jc w:val="center"/>
              <w:rPr>
                <w:color w:val="000000"/>
                <w:szCs w:val="22"/>
              </w:rPr>
            </w:pPr>
            <w:r w:rsidRPr="001B149C">
              <w:rPr>
                <w:color w:val="000000"/>
                <w:szCs w:val="22"/>
              </w:rPr>
              <w:t>Nilotinib</w:t>
            </w:r>
          </w:p>
          <w:p w14:paraId="1522708D" w14:textId="77777777" w:rsidR="007E6C19" w:rsidRPr="001B149C" w:rsidRDefault="007E6C19" w:rsidP="00F34C29">
            <w:pPr>
              <w:keepNext/>
              <w:widowControl w:val="0"/>
              <w:spacing w:line="240" w:lineRule="auto"/>
              <w:ind w:left="-108"/>
              <w:jc w:val="center"/>
              <w:rPr>
                <w:color w:val="000000"/>
                <w:szCs w:val="22"/>
              </w:rPr>
            </w:pPr>
            <w:r w:rsidRPr="001B149C">
              <w:rPr>
                <w:color w:val="000000"/>
                <w:szCs w:val="22"/>
              </w:rPr>
              <w:t>400 mg dva puta na dan</w:t>
            </w:r>
          </w:p>
          <w:p w14:paraId="654499C0"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n=281</w:t>
            </w:r>
          </w:p>
          <w:p w14:paraId="13CB545D"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w:t>
            </w:r>
          </w:p>
        </w:tc>
        <w:tc>
          <w:tcPr>
            <w:tcW w:w="1124" w:type="pct"/>
          </w:tcPr>
          <w:p w14:paraId="7A701FB1" w14:textId="77777777" w:rsidR="00350121" w:rsidRPr="001B149C" w:rsidRDefault="007E6C19" w:rsidP="00F34C29">
            <w:pPr>
              <w:keepNext/>
              <w:widowControl w:val="0"/>
              <w:spacing w:line="240" w:lineRule="auto"/>
              <w:ind w:left="-108"/>
              <w:jc w:val="center"/>
              <w:rPr>
                <w:color w:val="000000"/>
                <w:szCs w:val="22"/>
              </w:rPr>
            </w:pPr>
            <w:r w:rsidRPr="001B149C">
              <w:rPr>
                <w:color w:val="000000"/>
                <w:szCs w:val="22"/>
              </w:rPr>
              <w:t>Imatinib</w:t>
            </w:r>
          </w:p>
          <w:p w14:paraId="3A7CB413" w14:textId="77777777" w:rsidR="007E6C19" w:rsidRPr="001B149C" w:rsidRDefault="007E6C19" w:rsidP="00F34C29">
            <w:pPr>
              <w:keepNext/>
              <w:widowControl w:val="0"/>
              <w:spacing w:line="240" w:lineRule="auto"/>
              <w:ind w:left="-108"/>
              <w:jc w:val="center"/>
              <w:rPr>
                <w:color w:val="000000"/>
                <w:szCs w:val="22"/>
              </w:rPr>
            </w:pPr>
            <w:r w:rsidRPr="001B149C">
              <w:rPr>
                <w:color w:val="000000"/>
                <w:szCs w:val="22"/>
              </w:rPr>
              <w:t>400 mg jedanput na dan</w:t>
            </w:r>
          </w:p>
          <w:p w14:paraId="5D151099"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n=283</w:t>
            </w:r>
          </w:p>
          <w:p w14:paraId="0C2A934E"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w:t>
            </w:r>
          </w:p>
        </w:tc>
      </w:tr>
      <w:tr w:rsidR="007E6C19" w:rsidRPr="001B149C" w14:paraId="40AA604B" w14:textId="77777777" w:rsidTr="005C4DDD">
        <w:tc>
          <w:tcPr>
            <w:tcW w:w="1650" w:type="pct"/>
          </w:tcPr>
          <w:p w14:paraId="39836CAF" w14:textId="77777777" w:rsidR="007E6C19" w:rsidRPr="001B149C" w:rsidRDefault="007E6C19" w:rsidP="00F34C29">
            <w:pPr>
              <w:keepNext/>
              <w:widowControl w:val="0"/>
              <w:spacing w:line="240" w:lineRule="auto"/>
              <w:rPr>
                <w:color w:val="000000"/>
                <w:szCs w:val="22"/>
              </w:rPr>
            </w:pPr>
            <w:r w:rsidRPr="001B149C">
              <w:rPr>
                <w:b/>
                <w:color w:val="000000"/>
                <w:szCs w:val="22"/>
              </w:rPr>
              <w:t>MMR u 12. mjesecu</w:t>
            </w:r>
          </w:p>
        </w:tc>
        <w:tc>
          <w:tcPr>
            <w:tcW w:w="1101" w:type="pct"/>
          </w:tcPr>
          <w:p w14:paraId="01ED5590" w14:textId="77777777" w:rsidR="007E6C19" w:rsidRPr="001B149C" w:rsidRDefault="007E6C19" w:rsidP="00F34C29">
            <w:pPr>
              <w:pStyle w:val="Text"/>
              <w:keepNext/>
              <w:spacing w:before="0"/>
              <w:jc w:val="center"/>
              <w:rPr>
                <w:color w:val="000000"/>
                <w:sz w:val="22"/>
                <w:szCs w:val="22"/>
                <w:lang w:val="hr-HR"/>
              </w:rPr>
            </w:pPr>
          </w:p>
        </w:tc>
        <w:tc>
          <w:tcPr>
            <w:tcW w:w="1125" w:type="pct"/>
          </w:tcPr>
          <w:p w14:paraId="08F81C94" w14:textId="77777777" w:rsidR="007E6C19" w:rsidRPr="001B149C" w:rsidRDefault="007E6C19" w:rsidP="00F34C29">
            <w:pPr>
              <w:pStyle w:val="Text"/>
              <w:keepNext/>
              <w:spacing w:before="0"/>
              <w:jc w:val="center"/>
              <w:rPr>
                <w:color w:val="000000"/>
                <w:sz w:val="22"/>
                <w:szCs w:val="22"/>
                <w:lang w:val="hr-HR"/>
              </w:rPr>
            </w:pPr>
          </w:p>
        </w:tc>
        <w:tc>
          <w:tcPr>
            <w:tcW w:w="1124" w:type="pct"/>
          </w:tcPr>
          <w:p w14:paraId="316D1423" w14:textId="77777777" w:rsidR="007E6C19" w:rsidRPr="001B149C" w:rsidRDefault="007E6C19" w:rsidP="00F34C29">
            <w:pPr>
              <w:pStyle w:val="Text"/>
              <w:keepNext/>
              <w:spacing w:before="0"/>
              <w:jc w:val="center"/>
              <w:rPr>
                <w:color w:val="000000"/>
                <w:sz w:val="22"/>
                <w:szCs w:val="22"/>
                <w:lang w:val="hr-HR"/>
              </w:rPr>
            </w:pPr>
          </w:p>
        </w:tc>
      </w:tr>
      <w:tr w:rsidR="007E6C19" w:rsidRPr="001B149C" w14:paraId="6AF67872" w14:textId="77777777" w:rsidTr="005C4DDD">
        <w:tc>
          <w:tcPr>
            <w:tcW w:w="1650" w:type="pct"/>
          </w:tcPr>
          <w:p w14:paraId="633CE2D1" w14:textId="77777777" w:rsidR="007E6C19" w:rsidRPr="001B149C" w:rsidRDefault="007E6C19" w:rsidP="00F34C29">
            <w:pPr>
              <w:keepNext/>
              <w:widowControl w:val="0"/>
              <w:spacing w:line="240" w:lineRule="auto"/>
              <w:rPr>
                <w:color w:val="000000"/>
                <w:szCs w:val="22"/>
              </w:rPr>
            </w:pPr>
            <w:r w:rsidRPr="001B149C">
              <w:rPr>
                <w:color w:val="000000"/>
                <w:szCs w:val="22"/>
              </w:rPr>
              <w:t>Odgovor (95% CI)</w:t>
            </w:r>
          </w:p>
        </w:tc>
        <w:tc>
          <w:tcPr>
            <w:tcW w:w="1101" w:type="pct"/>
          </w:tcPr>
          <w:p w14:paraId="31D64BAF"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44,3</w:t>
            </w:r>
            <w:r w:rsidRPr="001B149C">
              <w:rPr>
                <w:bCs/>
                <w:color w:val="000000"/>
                <w:sz w:val="22"/>
                <w:szCs w:val="22"/>
                <w:vertAlign w:val="superscript"/>
                <w:lang w:val="hr-HR"/>
              </w:rPr>
              <w:t>1</w:t>
            </w:r>
            <w:r w:rsidRPr="001B149C">
              <w:rPr>
                <w:bCs/>
                <w:color w:val="000000"/>
                <w:sz w:val="22"/>
                <w:szCs w:val="22"/>
                <w:lang w:val="hr-HR"/>
              </w:rPr>
              <w:t xml:space="preserve"> (38,4; 50,3)</w:t>
            </w:r>
          </w:p>
        </w:tc>
        <w:tc>
          <w:tcPr>
            <w:tcW w:w="1125" w:type="pct"/>
          </w:tcPr>
          <w:p w14:paraId="052257AA"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42,7</w:t>
            </w:r>
            <w:r w:rsidRPr="001B149C">
              <w:rPr>
                <w:bCs/>
                <w:color w:val="000000"/>
                <w:sz w:val="22"/>
                <w:szCs w:val="22"/>
                <w:vertAlign w:val="superscript"/>
                <w:lang w:val="hr-HR"/>
              </w:rPr>
              <w:t>1</w:t>
            </w:r>
            <w:r w:rsidRPr="001B149C">
              <w:rPr>
                <w:bCs/>
                <w:color w:val="000000"/>
                <w:sz w:val="22"/>
                <w:szCs w:val="22"/>
                <w:lang w:val="hr-HR"/>
              </w:rPr>
              <w:t xml:space="preserve"> (36,8; 48,7)</w:t>
            </w:r>
          </w:p>
        </w:tc>
        <w:tc>
          <w:tcPr>
            <w:tcW w:w="1124" w:type="pct"/>
          </w:tcPr>
          <w:p w14:paraId="1189B521"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22,3 (17,6; 27,6)</w:t>
            </w:r>
          </w:p>
        </w:tc>
      </w:tr>
      <w:tr w:rsidR="007E6C19" w:rsidRPr="001B149C" w14:paraId="19118F20" w14:textId="77777777" w:rsidTr="005C4DDD">
        <w:tc>
          <w:tcPr>
            <w:tcW w:w="1650" w:type="pct"/>
          </w:tcPr>
          <w:p w14:paraId="0C7795DE" w14:textId="77777777" w:rsidR="007E6C19" w:rsidRPr="001B149C" w:rsidRDefault="007E6C19" w:rsidP="00F34C29">
            <w:pPr>
              <w:keepNext/>
              <w:widowControl w:val="0"/>
              <w:spacing w:line="240" w:lineRule="auto"/>
              <w:rPr>
                <w:color w:val="000000"/>
                <w:szCs w:val="22"/>
              </w:rPr>
            </w:pPr>
            <w:r w:rsidRPr="001B149C">
              <w:rPr>
                <w:b/>
                <w:color w:val="000000"/>
                <w:szCs w:val="22"/>
              </w:rPr>
              <w:t>MMR u 24. mjesecu</w:t>
            </w:r>
          </w:p>
        </w:tc>
        <w:tc>
          <w:tcPr>
            <w:tcW w:w="1101" w:type="pct"/>
          </w:tcPr>
          <w:p w14:paraId="62BD2137" w14:textId="77777777" w:rsidR="007E6C19" w:rsidRPr="001B149C" w:rsidRDefault="007E6C19" w:rsidP="00F34C29">
            <w:pPr>
              <w:pStyle w:val="Text"/>
              <w:keepNext/>
              <w:spacing w:before="0"/>
              <w:jc w:val="center"/>
              <w:rPr>
                <w:color w:val="000000"/>
                <w:sz w:val="22"/>
                <w:szCs w:val="22"/>
                <w:lang w:val="hr-HR"/>
              </w:rPr>
            </w:pPr>
          </w:p>
        </w:tc>
        <w:tc>
          <w:tcPr>
            <w:tcW w:w="1125" w:type="pct"/>
          </w:tcPr>
          <w:p w14:paraId="0CB02455" w14:textId="77777777" w:rsidR="007E6C19" w:rsidRPr="001B149C" w:rsidRDefault="007E6C19" w:rsidP="00F34C29">
            <w:pPr>
              <w:pStyle w:val="Text"/>
              <w:keepNext/>
              <w:spacing w:before="0"/>
              <w:jc w:val="center"/>
              <w:rPr>
                <w:color w:val="000000"/>
                <w:sz w:val="22"/>
                <w:szCs w:val="22"/>
                <w:lang w:val="hr-HR"/>
              </w:rPr>
            </w:pPr>
          </w:p>
        </w:tc>
        <w:tc>
          <w:tcPr>
            <w:tcW w:w="1124" w:type="pct"/>
          </w:tcPr>
          <w:p w14:paraId="5C6E9330" w14:textId="77777777" w:rsidR="007E6C19" w:rsidRPr="001B149C" w:rsidRDefault="007E6C19" w:rsidP="00F34C29">
            <w:pPr>
              <w:pStyle w:val="Text"/>
              <w:keepNext/>
              <w:tabs>
                <w:tab w:val="left" w:pos="438"/>
                <w:tab w:val="center" w:pos="937"/>
              </w:tabs>
              <w:spacing w:before="0"/>
              <w:jc w:val="center"/>
              <w:rPr>
                <w:bCs/>
                <w:color w:val="000000"/>
                <w:sz w:val="22"/>
                <w:szCs w:val="22"/>
                <w:lang w:val="hr-HR"/>
              </w:rPr>
            </w:pPr>
          </w:p>
        </w:tc>
      </w:tr>
      <w:tr w:rsidR="007E6C19" w:rsidRPr="001B149C" w14:paraId="777B83B6" w14:textId="77777777" w:rsidTr="005C4DDD">
        <w:tc>
          <w:tcPr>
            <w:tcW w:w="1650" w:type="pct"/>
          </w:tcPr>
          <w:p w14:paraId="51AC8DAC" w14:textId="77777777" w:rsidR="007E6C19" w:rsidRPr="001B149C" w:rsidRDefault="007E6C19" w:rsidP="00F34C29">
            <w:pPr>
              <w:keepNext/>
              <w:widowControl w:val="0"/>
              <w:spacing w:line="240" w:lineRule="auto"/>
              <w:rPr>
                <w:color w:val="000000"/>
                <w:szCs w:val="22"/>
              </w:rPr>
            </w:pPr>
            <w:r w:rsidRPr="001B149C">
              <w:rPr>
                <w:color w:val="000000"/>
                <w:szCs w:val="22"/>
              </w:rPr>
              <w:t>Odgovor (95% CI)</w:t>
            </w:r>
          </w:p>
        </w:tc>
        <w:tc>
          <w:tcPr>
            <w:tcW w:w="1101" w:type="pct"/>
          </w:tcPr>
          <w:p w14:paraId="63C3F186"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61,7</w:t>
            </w:r>
            <w:r w:rsidRPr="001B149C">
              <w:rPr>
                <w:bCs/>
                <w:color w:val="000000"/>
                <w:sz w:val="22"/>
                <w:szCs w:val="22"/>
                <w:vertAlign w:val="superscript"/>
                <w:lang w:val="hr-HR"/>
              </w:rPr>
              <w:t xml:space="preserve">1 </w:t>
            </w:r>
            <w:r w:rsidRPr="001B149C">
              <w:rPr>
                <w:bCs/>
                <w:color w:val="000000"/>
                <w:sz w:val="22"/>
                <w:szCs w:val="22"/>
                <w:lang w:val="hr-HR"/>
              </w:rPr>
              <w:t>(55,8; 67,4)</w:t>
            </w:r>
          </w:p>
        </w:tc>
        <w:tc>
          <w:tcPr>
            <w:tcW w:w="1125" w:type="pct"/>
          </w:tcPr>
          <w:p w14:paraId="6F158D0D"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59,1</w:t>
            </w:r>
            <w:r w:rsidRPr="001B149C">
              <w:rPr>
                <w:bCs/>
                <w:color w:val="000000"/>
                <w:sz w:val="22"/>
                <w:szCs w:val="22"/>
                <w:vertAlign w:val="superscript"/>
                <w:lang w:val="hr-HR"/>
              </w:rPr>
              <w:t xml:space="preserve">1 </w:t>
            </w:r>
            <w:r w:rsidRPr="001B149C">
              <w:rPr>
                <w:bCs/>
                <w:color w:val="000000"/>
                <w:sz w:val="22"/>
                <w:szCs w:val="22"/>
                <w:lang w:val="hr-HR"/>
              </w:rPr>
              <w:t>(53,1; 64,9)</w:t>
            </w:r>
          </w:p>
        </w:tc>
        <w:tc>
          <w:tcPr>
            <w:tcW w:w="1124" w:type="pct"/>
          </w:tcPr>
          <w:p w14:paraId="28D110BA" w14:textId="77777777" w:rsidR="007E6C19" w:rsidRPr="001B149C" w:rsidRDefault="007E6C19" w:rsidP="00F34C29">
            <w:pPr>
              <w:pStyle w:val="Text"/>
              <w:keepNext/>
              <w:tabs>
                <w:tab w:val="left" w:pos="438"/>
                <w:tab w:val="center" w:pos="937"/>
              </w:tabs>
              <w:spacing w:before="0"/>
              <w:jc w:val="center"/>
              <w:rPr>
                <w:bCs/>
                <w:color w:val="000000"/>
                <w:sz w:val="22"/>
                <w:szCs w:val="22"/>
                <w:lang w:val="hr-HR"/>
              </w:rPr>
            </w:pPr>
            <w:r w:rsidRPr="001B149C">
              <w:rPr>
                <w:bCs/>
                <w:color w:val="000000"/>
                <w:sz w:val="22"/>
                <w:szCs w:val="22"/>
                <w:lang w:val="hr-HR"/>
              </w:rPr>
              <w:t>37,5 (31,8; 43,4)</w:t>
            </w:r>
          </w:p>
        </w:tc>
      </w:tr>
      <w:tr w:rsidR="007E6C19" w:rsidRPr="001B149C" w14:paraId="4A3E0ABA" w14:textId="77777777" w:rsidTr="005C4DDD">
        <w:tc>
          <w:tcPr>
            <w:tcW w:w="1650" w:type="pct"/>
          </w:tcPr>
          <w:p w14:paraId="5878DCA5" w14:textId="77777777" w:rsidR="007E6C19" w:rsidRPr="001B149C" w:rsidRDefault="007E6C19" w:rsidP="00F34C29">
            <w:pPr>
              <w:pStyle w:val="Text"/>
              <w:keepNext/>
              <w:spacing w:before="0"/>
              <w:jc w:val="left"/>
              <w:rPr>
                <w:b/>
                <w:bCs/>
                <w:color w:val="000000"/>
                <w:sz w:val="22"/>
                <w:szCs w:val="22"/>
                <w:lang w:val="hr-HR"/>
              </w:rPr>
            </w:pPr>
            <w:r w:rsidRPr="001B149C">
              <w:rPr>
                <w:b/>
                <w:color w:val="000000"/>
                <w:sz w:val="22"/>
                <w:szCs w:val="22"/>
                <w:lang w:val="hr-HR"/>
              </w:rPr>
              <w:t>MMR</w:t>
            </w:r>
            <w:r w:rsidRPr="001B149C">
              <w:rPr>
                <w:b/>
                <w:bCs/>
                <w:color w:val="000000"/>
                <w:sz w:val="22"/>
                <w:szCs w:val="22"/>
                <w:lang w:val="hr-HR"/>
              </w:rPr>
              <w:t xml:space="preserve"> u 36. mjesecu</w:t>
            </w:r>
            <w:r w:rsidRPr="001B149C">
              <w:rPr>
                <w:b/>
                <w:bCs/>
                <w:color w:val="000000"/>
                <w:sz w:val="22"/>
                <w:szCs w:val="22"/>
                <w:vertAlign w:val="superscript"/>
                <w:lang w:val="hr-HR"/>
              </w:rPr>
              <w:t>2</w:t>
            </w:r>
          </w:p>
        </w:tc>
        <w:tc>
          <w:tcPr>
            <w:tcW w:w="1101" w:type="pct"/>
          </w:tcPr>
          <w:p w14:paraId="2FB585C7" w14:textId="77777777" w:rsidR="007E6C19" w:rsidRPr="001B149C" w:rsidRDefault="007E6C19" w:rsidP="00F34C29">
            <w:pPr>
              <w:pStyle w:val="Text"/>
              <w:keepNext/>
              <w:spacing w:before="0"/>
              <w:jc w:val="center"/>
              <w:rPr>
                <w:color w:val="000000"/>
                <w:sz w:val="22"/>
                <w:szCs w:val="22"/>
                <w:lang w:val="hr-HR"/>
              </w:rPr>
            </w:pPr>
          </w:p>
        </w:tc>
        <w:tc>
          <w:tcPr>
            <w:tcW w:w="1125" w:type="pct"/>
          </w:tcPr>
          <w:p w14:paraId="61D9E2FB" w14:textId="77777777" w:rsidR="007E6C19" w:rsidRPr="001B149C" w:rsidRDefault="007E6C19" w:rsidP="00F34C29">
            <w:pPr>
              <w:pStyle w:val="Text"/>
              <w:keepNext/>
              <w:spacing w:before="0"/>
              <w:jc w:val="center"/>
              <w:rPr>
                <w:color w:val="000000"/>
                <w:sz w:val="22"/>
                <w:szCs w:val="22"/>
                <w:lang w:val="hr-HR"/>
              </w:rPr>
            </w:pPr>
          </w:p>
        </w:tc>
        <w:tc>
          <w:tcPr>
            <w:tcW w:w="1124" w:type="pct"/>
          </w:tcPr>
          <w:p w14:paraId="7EE5A028" w14:textId="77777777" w:rsidR="007E6C19" w:rsidRPr="001B149C" w:rsidRDefault="007E6C19" w:rsidP="00F34C29">
            <w:pPr>
              <w:pStyle w:val="Text"/>
              <w:keepNext/>
              <w:spacing w:before="0"/>
              <w:jc w:val="center"/>
              <w:rPr>
                <w:bCs/>
                <w:color w:val="000000"/>
                <w:sz w:val="22"/>
                <w:szCs w:val="22"/>
                <w:lang w:val="hr-HR"/>
              </w:rPr>
            </w:pPr>
          </w:p>
        </w:tc>
      </w:tr>
      <w:tr w:rsidR="007E6C19" w:rsidRPr="001B149C" w14:paraId="5490B108" w14:textId="77777777" w:rsidTr="005C4DDD">
        <w:tc>
          <w:tcPr>
            <w:tcW w:w="1650" w:type="pct"/>
          </w:tcPr>
          <w:p w14:paraId="492E6680" w14:textId="77777777" w:rsidR="007E6C19" w:rsidRPr="001B149C" w:rsidRDefault="007E6C19" w:rsidP="00F34C29">
            <w:pPr>
              <w:pStyle w:val="Text"/>
              <w:keepNext/>
              <w:spacing w:before="0"/>
              <w:jc w:val="left"/>
              <w:rPr>
                <w:bCs/>
                <w:color w:val="000000"/>
                <w:sz w:val="22"/>
                <w:szCs w:val="22"/>
                <w:lang w:val="hr-HR"/>
              </w:rPr>
            </w:pPr>
            <w:r w:rsidRPr="001B149C">
              <w:rPr>
                <w:bCs/>
                <w:color w:val="000000"/>
                <w:sz w:val="22"/>
                <w:szCs w:val="22"/>
                <w:lang w:val="hr-HR"/>
              </w:rPr>
              <w:t>Odgovor (95% CI)</w:t>
            </w:r>
          </w:p>
        </w:tc>
        <w:tc>
          <w:tcPr>
            <w:tcW w:w="1101" w:type="pct"/>
          </w:tcPr>
          <w:p w14:paraId="141F09AE"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58,5</w:t>
            </w:r>
            <w:r w:rsidRPr="001B149C">
              <w:rPr>
                <w:bCs/>
                <w:color w:val="000000"/>
                <w:sz w:val="22"/>
                <w:szCs w:val="22"/>
                <w:vertAlign w:val="superscript"/>
                <w:lang w:val="hr-HR"/>
              </w:rPr>
              <w:t>1</w:t>
            </w:r>
            <w:r w:rsidRPr="001B149C">
              <w:rPr>
                <w:bCs/>
                <w:color w:val="000000"/>
                <w:sz w:val="22"/>
                <w:szCs w:val="22"/>
                <w:lang w:val="hr-HR"/>
              </w:rPr>
              <w:t xml:space="preserve"> (52,5; 64,3)</w:t>
            </w:r>
          </w:p>
        </w:tc>
        <w:tc>
          <w:tcPr>
            <w:tcW w:w="1125" w:type="pct"/>
          </w:tcPr>
          <w:p w14:paraId="05C30F23"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57,3</w:t>
            </w:r>
            <w:r w:rsidRPr="001B149C">
              <w:rPr>
                <w:bCs/>
                <w:color w:val="000000"/>
                <w:sz w:val="22"/>
                <w:szCs w:val="22"/>
                <w:vertAlign w:val="superscript"/>
                <w:lang w:val="hr-HR"/>
              </w:rPr>
              <w:t>1</w:t>
            </w:r>
            <w:r w:rsidRPr="001B149C">
              <w:rPr>
                <w:bCs/>
                <w:color w:val="000000"/>
                <w:sz w:val="22"/>
                <w:szCs w:val="22"/>
                <w:lang w:val="hr-HR"/>
              </w:rPr>
              <w:t xml:space="preserve"> (51,3; 63,2)</w:t>
            </w:r>
          </w:p>
        </w:tc>
        <w:tc>
          <w:tcPr>
            <w:tcW w:w="1124" w:type="pct"/>
          </w:tcPr>
          <w:p w14:paraId="27286AAA"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38,5 (32,8; 44,5)</w:t>
            </w:r>
          </w:p>
        </w:tc>
      </w:tr>
      <w:tr w:rsidR="007E6C19" w:rsidRPr="001B149C" w14:paraId="085C854F" w14:textId="77777777" w:rsidTr="005C4DDD">
        <w:tc>
          <w:tcPr>
            <w:tcW w:w="1650" w:type="pct"/>
          </w:tcPr>
          <w:p w14:paraId="4DE45F5D" w14:textId="77777777" w:rsidR="007E6C19" w:rsidRPr="001B149C" w:rsidRDefault="007E6C19" w:rsidP="00F34C29">
            <w:pPr>
              <w:pStyle w:val="Text"/>
              <w:keepNext/>
              <w:spacing w:before="0"/>
              <w:jc w:val="left"/>
              <w:rPr>
                <w:bCs/>
                <w:color w:val="000000"/>
                <w:sz w:val="22"/>
                <w:szCs w:val="22"/>
                <w:lang w:val="hr-HR"/>
              </w:rPr>
            </w:pPr>
            <w:r w:rsidRPr="001B149C">
              <w:rPr>
                <w:b/>
                <w:color w:val="000000"/>
                <w:sz w:val="22"/>
                <w:szCs w:val="22"/>
                <w:lang w:val="hr-HR"/>
              </w:rPr>
              <w:t>MMR</w:t>
            </w:r>
            <w:r w:rsidRPr="001B149C">
              <w:rPr>
                <w:b/>
                <w:bCs/>
                <w:color w:val="000000"/>
                <w:sz w:val="22"/>
                <w:szCs w:val="22"/>
                <w:lang w:val="hr-HR"/>
              </w:rPr>
              <w:t xml:space="preserve"> u 48 mjesecu</w:t>
            </w:r>
            <w:r w:rsidRPr="001B149C">
              <w:rPr>
                <w:b/>
                <w:bCs/>
                <w:color w:val="000000"/>
                <w:sz w:val="22"/>
                <w:szCs w:val="22"/>
                <w:vertAlign w:val="superscript"/>
                <w:lang w:val="hr-HR"/>
              </w:rPr>
              <w:t>3</w:t>
            </w:r>
          </w:p>
        </w:tc>
        <w:tc>
          <w:tcPr>
            <w:tcW w:w="1101" w:type="pct"/>
          </w:tcPr>
          <w:p w14:paraId="4D2B5C5C" w14:textId="77777777" w:rsidR="007E6C19" w:rsidRPr="001B149C" w:rsidRDefault="007E6C19" w:rsidP="00F34C29">
            <w:pPr>
              <w:pStyle w:val="Text"/>
              <w:keepNext/>
              <w:spacing w:before="0"/>
              <w:jc w:val="center"/>
              <w:rPr>
                <w:bCs/>
                <w:color w:val="000000"/>
                <w:sz w:val="22"/>
                <w:szCs w:val="22"/>
                <w:lang w:val="hr-HR"/>
              </w:rPr>
            </w:pPr>
          </w:p>
        </w:tc>
        <w:tc>
          <w:tcPr>
            <w:tcW w:w="1125" w:type="pct"/>
          </w:tcPr>
          <w:p w14:paraId="13830CA4" w14:textId="77777777" w:rsidR="007E6C19" w:rsidRPr="001B149C" w:rsidRDefault="007E6C19" w:rsidP="00F34C29">
            <w:pPr>
              <w:pStyle w:val="Text"/>
              <w:keepNext/>
              <w:spacing w:before="0"/>
              <w:jc w:val="center"/>
              <w:rPr>
                <w:bCs/>
                <w:color w:val="000000"/>
                <w:sz w:val="22"/>
                <w:szCs w:val="22"/>
                <w:lang w:val="hr-HR"/>
              </w:rPr>
            </w:pPr>
          </w:p>
        </w:tc>
        <w:tc>
          <w:tcPr>
            <w:tcW w:w="1124" w:type="pct"/>
          </w:tcPr>
          <w:p w14:paraId="2588B38A" w14:textId="77777777" w:rsidR="007E6C19" w:rsidRPr="001B149C" w:rsidRDefault="007E6C19" w:rsidP="00F34C29">
            <w:pPr>
              <w:pStyle w:val="Text"/>
              <w:keepNext/>
              <w:spacing w:before="0"/>
              <w:jc w:val="center"/>
              <w:rPr>
                <w:bCs/>
                <w:color w:val="000000"/>
                <w:sz w:val="22"/>
                <w:szCs w:val="22"/>
                <w:lang w:val="hr-HR"/>
              </w:rPr>
            </w:pPr>
          </w:p>
        </w:tc>
      </w:tr>
      <w:tr w:rsidR="007E6C19" w:rsidRPr="001B149C" w14:paraId="7EC17697" w14:textId="77777777" w:rsidTr="005C4DDD">
        <w:tc>
          <w:tcPr>
            <w:tcW w:w="1650" w:type="pct"/>
          </w:tcPr>
          <w:p w14:paraId="6072E8CF" w14:textId="77777777" w:rsidR="007E6C19" w:rsidRPr="001B149C" w:rsidRDefault="007E6C19" w:rsidP="00F34C29">
            <w:pPr>
              <w:pStyle w:val="Text"/>
              <w:keepNext/>
              <w:spacing w:before="0"/>
              <w:jc w:val="left"/>
              <w:rPr>
                <w:bCs/>
                <w:color w:val="000000"/>
                <w:sz w:val="22"/>
                <w:szCs w:val="22"/>
                <w:lang w:val="hr-HR"/>
              </w:rPr>
            </w:pPr>
            <w:r w:rsidRPr="001B149C">
              <w:rPr>
                <w:bCs/>
                <w:color w:val="000000"/>
                <w:sz w:val="22"/>
                <w:szCs w:val="22"/>
                <w:lang w:val="hr-HR"/>
              </w:rPr>
              <w:t>Odgovor (95% CI)</w:t>
            </w:r>
          </w:p>
        </w:tc>
        <w:tc>
          <w:tcPr>
            <w:tcW w:w="1101" w:type="pct"/>
          </w:tcPr>
          <w:p w14:paraId="335A477C"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59,9</w:t>
            </w:r>
            <w:r w:rsidRPr="001B149C">
              <w:rPr>
                <w:bCs/>
                <w:color w:val="000000"/>
                <w:sz w:val="22"/>
                <w:szCs w:val="22"/>
                <w:vertAlign w:val="superscript"/>
                <w:lang w:val="hr-HR"/>
              </w:rPr>
              <w:t>1</w:t>
            </w:r>
            <w:r w:rsidRPr="001B149C">
              <w:rPr>
                <w:bCs/>
                <w:color w:val="000000"/>
                <w:sz w:val="22"/>
                <w:szCs w:val="22"/>
                <w:lang w:val="hr-HR"/>
              </w:rPr>
              <w:t xml:space="preserve"> (54,0; 65,7)</w:t>
            </w:r>
          </w:p>
        </w:tc>
        <w:tc>
          <w:tcPr>
            <w:tcW w:w="1125" w:type="pct"/>
          </w:tcPr>
          <w:p w14:paraId="2975244F"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55,2 (49,1; 61,1)</w:t>
            </w:r>
          </w:p>
        </w:tc>
        <w:tc>
          <w:tcPr>
            <w:tcW w:w="1124" w:type="pct"/>
          </w:tcPr>
          <w:p w14:paraId="0DFEB063"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43,8 (38,0; 49,8)</w:t>
            </w:r>
          </w:p>
        </w:tc>
      </w:tr>
      <w:tr w:rsidR="007E6C19" w:rsidRPr="001B149C" w14:paraId="4848702C" w14:textId="77777777" w:rsidTr="005C4DDD">
        <w:tc>
          <w:tcPr>
            <w:tcW w:w="1650" w:type="pct"/>
          </w:tcPr>
          <w:p w14:paraId="5EEF7AA3" w14:textId="77777777" w:rsidR="007E6C19" w:rsidRPr="001B149C" w:rsidRDefault="007E6C19" w:rsidP="00F34C29">
            <w:pPr>
              <w:pStyle w:val="Text"/>
              <w:keepNext/>
              <w:spacing w:before="0"/>
              <w:jc w:val="left"/>
              <w:rPr>
                <w:b/>
                <w:bCs/>
                <w:color w:val="000000"/>
                <w:sz w:val="22"/>
                <w:szCs w:val="22"/>
                <w:lang w:val="hr-HR"/>
              </w:rPr>
            </w:pPr>
            <w:r w:rsidRPr="001B149C">
              <w:rPr>
                <w:b/>
                <w:bCs/>
                <w:color w:val="000000"/>
                <w:sz w:val="22"/>
                <w:szCs w:val="22"/>
                <w:lang w:val="hr-HR"/>
              </w:rPr>
              <w:t>MMR u 60. mjesecu</w:t>
            </w:r>
            <w:r w:rsidRPr="001B149C">
              <w:rPr>
                <w:b/>
                <w:bCs/>
                <w:color w:val="000000"/>
                <w:sz w:val="22"/>
                <w:szCs w:val="22"/>
                <w:vertAlign w:val="superscript"/>
                <w:lang w:val="hr-HR"/>
              </w:rPr>
              <w:t>4</w:t>
            </w:r>
          </w:p>
        </w:tc>
        <w:tc>
          <w:tcPr>
            <w:tcW w:w="1101" w:type="pct"/>
          </w:tcPr>
          <w:p w14:paraId="24409BC1" w14:textId="77777777" w:rsidR="007E6C19" w:rsidRPr="001B149C" w:rsidRDefault="007E6C19" w:rsidP="00F34C29">
            <w:pPr>
              <w:pStyle w:val="Text"/>
              <w:keepNext/>
              <w:spacing w:before="0"/>
              <w:jc w:val="center"/>
              <w:rPr>
                <w:bCs/>
                <w:color w:val="000000"/>
                <w:sz w:val="22"/>
                <w:szCs w:val="22"/>
                <w:lang w:val="hr-HR"/>
              </w:rPr>
            </w:pPr>
          </w:p>
        </w:tc>
        <w:tc>
          <w:tcPr>
            <w:tcW w:w="1125" w:type="pct"/>
          </w:tcPr>
          <w:p w14:paraId="5DA3FB1A" w14:textId="77777777" w:rsidR="007E6C19" w:rsidRPr="001B149C" w:rsidRDefault="007E6C19" w:rsidP="00F34C29">
            <w:pPr>
              <w:pStyle w:val="Text"/>
              <w:keepNext/>
              <w:spacing w:before="0"/>
              <w:jc w:val="center"/>
              <w:rPr>
                <w:bCs/>
                <w:color w:val="000000"/>
                <w:sz w:val="22"/>
                <w:szCs w:val="22"/>
                <w:lang w:val="hr-HR"/>
              </w:rPr>
            </w:pPr>
          </w:p>
        </w:tc>
        <w:tc>
          <w:tcPr>
            <w:tcW w:w="1124" w:type="pct"/>
          </w:tcPr>
          <w:p w14:paraId="76E4F2ED" w14:textId="77777777" w:rsidR="007E6C19" w:rsidRPr="001B149C" w:rsidRDefault="007E6C19" w:rsidP="00F34C29">
            <w:pPr>
              <w:pStyle w:val="Text"/>
              <w:keepNext/>
              <w:spacing w:before="0"/>
              <w:jc w:val="center"/>
              <w:rPr>
                <w:bCs/>
                <w:color w:val="000000"/>
                <w:sz w:val="22"/>
                <w:szCs w:val="22"/>
                <w:lang w:val="hr-HR"/>
              </w:rPr>
            </w:pPr>
          </w:p>
        </w:tc>
      </w:tr>
      <w:tr w:rsidR="007E6C19" w:rsidRPr="001B149C" w14:paraId="10BD26F4" w14:textId="77777777" w:rsidTr="005C4DDD">
        <w:tc>
          <w:tcPr>
            <w:tcW w:w="1650" w:type="pct"/>
          </w:tcPr>
          <w:p w14:paraId="1E042E6A" w14:textId="77777777" w:rsidR="007E6C19" w:rsidRPr="001B149C" w:rsidRDefault="007E6C19" w:rsidP="00F34C29">
            <w:pPr>
              <w:pStyle w:val="Text"/>
              <w:keepNext/>
              <w:spacing w:before="0"/>
              <w:jc w:val="left"/>
              <w:rPr>
                <w:bCs/>
                <w:color w:val="000000"/>
                <w:sz w:val="22"/>
                <w:szCs w:val="22"/>
                <w:lang w:val="hr-HR"/>
              </w:rPr>
            </w:pPr>
            <w:r w:rsidRPr="001B149C">
              <w:rPr>
                <w:bCs/>
                <w:color w:val="000000"/>
                <w:sz w:val="22"/>
                <w:szCs w:val="22"/>
                <w:lang w:val="hr-HR"/>
              </w:rPr>
              <w:t>Odgovor (95% CI)</w:t>
            </w:r>
          </w:p>
        </w:tc>
        <w:tc>
          <w:tcPr>
            <w:tcW w:w="1101" w:type="pct"/>
          </w:tcPr>
          <w:p w14:paraId="2175579A"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62,8 (56,8; 68,4)</w:t>
            </w:r>
          </w:p>
        </w:tc>
        <w:tc>
          <w:tcPr>
            <w:tcW w:w="1125" w:type="pct"/>
          </w:tcPr>
          <w:p w14:paraId="2DAE602D"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61,2 (55,2; 66,9)</w:t>
            </w:r>
          </w:p>
        </w:tc>
        <w:tc>
          <w:tcPr>
            <w:tcW w:w="1124" w:type="pct"/>
          </w:tcPr>
          <w:p w14:paraId="15AC5ECA"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49,1 (43,2; 55,1)</w:t>
            </w:r>
          </w:p>
        </w:tc>
      </w:tr>
      <w:tr w:rsidR="007E6C19" w:rsidRPr="001B149C" w14:paraId="1FC75093" w14:textId="77777777" w:rsidTr="005C4DDD">
        <w:tc>
          <w:tcPr>
            <w:tcW w:w="1650" w:type="pct"/>
          </w:tcPr>
          <w:p w14:paraId="438C21A0" w14:textId="77777777" w:rsidR="007E6C19" w:rsidRPr="001B149C" w:rsidRDefault="007E6C19" w:rsidP="00F34C29">
            <w:pPr>
              <w:pStyle w:val="Text"/>
              <w:keepNext/>
              <w:spacing w:before="0"/>
              <w:jc w:val="left"/>
              <w:rPr>
                <w:b/>
                <w:bCs/>
                <w:color w:val="000000"/>
                <w:sz w:val="22"/>
                <w:szCs w:val="22"/>
                <w:lang w:val="hr-HR"/>
              </w:rPr>
            </w:pPr>
            <w:r w:rsidRPr="001B149C">
              <w:rPr>
                <w:b/>
                <w:bCs/>
                <w:color w:val="000000"/>
                <w:sz w:val="22"/>
                <w:szCs w:val="22"/>
                <w:lang w:val="hr-HR"/>
              </w:rPr>
              <w:t>MMR u 72. mjesecu</w:t>
            </w:r>
            <w:r w:rsidRPr="001B149C">
              <w:rPr>
                <w:b/>
                <w:bCs/>
                <w:color w:val="000000"/>
                <w:sz w:val="22"/>
                <w:szCs w:val="22"/>
                <w:vertAlign w:val="superscript"/>
                <w:lang w:val="hr-HR"/>
              </w:rPr>
              <w:t>5</w:t>
            </w:r>
          </w:p>
        </w:tc>
        <w:tc>
          <w:tcPr>
            <w:tcW w:w="1101" w:type="pct"/>
          </w:tcPr>
          <w:p w14:paraId="71F2DFCC" w14:textId="77777777" w:rsidR="007E6C19" w:rsidRPr="001B149C" w:rsidRDefault="007E6C19" w:rsidP="00F34C29">
            <w:pPr>
              <w:pStyle w:val="Text"/>
              <w:keepNext/>
              <w:spacing w:before="0"/>
              <w:jc w:val="center"/>
              <w:rPr>
                <w:bCs/>
                <w:color w:val="000000"/>
                <w:sz w:val="22"/>
                <w:szCs w:val="22"/>
                <w:lang w:val="hr-HR"/>
              </w:rPr>
            </w:pPr>
          </w:p>
        </w:tc>
        <w:tc>
          <w:tcPr>
            <w:tcW w:w="1125" w:type="pct"/>
          </w:tcPr>
          <w:p w14:paraId="0D808BCD" w14:textId="77777777" w:rsidR="007E6C19" w:rsidRPr="001B149C" w:rsidRDefault="007E6C19" w:rsidP="00F34C29">
            <w:pPr>
              <w:pStyle w:val="Text"/>
              <w:keepNext/>
              <w:spacing w:before="0"/>
              <w:jc w:val="center"/>
              <w:rPr>
                <w:bCs/>
                <w:color w:val="000000"/>
                <w:sz w:val="22"/>
                <w:szCs w:val="22"/>
                <w:lang w:val="hr-HR"/>
              </w:rPr>
            </w:pPr>
          </w:p>
        </w:tc>
        <w:tc>
          <w:tcPr>
            <w:tcW w:w="1124" w:type="pct"/>
          </w:tcPr>
          <w:p w14:paraId="177FE029" w14:textId="77777777" w:rsidR="007E6C19" w:rsidRPr="001B149C" w:rsidRDefault="007E6C19" w:rsidP="00F34C29">
            <w:pPr>
              <w:pStyle w:val="Text"/>
              <w:keepNext/>
              <w:spacing w:before="0"/>
              <w:jc w:val="center"/>
              <w:rPr>
                <w:bCs/>
                <w:color w:val="000000"/>
                <w:sz w:val="22"/>
                <w:szCs w:val="22"/>
                <w:lang w:val="hr-HR"/>
              </w:rPr>
            </w:pPr>
          </w:p>
        </w:tc>
      </w:tr>
      <w:tr w:rsidR="007E6C19" w:rsidRPr="001B149C" w14:paraId="5EC953BC" w14:textId="77777777" w:rsidTr="005C4DDD">
        <w:tc>
          <w:tcPr>
            <w:tcW w:w="1650" w:type="pct"/>
          </w:tcPr>
          <w:p w14:paraId="3C6ADC69" w14:textId="77777777" w:rsidR="007E6C19" w:rsidRPr="001B149C" w:rsidRDefault="007E6C19" w:rsidP="00F34C29">
            <w:pPr>
              <w:pStyle w:val="Text"/>
              <w:keepNext/>
              <w:spacing w:before="0"/>
              <w:jc w:val="left"/>
              <w:rPr>
                <w:bCs/>
                <w:color w:val="000000"/>
                <w:sz w:val="22"/>
                <w:szCs w:val="22"/>
                <w:lang w:val="hr-HR"/>
              </w:rPr>
            </w:pPr>
            <w:r w:rsidRPr="001B149C">
              <w:rPr>
                <w:bCs/>
                <w:color w:val="000000"/>
                <w:sz w:val="22"/>
                <w:szCs w:val="22"/>
                <w:lang w:val="hr-HR"/>
              </w:rPr>
              <w:t>Odgovor (95% CI)</w:t>
            </w:r>
          </w:p>
        </w:tc>
        <w:tc>
          <w:tcPr>
            <w:tcW w:w="1101" w:type="pct"/>
          </w:tcPr>
          <w:p w14:paraId="6A968D25"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52,5 (46,5; 58,4)</w:t>
            </w:r>
          </w:p>
        </w:tc>
        <w:tc>
          <w:tcPr>
            <w:tcW w:w="1125" w:type="pct"/>
          </w:tcPr>
          <w:p w14:paraId="2CB1BEF3"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57,7 (51,6; 63,5)</w:t>
            </w:r>
          </w:p>
        </w:tc>
        <w:tc>
          <w:tcPr>
            <w:tcW w:w="1124" w:type="pct"/>
          </w:tcPr>
          <w:p w14:paraId="39F74971" w14:textId="77777777" w:rsidR="007E6C19" w:rsidRPr="001B149C" w:rsidRDefault="007E6C19" w:rsidP="00F34C29">
            <w:pPr>
              <w:pStyle w:val="Text"/>
              <w:keepNext/>
              <w:spacing w:before="0"/>
              <w:jc w:val="center"/>
              <w:rPr>
                <w:bCs/>
                <w:color w:val="000000"/>
                <w:sz w:val="22"/>
                <w:szCs w:val="22"/>
                <w:lang w:val="hr-HR"/>
              </w:rPr>
            </w:pPr>
            <w:r w:rsidRPr="001B149C">
              <w:rPr>
                <w:bCs/>
                <w:color w:val="000000"/>
                <w:sz w:val="22"/>
                <w:szCs w:val="22"/>
                <w:lang w:val="hr-HR"/>
              </w:rPr>
              <w:t>41,7 (35,9; 47,7)</w:t>
            </w:r>
          </w:p>
        </w:tc>
      </w:tr>
    </w:tbl>
    <w:p w14:paraId="6C9E2B69"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vertAlign w:val="superscript"/>
          <w:lang w:val="hr-HR"/>
        </w:rPr>
        <w:t>1</w:t>
      </w:r>
      <w:r w:rsidRPr="001B149C">
        <w:rPr>
          <w:color w:val="000000"/>
          <w:sz w:val="22"/>
          <w:szCs w:val="22"/>
          <w:lang w:val="hr-HR"/>
        </w:rPr>
        <w:t xml:space="preserve"> P</w:t>
      </w:r>
      <w:r w:rsidRPr="001B149C">
        <w:rPr>
          <w:color w:val="000000"/>
          <w:sz w:val="22"/>
          <w:szCs w:val="22"/>
          <w:lang w:val="hr-HR"/>
        </w:rPr>
        <w:noBreakHyphen/>
        <w:t>vrijednost na temelju Cochran</w:t>
      </w:r>
      <w:r w:rsidRPr="001B149C">
        <w:rPr>
          <w:color w:val="000000"/>
          <w:sz w:val="22"/>
          <w:szCs w:val="22"/>
          <w:lang w:val="hr-HR"/>
        </w:rPr>
        <w:noBreakHyphen/>
        <w:t>Mantel</w:t>
      </w:r>
      <w:r w:rsidRPr="001B149C">
        <w:rPr>
          <w:color w:val="000000"/>
          <w:sz w:val="22"/>
          <w:szCs w:val="22"/>
          <w:lang w:val="hr-HR"/>
        </w:rPr>
        <w:noBreakHyphen/>
        <w:t>Haenszelovog (CMH) testa za stopu odgovora (u odnosu na imatinib 400 mg) &lt;0,0001</w:t>
      </w:r>
    </w:p>
    <w:p w14:paraId="0AF44C5D"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vertAlign w:val="superscript"/>
          <w:lang w:val="hr-HR"/>
        </w:rPr>
        <w:t xml:space="preserve">2 </w:t>
      </w:r>
      <w:r w:rsidRPr="001B149C">
        <w:rPr>
          <w:color w:val="000000"/>
          <w:sz w:val="22"/>
          <w:szCs w:val="22"/>
          <w:lang w:val="hr-HR"/>
        </w:rPr>
        <w:t>Samo oni bolesnici koji su imali MMR u određenoj vremenskoj točki su uključeni kao osobe s odgovorom za tu vremensku točku. Kod ukupno 199 (35,2%) bolesnika nije bilo moguće ocijeniti MMR u 36. mjesecu (87 u skupini koja je primala nilotinib 300 mg dva puta na dan i 112 u skupini koja je primala imatinib) zbog nedostajućih/neocjenjivih PCR nalaza (n=17), atipičnih transkripcija na početku (n=7) ili prekida sudjelovanja prije isteka 36</w:t>
      </w:r>
      <w:r w:rsidRPr="001B149C">
        <w:rPr>
          <w:color w:val="000000"/>
          <w:sz w:val="22"/>
          <w:szCs w:val="22"/>
          <w:lang w:val="hr-HR"/>
        </w:rPr>
        <w:noBreakHyphen/>
        <w:t>mjesečne vremenske točke (n=175).</w:t>
      </w:r>
    </w:p>
    <w:p w14:paraId="592250F1"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vertAlign w:val="superscript"/>
          <w:lang w:val="hr-HR"/>
        </w:rPr>
        <w:t xml:space="preserve">3 </w:t>
      </w:r>
      <w:r w:rsidRPr="001B149C">
        <w:rPr>
          <w:color w:val="000000"/>
          <w:sz w:val="22"/>
          <w:szCs w:val="22"/>
          <w:lang w:val="hr-HR"/>
        </w:rPr>
        <w:t>Samo oni bolesnici koji su imali MMR u određenoj vremenskoj točki uključeni su kao osobe s odgovorom za tu vremensku točku. Kod ukupno 305 (36,1%) bolesnika nije bilo moguće ocijeniti MMR u 48. mjesecu (98 u skupini koja je primala 300 mg dva puta na dan, 88 u skupini koja je primala 400 mg dva puta na dan i 119 u skupini koja je primala imatinib) zbog nedostajućih/neocjenjivih PCR nalaza (n=18), atipičnih transkripcija na početku (n=8) ili prekida sudjelovanja prije vremenske točke u 48. mjesecu (n=279).</w:t>
      </w:r>
    </w:p>
    <w:p w14:paraId="1488207E"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vertAlign w:val="superscript"/>
          <w:lang w:val="hr-HR"/>
        </w:rPr>
        <w:t xml:space="preserve">4 </w:t>
      </w:r>
      <w:r w:rsidRPr="001B149C">
        <w:rPr>
          <w:color w:val="000000"/>
          <w:sz w:val="22"/>
          <w:szCs w:val="22"/>
          <w:lang w:val="hr-HR"/>
        </w:rPr>
        <w:t>Samo oni bolesnici koji su imali MMR u određenoj vremenskoj točki uključeni su kao osobe s odgovorom za tu vremensku točku. Kod ukupno 322 (38,1%) bolesnika nije bilo moguće ocijeniti MMR u 60. mjesecu (99 u skupini koja je primala nilotinib 300 mg dva puta na dan, 93 u skupini koja je primala nilotinib 400 mg dva puta na dan i 130 u skupini koja je primala imatinib) zbog nedostajućih/neocjenjivih PCR nalaza (n=9), atipičnih transkripcija na početku (n=8) ili prekida sudjelovanja prije vremenske točke u 60. mjesecu (n=305).</w:t>
      </w:r>
    </w:p>
    <w:p w14:paraId="45534DAD"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vertAlign w:val="superscript"/>
          <w:lang w:val="hr-HR"/>
        </w:rPr>
        <w:t xml:space="preserve">5 </w:t>
      </w:r>
      <w:r w:rsidRPr="001B149C">
        <w:rPr>
          <w:color w:val="000000"/>
          <w:sz w:val="22"/>
          <w:szCs w:val="22"/>
          <w:lang w:val="hr-HR"/>
        </w:rPr>
        <w:t>Samo oni bolesnici koji su imali MMR u određenoj vremenskoj točki uključeni su kao osobe s odgovorom za tu vremensku točku</w:t>
      </w:r>
      <w:r w:rsidRPr="001B149C">
        <w:rPr>
          <w:sz w:val="22"/>
          <w:szCs w:val="22"/>
          <w:lang w:val="hr-HR"/>
        </w:rPr>
        <w:t xml:space="preserve">. </w:t>
      </w:r>
      <w:r w:rsidRPr="001B149C">
        <w:rPr>
          <w:color w:val="000000"/>
          <w:sz w:val="22"/>
          <w:szCs w:val="22"/>
          <w:lang w:val="hr-HR"/>
        </w:rPr>
        <w:t>Kod ukupno 395 (46,7%) bolesnika nije bilo moguće ocijeniti MMR u 72. mjesecu (130 u skupini koja je primala nilotinib 300 mg dva puta na dan, 110 u skupini koja je primala nilotinib 400 mg dva puta na dan i 155 u skupini koja je primala imatinib) zbog nedostajućih/neocjenjivih PCR nalaza (n=25), atipičnih transkripcija na početku (n=8) ili prekida sudjelovanja prije vremenske točke u 72. mjesecu (n=362).</w:t>
      </w:r>
    </w:p>
    <w:p w14:paraId="27D7BFC3" w14:textId="77777777" w:rsidR="007E6C19" w:rsidRPr="001B149C" w:rsidRDefault="007E6C19" w:rsidP="00F34C29">
      <w:pPr>
        <w:pStyle w:val="Text"/>
        <w:widowControl w:val="0"/>
        <w:spacing w:before="0"/>
        <w:jc w:val="left"/>
        <w:rPr>
          <w:color w:val="000000"/>
          <w:sz w:val="22"/>
          <w:szCs w:val="22"/>
          <w:lang w:val="hr-HR"/>
        </w:rPr>
      </w:pPr>
    </w:p>
    <w:p w14:paraId="1AE4747C"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Stope MMR</w:t>
      </w:r>
      <w:r w:rsidRPr="001B149C">
        <w:rPr>
          <w:color w:val="000000"/>
          <w:sz w:val="22"/>
          <w:szCs w:val="22"/>
          <w:lang w:val="hr-HR"/>
        </w:rPr>
        <w:noBreakHyphen/>
        <w:t>a prema različitim vremenskim točkama (uključujući bolesnike koji su postigli MMR u vrijeme ili prije spomenutih vremenskih točaka kao osobe s odgovorom) prikazane su u kumulativnoj incidenciji MMR</w:t>
      </w:r>
      <w:r w:rsidRPr="001B149C">
        <w:rPr>
          <w:color w:val="000000"/>
          <w:sz w:val="22"/>
          <w:szCs w:val="22"/>
          <w:lang w:val="hr-HR"/>
        </w:rPr>
        <w:noBreakHyphen/>
        <w:t>a (vidjeti Sliku 1).</w:t>
      </w:r>
    </w:p>
    <w:p w14:paraId="495567F4" w14:textId="77777777" w:rsidR="007E6C19" w:rsidRPr="001B149C" w:rsidRDefault="007E6C19" w:rsidP="00F34C29">
      <w:pPr>
        <w:pStyle w:val="Text"/>
        <w:widowControl w:val="0"/>
        <w:spacing w:before="0"/>
        <w:jc w:val="left"/>
        <w:rPr>
          <w:color w:val="000000"/>
          <w:sz w:val="22"/>
          <w:szCs w:val="22"/>
          <w:lang w:val="hr-HR"/>
        </w:rPr>
      </w:pPr>
    </w:p>
    <w:p w14:paraId="6C81CA3D" w14:textId="77777777" w:rsidR="007E6C19" w:rsidRPr="001B149C" w:rsidRDefault="007E6C19" w:rsidP="00F34C29">
      <w:pPr>
        <w:pStyle w:val="Text"/>
        <w:keepNext/>
        <w:widowControl w:val="0"/>
        <w:spacing w:before="0"/>
        <w:ind w:left="1134" w:hanging="1134"/>
        <w:jc w:val="left"/>
        <w:rPr>
          <w:b/>
          <w:color w:val="000000"/>
          <w:sz w:val="22"/>
          <w:szCs w:val="22"/>
          <w:lang w:val="hr-HR"/>
        </w:rPr>
      </w:pPr>
      <w:r w:rsidRPr="001B149C">
        <w:rPr>
          <w:b/>
          <w:color w:val="000000"/>
          <w:sz w:val="22"/>
          <w:szCs w:val="22"/>
          <w:lang w:val="hr-HR"/>
        </w:rPr>
        <w:lastRenderedPageBreak/>
        <w:t>Slika 1</w:t>
      </w:r>
      <w:r w:rsidRPr="001B149C">
        <w:rPr>
          <w:b/>
          <w:color w:val="000000"/>
          <w:sz w:val="22"/>
          <w:szCs w:val="22"/>
          <w:lang w:val="hr-HR"/>
        </w:rPr>
        <w:tab/>
        <w:t>Kumulativna incidencija MMR</w:t>
      </w:r>
      <w:r w:rsidRPr="001B149C">
        <w:rPr>
          <w:b/>
          <w:color w:val="000000"/>
          <w:sz w:val="22"/>
          <w:szCs w:val="22"/>
          <w:lang w:val="hr-HR"/>
        </w:rPr>
        <w:noBreakHyphen/>
        <w:t>a</w:t>
      </w:r>
    </w:p>
    <w:p w14:paraId="4A3874C1" w14:textId="77777777" w:rsidR="007E6C19" w:rsidRPr="001B149C" w:rsidRDefault="005B15DB" w:rsidP="00F34C29">
      <w:pPr>
        <w:pStyle w:val="Text"/>
        <w:keepNext/>
        <w:widowControl w:val="0"/>
        <w:spacing w:before="0"/>
        <w:jc w:val="left"/>
        <w:rPr>
          <w:b/>
          <w:color w:val="000000"/>
          <w:sz w:val="22"/>
          <w:szCs w:val="22"/>
          <w:lang w:val="hr-HR"/>
        </w:rPr>
      </w:pPr>
      <w:r w:rsidRPr="001B149C">
        <w:rPr>
          <w:noProof/>
        </w:rPr>
        <mc:AlternateContent>
          <mc:Choice Requires="wps">
            <w:drawing>
              <wp:anchor distT="0" distB="0" distL="114300" distR="114300" simplePos="0" relativeHeight="251707904" behindDoc="0" locked="0" layoutInCell="1" allowOverlap="1" wp14:anchorId="2B3BDF46" wp14:editId="32F14840">
                <wp:simplePos x="0" y="0"/>
                <wp:positionH relativeFrom="column">
                  <wp:posOffset>824865</wp:posOffset>
                </wp:positionH>
                <wp:positionV relativeFrom="paragraph">
                  <wp:posOffset>118110</wp:posOffset>
                </wp:positionV>
                <wp:extent cx="2462530" cy="223520"/>
                <wp:effectExtent l="0" t="0" r="0" b="0"/>
                <wp:wrapNone/>
                <wp:docPr id="9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1572A"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300 mg 2xdan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2B3BDF46" id="_x0000_t202" coordsize="21600,21600" o:spt="202" path="m,l,21600r21600,l21600,xe">
                <v:stroke joinstyle="miter"/>
                <v:path gradientshapeok="t" o:connecttype="rect"/>
              </v:shapetype>
              <v:shape id="Text Box 13" o:spid="_x0000_s1026" type="#_x0000_t202" style="position:absolute;margin-left:64.95pt;margin-top:9.3pt;width:193.9pt;height:17.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" filled="f" stroked="f">
                <v:textbox style="mso-fit-shape-to-text:t">
                  <w:txbxContent>
                    <w:p w14:paraId="43F1572A"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300 mg 2xdan (n = 282)</w:t>
                      </w:r>
                    </w:p>
                  </w:txbxContent>
                </v:textbox>
              </v:shape>
            </w:pict>
          </mc:Fallback>
        </mc:AlternateContent>
      </w:r>
    </w:p>
    <w:p w14:paraId="72E3EDD9" w14:textId="77777777" w:rsidR="007E6C19" w:rsidRPr="001B149C" w:rsidRDefault="005B15DB" w:rsidP="00F34C29">
      <w:pPr>
        <w:keepNext/>
        <w:widowControl w:val="0"/>
      </w:pPr>
      <w:r w:rsidRPr="001B149C">
        <w:rPr>
          <w:noProof/>
          <w:lang w:val="en-US"/>
        </w:rPr>
        <mc:AlternateContent>
          <mc:Choice Requires="wps">
            <w:drawing>
              <wp:anchor distT="0" distB="0" distL="114299" distR="114299" simplePos="0" relativeHeight="251628032" behindDoc="0" locked="0" layoutInCell="1" allowOverlap="1" wp14:anchorId="6D6D89D7" wp14:editId="1E4DE359">
                <wp:simplePos x="0" y="0"/>
                <wp:positionH relativeFrom="column">
                  <wp:posOffset>438784</wp:posOffset>
                </wp:positionH>
                <wp:positionV relativeFrom="paragraph">
                  <wp:posOffset>6985</wp:posOffset>
                </wp:positionV>
                <wp:extent cx="0" cy="3245485"/>
                <wp:effectExtent l="0" t="0" r="0" b="12065"/>
                <wp:wrapNone/>
                <wp:docPr id="970"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2C8F51" id="Straight Connector 22" o:spid="_x0000_s1026" style="position:absolute;z-index:25162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5pt,.55pt" to="34.5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06880" behindDoc="0" locked="0" layoutInCell="1" allowOverlap="1" wp14:anchorId="2D178E4C" wp14:editId="7BBABF97">
                <wp:simplePos x="0" y="0"/>
                <wp:positionH relativeFrom="column">
                  <wp:posOffset>626745</wp:posOffset>
                </wp:positionH>
                <wp:positionV relativeFrom="paragraph">
                  <wp:posOffset>363854</wp:posOffset>
                </wp:positionV>
                <wp:extent cx="242570" cy="0"/>
                <wp:effectExtent l="0" t="0" r="5080" b="0"/>
                <wp:wrapNone/>
                <wp:docPr id="969"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158F9B" id="Straight Connector 101" o:spid="_x0000_s1026" style="position:absolute;flip:x;z-index:25170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" strokecolor="windowText" strokeweight="1pt">
                <v:stroke dashstyle="1 1" joinstyle="miter"/>
                <o:lock v:ext="edit" shapetype="f"/>
              </v:line>
            </w:pict>
          </mc:Fallback>
        </mc:AlternateContent>
      </w:r>
      <w:r w:rsidRPr="001B149C">
        <w:rPr>
          <w:noProof/>
          <w:lang w:val="en-US"/>
        </w:rPr>
        <mc:AlternateContent>
          <mc:Choice Requires="wps">
            <w:drawing>
              <wp:anchor distT="4294967295" distB="4294967295" distL="114300" distR="114300" simplePos="0" relativeHeight="251705856" behindDoc="0" locked="0" layoutInCell="1" allowOverlap="1" wp14:anchorId="4654F6B8" wp14:editId="4489DC37">
                <wp:simplePos x="0" y="0"/>
                <wp:positionH relativeFrom="column">
                  <wp:posOffset>621665</wp:posOffset>
                </wp:positionH>
                <wp:positionV relativeFrom="paragraph">
                  <wp:posOffset>223519</wp:posOffset>
                </wp:positionV>
                <wp:extent cx="242570" cy="0"/>
                <wp:effectExtent l="0" t="0" r="5080" b="0"/>
                <wp:wrapNone/>
                <wp:docPr id="968"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2471C3" id="Straight Connector 100" o:spid="_x0000_s1026" style="position:absolute;flip:x;z-index:251705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" strokecolor="windowText" strokeweight="1pt">
                <v:stroke dashstyle="dash" joinstyle="miter"/>
                <o:lock v:ext="edit" shapetype="f"/>
              </v:line>
            </w:pict>
          </mc:Fallback>
        </mc:AlternateContent>
      </w:r>
      <w:r w:rsidRPr="001B149C">
        <w:rPr>
          <w:noProof/>
          <w:lang w:val="en-US"/>
        </w:rPr>
        <mc:AlternateContent>
          <mc:Choice Requires="wps">
            <w:drawing>
              <wp:anchor distT="0" distB="0" distL="114300" distR="114300" simplePos="0" relativeHeight="251709952" behindDoc="0" locked="0" layoutInCell="1" allowOverlap="1" wp14:anchorId="77D20EFB" wp14:editId="5095ADB1">
                <wp:simplePos x="0" y="0"/>
                <wp:positionH relativeFrom="column">
                  <wp:posOffset>840105</wp:posOffset>
                </wp:positionH>
                <wp:positionV relativeFrom="paragraph">
                  <wp:posOffset>247650</wp:posOffset>
                </wp:positionV>
                <wp:extent cx="1828165" cy="223520"/>
                <wp:effectExtent l="0" t="0" r="0" b="0"/>
                <wp:wrapNone/>
                <wp:docPr id="9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F6572"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Imatinib 400 mg 1xdan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77D20EFB" id="_x0000_s1027" type="#_x0000_t202" style="position:absolute;margin-left:66.15pt;margin-top:19.5pt;width:143.95pt;height:17.6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" filled="f" stroked="f">
                <v:textbox style="mso-fit-shape-to-text:t">
                  <w:txbxContent>
                    <w:p w14:paraId="356F6572"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Imatinib 400 mg 1xdan (n = 283)</w:t>
                      </w:r>
                    </w:p>
                  </w:txbxContent>
                </v:textbox>
              </v:shape>
            </w:pict>
          </mc:Fallback>
        </mc:AlternateContent>
      </w:r>
      <w:r w:rsidRPr="001B149C">
        <w:rPr>
          <w:noProof/>
          <w:lang w:val="en-US"/>
        </w:rPr>
        <mc:AlternateContent>
          <mc:Choice Requires="wps">
            <w:drawing>
              <wp:anchor distT="0" distB="0" distL="114300" distR="114300" simplePos="0" relativeHeight="251708928" behindDoc="0" locked="0" layoutInCell="1" allowOverlap="1" wp14:anchorId="1935388B" wp14:editId="29C6ECC9">
                <wp:simplePos x="0" y="0"/>
                <wp:positionH relativeFrom="column">
                  <wp:posOffset>824865</wp:posOffset>
                </wp:positionH>
                <wp:positionV relativeFrom="paragraph">
                  <wp:posOffset>96520</wp:posOffset>
                </wp:positionV>
                <wp:extent cx="2462530" cy="354965"/>
                <wp:effectExtent l="0" t="0" r="0" b="0"/>
                <wp:wrapNone/>
                <wp:docPr id="9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A63A5"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400 mg 2xdan (n = 281)</w:t>
                            </w:r>
                          </w:p>
                          <w:p w14:paraId="164D9712"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935388B" id="_x0000_s1028" type="#_x0000_t202" style="position:absolute;margin-left:64.95pt;margin-top:7.6pt;width:193.9pt;height:27.9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" filled="f" stroked="f">
                <v:textbox style="mso-fit-shape-to-text:t">
                  <w:txbxContent>
                    <w:p w14:paraId="747A63A5"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400 mg 2xdan (n = 281)</w:t>
                      </w:r>
                    </w:p>
                    <w:p w14:paraId="164D9712"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p>
                  </w:txbxContent>
                </v:textbox>
              </v:shape>
            </w:pict>
          </mc:Fallback>
        </mc:AlternateContent>
      </w:r>
      <w:r w:rsidRPr="001B149C">
        <w:rPr>
          <w:noProof/>
          <w:lang w:val="en-US"/>
        </w:rPr>
        <mc:AlternateContent>
          <mc:Choice Requires="wps">
            <w:drawing>
              <wp:anchor distT="4294967295" distB="4294967295" distL="114300" distR="114300" simplePos="0" relativeHeight="251704832" behindDoc="0" locked="0" layoutInCell="1" allowOverlap="1" wp14:anchorId="4F76AF03" wp14:editId="1724F7AF">
                <wp:simplePos x="0" y="0"/>
                <wp:positionH relativeFrom="column">
                  <wp:posOffset>621665</wp:posOffset>
                </wp:positionH>
                <wp:positionV relativeFrom="paragraph">
                  <wp:posOffset>68579</wp:posOffset>
                </wp:positionV>
                <wp:extent cx="242570" cy="0"/>
                <wp:effectExtent l="0" t="0" r="5080" b="0"/>
                <wp:wrapNone/>
                <wp:docPr id="965"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5D3F03" id="Straight Connector 99" o:spid="_x0000_s1026" style="position:absolute;flip:x;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" strokecolor="windowText" strokeweight="1pt">
                <o:lock v:ext="edit" shapetype="f"/>
              </v:line>
            </w:pict>
          </mc:Fallback>
        </mc:AlternateContent>
      </w:r>
      <w:r w:rsidRPr="001B149C">
        <w:rPr>
          <w:noProof/>
          <w:lang w:val="en-US"/>
        </w:rPr>
        <mc:AlternateContent>
          <mc:Choice Requires="wps">
            <w:drawing>
              <wp:anchor distT="0" distB="0" distL="114300" distR="114300" simplePos="0" relativeHeight="251702784" behindDoc="0" locked="0" layoutInCell="1" allowOverlap="1" wp14:anchorId="003EB624" wp14:editId="00DE3416">
                <wp:simplePos x="0" y="0"/>
                <wp:positionH relativeFrom="column">
                  <wp:posOffset>511810</wp:posOffset>
                </wp:positionH>
                <wp:positionV relativeFrom="paragraph">
                  <wp:posOffset>1511935</wp:posOffset>
                </wp:positionV>
                <wp:extent cx="676910" cy="324485"/>
                <wp:effectExtent l="0" t="0" r="0" b="0"/>
                <wp:wrapNone/>
                <wp:docPr id="96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3082E1D9"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51%; </w:t>
                            </w:r>
                          </w:p>
                          <w:p w14:paraId="281EFCA7"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3EB624" id="TextBox 304" o:spid="_x0000_s1029" type="#_x0000_t202" style="position:absolute;margin-left:40.3pt;margin-top:119.05pt;width:53.3pt;height:25.55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" filled="f" stroked="f">
                <v:textbox style="mso-fit-shape-to-text:t">
                  <w:txbxContent>
                    <w:p w14:paraId="3082E1D9"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51%; </w:t>
                      </w:r>
                    </w:p>
                    <w:p w14:paraId="281EFCA7"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4294967295" distB="4294967295" distL="114300" distR="114300" simplePos="0" relativeHeight="251703808" behindDoc="0" locked="0" layoutInCell="1" allowOverlap="1" wp14:anchorId="6780DB86" wp14:editId="5572A059">
                <wp:simplePos x="0" y="0"/>
                <wp:positionH relativeFrom="column">
                  <wp:posOffset>1080770</wp:posOffset>
                </wp:positionH>
                <wp:positionV relativeFrom="paragraph">
                  <wp:posOffset>1653539</wp:posOffset>
                </wp:positionV>
                <wp:extent cx="296545" cy="0"/>
                <wp:effectExtent l="0" t="76200" r="8255" b="76200"/>
                <wp:wrapNone/>
                <wp:docPr id="963"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45848F73" id="Straight Connector 98" o:spid="_x0000_s1026" style="position:absolute;z-index:25170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" strokecolor="windowText" strokeweight="2pt">
                <v:stroke endarrow="block"/>
                <o:lock v:ext="edit" shapetype="f"/>
              </v:line>
            </w:pict>
          </mc:Fallback>
        </mc:AlternateContent>
      </w:r>
      <w:r w:rsidRPr="001B149C">
        <w:rPr>
          <w:noProof/>
          <w:lang w:val="en-US"/>
        </w:rPr>
        <mc:AlternateContent>
          <mc:Choice Requires="wps">
            <w:drawing>
              <wp:anchor distT="0" distB="0" distL="114300" distR="114300" simplePos="0" relativeHeight="251698688" behindDoc="0" locked="0" layoutInCell="1" allowOverlap="1" wp14:anchorId="297E4E60" wp14:editId="6D917CC2">
                <wp:simplePos x="0" y="0"/>
                <wp:positionH relativeFrom="column">
                  <wp:posOffset>1720215</wp:posOffset>
                </wp:positionH>
                <wp:positionV relativeFrom="paragraph">
                  <wp:posOffset>1316355</wp:posOffset>
                </wp:positionV>
                <wp:extent cx="676910" cy="324485"/>
                <wp:effectExtent l="0" t="0" r="0" b="0"/>
                <wp:wrapNone/>
                <wp:docPr id="962"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924042F"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61%; </w:t>
                            </w:r>
                          </w:p>
                          <w:p w14:paraId="75C17203"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97E4E60" id="TextBox 300" o:spid="_x0000_s1030" type="#_x0000_t202" style="position:absolute;margin-left:135.45pt;margin-top:103.65pt;width:53.3pt;height:25.5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" filled="f" stroked="f">
                <v:textbox style="mso-fit-shape-to-text:t">
                  <w:txbxContent>
                    <w:p w14:paraId="7924042F"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61%; </w:t>
                      </w:r>
                    </w:p>
                    <w:p w14:paraId="75C17203"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608576" behindDoc="0" locked="0" layoutInCell="1" allowOverlap="1" wp14:anchorId="016C0E0D" wp14:editId="2963A7AB">
                <wp:simplePos x="0" y="0"/>
                <wp:positionH relativeFrom="column">
                  <wp:posOffset>414655</wp:posOffset>
                </wp:positionH>
                <wp:positionV relativeFrom="paragraph">
                  <wp:posOffset>3333115</wp:posOffset>
                </wp:positionV>
                <wp:extent cx="77470" cy="160020"/>
                <wp:effectExtent l="0" t="0" r="0" b="0"/>
                <wp:wrapNone/>
                <wp:docPr id="961"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40086FC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6C0E0D" id="TextBox 112" o:spid="_x0000_s1031" type="#_x0000_t202" style="position:absolute;margin-left:32.65pt;margin-top:262.45pt;width:6.1pt;height:12.6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" filled="f" stroked="f">
                <v:textbox style="mso-fit-shape-to-text:t" inset="0,0,0,0">
                  <w:txbxContent>
                    <w:p w14:paraId="40086FC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0</w:t>
                      </w:r>
                    </w:p>
                  </w:txbxContent>
                </v:textbox>
              </v:shape>
            </w:pict>
          </mc:Fallback>
        </mc:AlternateContent>
      </w:r>
      <w:r w:rsidRPr="001B149C">
        <w:rPr>
          <w:noProof/>
          <w:lang w:val="en-US"/>
        </w:rPr>
        <mc:AlternateContent>
          <mc:Choice Requires="wps">
            <w:drawing>
              <wp:anchor distT="0" distB="0" distL="114300" distR="114300" simplePos="0" relativeHeight="251609600" behindDoc="0" locked="0" layoutInCell="1" allowOverlap="1" wp14:anchorId="6F2425A2" wp14:editId="58C4AD60">
                <wp:simplePos x="0" y="0"/>
                <wp:positionH relativeFrom="column">
                  <wp:posOffset>896620</wp:posOffset>
                </wp:positionH>
                <wp:positionV relativeFrom="paragraph">
                  <wp:posOffset>3333115</wp:posOffset>
                </wp:positionV>
                <wp:extent cx="77470" cy="160020"/>
                <wp:effectExtent l="0" t="0" r="0" b="0"/>
                <wp:wrapNone/>
                <wp:docPr id="960"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318CEAA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F2425A2" id="TextBox 113" o:spid="_x0000_s1032" type="#_x0000_t202" style="position:absolute;margin-left:70.6pt;margin-top:262.45pt;width:6.1pt;height:12.6pt;z-index:251609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" filled="f" stroked="f">
                <v:textbox style="mso-fit-shape-to-text:t" inset="0,0,0,0">
                  <w:txbxContent>
                    <w:p w14:paraId="318CEAA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w:t>
                      </w:r>
                    </w:p>
                  </w:txbxContent>
                </v:textbox>
              </v:shape>
            </w:pict>
          </mc:Fallback>
        </mc:AlternateContent>
      </w:r>
      <w:r w:rsidRPr="001B149C">
        <w:rPr>
          <w:noProof/>
          <w:lang w:val="en-US"/>
        </w:rPr>
        <mc:AlternateContent>
          <mc:Choice Requires="wps">
            <w:drawing>
              <wp:anchor distT="0" distB="0" distL="114300" distR="114300" simplePos="0" relativeHeight="251610624" behindDoc="0" locked="0" layoutInCell="1" allowOverlap="1" wp14:anchorId="0C3C254D" wp14:editId="7A6FC440">
                <wp:simplePos x="0" y="0"/>
                <wp:positionH relativeFrom="column">
                  <wp:posOffset>1323340</wp:posOffset>
                </wp:positionH>
                <wp:positionV relativeFrom="paragraph">
                  <wp:posOffset>3333115</wp:posOffset>
                </wp:positionV>
                <wp:extent cx="155575" cy="160020"/>
                <wp:effectExtent l="0" t="0" r="0" b="0"/>
                <wp:wrapNone/>
                <wp:docPr id="959"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519A80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C3C254D" id="TextBox 114" o:spid="_x0000_s1033" type="#_x0000_t202" style="position:absolute;margin-left:104.2pt;margin-top:262.45pt;width:12.25pt;height:12.6pt;z-index:251610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DjnAEAACo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" filled="f" stroked="f">
                <v:textbox style="mso-fit-shape-to-text:t" inset="0,0,0,0">
                  <w:txbxContent>
                    <w:p w14:paraId="1519A80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12</w:t>
                      </w:r>
                    </w:p>
                  </w:txbxContent>
                </v:textbox>
              </v:shape>
            </w:pict>
          </mc:Fallback>
        </mc:AlternateContent>
      </w:r>
      <w:r w:rsidRPr="001B149C">
        <w:rPr>
          <w:noProof/>
          <w:lang w:val="en-US"/>
        </w:rPr>
        <mc:AlternateContent>
          <mc:Choice Requires="wps">
            <w:drawing>
              <wp:anchor distT="0" distB="0" distL="114300" distR="114300" simplePos="0" relativeHeight="251611648" behindDoc="0" locked="0" layoutInCell="1" allowOverlap="1" wp14:anchorId="2CC8BDD1" wp14:editId="2C26CA6D">
                <wp:simplePos x="0" y="0"/>
                <wp:positionH relativeFrom="column">
                  <wp:posOffset>1795145</wp:posOffset>
                </wp:positionH>
                <wp:positionV relativeFrom="paragraph">
                  <wp:posOffset>3333115</wp:posOffset>
                </wp:positionV>
                <wp:extent cx="155575" cy="160020"/>
                <wp:effectExtent l="0" t="0" r="0" b="0"/>
                <wp:wrapNone/>
                <wp:docPr id="958"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1C7EFDC"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CC8BDD1" id="TextBox 115" o:spid="_x0000_s1034" type="#_x0000_t202" style="position:absolute;margin-left:141.35pt;margin-top:262.45pt;width:12.25pt;height:12.6pt;z-index:251611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whnAEAACo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" filled="f" stroked="f">
                <v:textbox style="mso-fit-shape-to-text:t" inset="0,0,0,0">
                  <w:txbxContent>
                    <w:p w14:paraId="51C7EFDC"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18</w:t>
                      </w:r>
                    </w:p>
                  </w:txbxContent>
                </v:textbox>
              </v:shape>
            </w:pict>
          </mc:Fallback>
        </mc:AlternateContent>
      </w:r>
      <w:r w:rsidRPr="001B149C">
        <w:rPr>
          <w:noProof/>
          <w:lang w:val="en-US"/>
        </w:rPr>
        <mc:AlternateContent>
          <mc:Choice Requires="wps">
            <w:drawing>
              <wp:anchor distT="0" distB="0" distL="114300" distR="114300" simplePos="0" relativeHeight="251612672" behindDoc="0" locked="0" layoutInCell="1" allowOverlap="1" wp14:anchorId="673086B8" wp14:editId="4BAD39DA">
                <wp:simplePos x="0" y="0"/>
                <wp:positionH relativeFrom="column">
                  <wp:posOffset>2266950</wp:posOffset>
                </wp:positionH>
                <wp:positionV relativeFrom="paragraph">
                  <wp:posOffset>3333115</wp:posOffset>
                </wp:positionV>
                <wp:extent cx="155575" cy="160020"/>
                <wp:effectExtent l="0" t="0" r="0" b="0"/>
                <wp:wrapNone/>
                <wp:docPr id="95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D8CD89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73086B8" id="TextBox 116" o:spid="_x0000_s1035" type="#_x0000_t202" style="position:absolute;margin-left:178.5pt;margin-top:262.45pt;width:12.25pt;height:12.6pt;z-index:251612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LLnAEAACo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" filled="f" stroked="f">
                <v:textbox style="mso-fit-shape-to-text:t" inset="0,0,0,0">
                  <w:txbxContent>
                    <w:p w14:paraId="6D8CD89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sz w:val="22"/>
                          <w:szCs w:val="22"/>
                        </w:rPr>
                        <w:t>24</w:t>
                      </w:r>
                    </w:p>
                  </w:txbxContent>
                </v:textbox>
              </v:shape>
            </w:pict>
          </mc:Fallback>
        </mc:AlternateContent>
      </w:r>
      <w:r w:rsidRPr="001B149C">
        <w:rPr>
          <w:noProof/>
          <w:lang w:val="en-US"/>
        </w:rPr>
        <mc:AlternateContent>
          <mc:Choice Requires="wps">
            <w:drawing>
              <wp:anchor distT="0" distB="0" distL="114300" distR="114300" simplePos="0" relativeHeight="251613696" behindDoc="0" locked="0" layoutInCell="1" allowOverlap="1" wp14:anchorId="4F914772" wp14:editId="136EC5CC">
                <wp:simplePos x="0" y="0"/>
                <wp:positionH relativeFrom="column">
                  <wp:posOffset>2738755</wp:posOffset>
                </wp:positionH>
                <wp:positionV relativeFrom="paragraph">
                  <wp:posOffset>3333115</wp:posOffset>
                </wp:positionV>
                <wp:extent cx="155575" cy="160020"/>
                <wp:effectExtent l="0" t="0" r="0" b="0"/>
                <wp:wrapNone/>
                <wp:docPr id="956"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D6976C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914772" id="TextBox 117" o:spid="_x0000_s1036" type="#_x0000_t202" style="position:absolute;margin-left:215.65pt;margin-top:262.45pt;width:12.25pt;height:12.6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4g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" filled="f" stroked="f">
                <v:textbox style="mso-fit-shape-to-text:t" inset="0,0,0,0">
                  <w:txbxContent>
                    <w:p w14:paraId="0D6976C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30</w:t>
                      </w:r>
                    </w:p>
                  </w:txbxContent>
                </v:textbox>
              </v:shape>
            </w:pict>
          </mc:Fallback>
        </mc:AlternateContent>
      </w:r>
      <w:r w:rsidRPr="001B149C">
        <w:rPr>
          <w:noProof/>
          <w:lang w:val="en-US"/>
        </w:rPr>
        <mc:AlternateContent>
          <mc:Choice Requires="wps">
            <w:drawing>
              <wp:anchor distT="0" distB="0" distL="114300" distR="114300" simplePos="0" relativeHeight="251614720" behindDoc="0" locked="0" layoutInCell="1" allowOverlap="1" wp14:anchorId="1BA6CD5F" wp14:editId="69217A12">
                <wp:simplePos x="0" y="0"/>
                <wp:positionH relativeFrom="column">
                  <wp:posOffset>3210560</wp:posOffset>
                </wp:positionH>
                <wp:positionV relativeFrom="paragraph">
                  <wp:posOffset>3333115</wp:posOffset>
                </wp:positionV>
                <wp:extent cx="155575" cy="160020"/>
                <wp:effectExtent l="0" t="0" r="0" b="0"/>
                <wp:wrapNone/>
                <wp:docPr id="955"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AAFFF37"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BA6CD5F" id="TextBox 118" o:spid="_x0000_s1037" type="#_x0000_t202" style="position:absolute;margin-left:252.8pt;margin-top:262.45pt;width:12.25pt;height:12.6pt;z-index:25161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DKnA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" filled="f" stroked="f">
                <v:textbox style="mso-fit-shape-to-text:t" inset="0,0,0,0">
                  <w:txbxContent>
                    <w:p w14:paraId="2AAFFF37"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36</w:t>
                      </w:r>
                    </w:p>
                  </w:txbxContent>
                </v:textbox>
              </v:shape>
            </w:pict>
          </mc:Fallback>
        </mc:AlternateContent>
      </w:r>
      <w:r w:rsidRPr="001B149C">
        <w:rPr>
          <w:noProof/>
          <w:lang w:val="en-US"/>
        </w:rPr>
        <mc:AlternateContent>
          <mc:Choice Requires="wps">
            <w:drawing>
              <wp:anchor distT="0" distB="0" distL="114300" distR="114300" simplePos="0" relativeHeight="251615744" behindDoc="0" locked="0" layoutInCell="1" allowOverlap="1" wp14:anchorId="4454E619" wp14:editId="080C1398">
                <wp:simplePos x="0" y="0"/>
                <wp:positionH relativeFrom="column">
                  <wp:posOffset>3682365</wp:posOffset>
                </wp:positionH>
                <wp:positionV relativeFrom="paragraph">
                  <wp:posOffset>3333115</wp:posOffset>
                </wp:positionV>
                <wp:extent cx="155575" cy="160020"/>
                <wp:effectExtent l="0" t="0" r="0" b="0"/>
                <wp:wrapNone/>
                <wp:docPr id="954"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44AE32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454E619" id="TextBox 119" o:spid="_x0000_s1038" type="#_x0000_t202" style="position:absolute;margin-left:289.95pt;margin-top:262.45pt;width:12.25pt;height:12.6pt;z-index:25161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MunA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" filled="f" stroked="f">
                <v:textbox style="mso-fit-shape-to-text:t" inset="0,0,0,0">
                  <w:txbxContent>
                    <w:p w14:paraId="444AE32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42</w:t>
                      </w:r>
                    </w:p>
                  </w:txbxContent>
                </v:textbox>
              </v:shape>
            </w:pict>
          </mc:Fallback>
        </mc:AlternateContent>
      </w:r>
      <w:r w:rsidRPr="001B149C">
        <w:rPr>
          <w:noProof/>
          <w:lang w:val="en-US"/>
        </w:rPr>
        <mc:AlternateContent>
          <mc:Choice Requires="wps">
            <w:drawing>
              <wp:anchor distT="0" distB="0" distL="114300" distR="114300" simplePos="0" relativeHeight="251616768" behindDoc="0" locked="0" layoutInCell="1" allowOverlap="1" wp14:anchorId="52585EC6" wp14:editId="2338A062">
                <wp:simplePos x="0" y="0"/>
                <wp:positionH relativeFrom="column">
                  <wp:posOffset>4154805</wp:posOffset>
                </wp:positionH>
                <wp:positionV relativeFrom="paragraph">
                  <wp:posOffset>3333115</wp:posOffset>
                </wp:positionV>
                <wp:extent cx="155575" cy="160020"/>
                <wp:effectExtent l="0" t="0" r="0" b="0"/>
                <wp:wrapNone/>
                <wp:docPr id="953"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43E0443"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2585EC6" id="TextBox 120" o:spid="_x0000_s1039" type="#_x0000_t202" style="position:absolute;margin-left:327.15pt;margin-top:262.45pt;width:12.25pt;height:12.6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s3EnA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" filled="f" stroked="f">
                <v:textbox style="mso-fit-shape-to-text:t" inset="0,0,0,0">
                  <w:txbxContent>
                    <w:p w14:paraId="743E0443"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sz w:val="22"/>
                          <w:szCs w:val="22"/>
                        </w:rPr>
                        <w:t>48</w:t>
                      </w:r>
                    </w:p>
                  </w:txbxContent>
                </v:textbox>
              </v:shape>
            </w:pict>
          </mc:Fallback>
        </mc:AlternateContent>
      </w:r>
      <w:r w:rsidRPr="001B149C">
        <w:rPr>
          <w:noProof/>
          <w:lang w:val="en-US"/>
        </w:rPr>
        <mc:AlternateContent>
          <mc:Choice Requires="wps">
            <w:drawing>
              <wp:anchor distT="0" distB="0" distL="114300" distR="114300" simplePos="0" relativeHeight="251617792" behindDoc="0" locked="0" layoutInCell="1" allowOverlap="1" wp14:anchorId="4E6D89E5" wp14:editId="5B4FFC2B">
                <wp:simplePos x="0" y="0"/>
                <wp:positionH relativeFrom="column">
                  <wp:posOffset>4626610</wp:posOffset>
                </wp:positionH>
                <wp:positionV relativeFrom="paragraph">
                  <wp:posOffset>3333115</wp:posOffset>
                </wp:positionV>
                <wp:extent cx="155575" cy="160020"/>
                <wp:effectExtent l="0" t="0" r="0" b="0"/>
                <wp:wrapNone/>
                <wp:docPr id="952"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473F0C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E6D89E5" id="TextBox 121" o:spid="_x0000_s1040" type="#_x0000_t202" style="position:absolute;margin-left:364.3pt;margin-top:262.45pt;width:12.25pt;height:12.6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Q9nA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" filled="f" stroked="f">
                <v:textbox style="mso-fit-shape-to-text:t" inset="0,0,0,0">
                  <w:txbxContent>
                    <w:p w14:paraId="6473F0C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54</w:t>
                      </w:r>
                    </w:p>
                  </w:txbxContent>
                </v:textbox>
              </v:shape>
            </w:pict>
          </mc:Fallback>
        </mc:AlternateContent>
      </w:r>
      <w:r w:rsidRPr="001B149C">
        <w:rPr>
          <w:noProof/>
          <w:lang w:val="en-US"/>
        </w:rPr>
        <mc:AlternateContent>
          <mc:Choice Requires="wps">
            <w:drawing>
              <wp:anchor distT="0" distB="0" distL="114300" distR="114300" simplePos="0" relativeHeight="251618816" behindDoc="0" locked="0" layoutInCell="1" allowOverlap="1" wp14:anchorId="2689DFA1" wp14:editId="1254ED72">
                <wp:simplePos x="0" y="0"/>
                <wp:positionH relativeFrom="column">
                  <wp:posOffset>5098415</wp:posOffset>
                </wp:positionH>
                <wp:positionV relativeFrom="paragraph">
                  <wp:posOffset>3333115</wp:posOffset>
                </wp:positionV>
                <wp:extent cx="155575" cy="160020"/>
                <wp:effectExtent l="0" t="0" r="0" b="0"/>
                <wp:wrapNone/>
                <wp:docPr id="951"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74EA2EF"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89DFA1" id="TextBox 122" o:spid="_x0000_s1041" type="#_x0000_t202" style="position:absolute;margin-left:401.45pt;margin-top:262.45pt;width:12.25pt;height:12.6pt;z-index:251618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rXmwEAACs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" filled="f" stroked="f">
                <v:textbox style="mso-fit-shape-to-text:t" inset="0,0,0,0">
                  <w:txbxContent>
                    <w:p w14:paraId="474EA2EF"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60</w:t>
                      </w:r>
                    </w:p>
                  </w:txbxContent>
                </v:textbox>
              </v:shape>
            </w:pict>
          </mc:Fallback>
        </mc:AlternateContent>
      </w:r>
      <w:r w:rsidRPr="001B149C">
        <w:rPr>
          <w:noProof/>
          <w:lang w:val="en-US"/>
        </w:rPr>
        <mc:AlternateContent>
          <mc:Choice Requires="wps">
            <w:drawing>
              <wp:anchor distT="0" distB="0" distL="114300" distR="114300" simplePos="0" relativeHeight="251619840" behindDoc="0" locked="0" layoutInCell="1" allowOverlap="1" wp14:anchorId="5F25EC9A" wp14:editId="4CF2C702">
                <wp:simplePos x="0" y="0"/>
                <wp:positionH relativeFrom="column">
                  <wp:posOffset>274955</wp:posOffset>
                </wp:positionH>
                <wp:positionV relativeFrom="paragraph">
                  <wp:posOffset>3110865</wp:posOffset>
                </wp:positionV>
                <wp:extent cx="77470" cy="160020"/>
                <wp:effectExtent l="0" t="0" r="0" b="0"/>
                <wp:wrapNone/>
                <wp:docPr id="950"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B2B392B"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F25EC9A" id="TextBox 123" o:spid="_x0000_s1042" type="#_x0000_t202" style="position:absolute;margin-left:21.65pt;margin-top:244.95pt;width:6.1pt;height:12.6pt;z-index:251619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" filled="f" stroked="f">
                <v:textbox style="mso-fit-shape-to-text:t" inset="0,0,0,0">
                  <w:txbxContent>
                    <w:p w14:paraId="1B2B392B"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0</w:t>
                      </w:r>
                    </w:p>
                  </w:txbxContent>
                </v:textbox>
              </v:shape>
            </w:pict>
          </mc:Fallback>
        </mc:AlternateContent>
      </w:r>
      <w:r w:rsidRPr="001B149C">
        <w:rPr>
          <w:noProof/>
          <w:lang w:val="en-US"/>
        </w:rPr>
        <mc:AlternateContent>
          <mc:Choice Requires="wps">
            <w:drawing>
              <wp:anchor distT="0" distB="0" distL="114300" distR="114300" simplePos="0" relativeHeight="251620864" behindDoc="0" locked="0" layoutInCell="1" allowOverlap="1" wp14:anchorId="18C96342" wp14:editId="00F1920E">
                <wp:simplePos x="0" y="0"/>
                <wp:positionH relativeFrom="column">
                  <wp:posOffset>184150</wp:posOffset>
                </wp:positionH>
                <wp:positionV relativeFrom="paragraph">
                  <wp:posOffset>2495550</wp:posOffset>
                </wp:positionV>
                <wp:extent cx="155575" cy="160020"/>
                <wp:effectExtent l="0" t="0" r="0" b="0"/>
                <wp:wrapNone/>
                <wp:docPr id="949"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FA14A93"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C96342" id="TextBox 124" o:spid="_x0000_s1043" type="#_x0000_t202" style="position:absolute;margin-left:14.5pt;margin-top:196.5pt;width:12.25pt;height:12.6pt;z-index:251620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fZnA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" filled="f" stroked="f">
                <v:textbox style="mso-fit-shape-to-text:t" inset="0,0,0,0">
                  <w:txbxContent>
                    <w:p w14:paraId="0FA14A93"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20</w:t>
                      </w:r>
                    </w:p>
                  </w:txbxContent>
                </v:textbox>
              </v:shape>
            </w:pict>
          </mc:Fallback>
        </mc:AlternateContent>
      </w:r>
      <w:r w:rsidRPr="001B149C">
        <w:rPr>
          <w:noProof/>
          <w:lang w:val="en-US"/>
        </w:rPr>
        <mc:AlternateContent>
          <mc:Choice Requires="wps">
            <w:drawing>
              <wp:anchor distT="0" distB="0" distL="114300" distR="114300" simplePos="0" relativeHeight="251621888" behindDoc="0" locked="0" layoutInCell="1" allowOverlap="1" wp14:anchorId="4E7CC39B" wp14:editId="2368E4B5">
                <wp:simplePos x="0" y="0"/>
                <wp:positionH relativeFrom="column">
                  <wp:posOffset>184150</wp:posOffset>
                </wp:positionH>
                <wp:positionV relativeFrom="paragraph">
                  <wp:posOffset>1879600</wp:posOffset>
                </wp:positionV>
                <wp:extent cx="155575" cy="160020"/>
                <wp:effectExtent l="0" t="0" r="0" b="0"/>
                <wp:wrapNone/>
                <wp:docPr id="948"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D1A9C02"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E7CC39B" id="TextBox 125" o:spid="_x0000_s1044" type="#_x0000_t202" style="position:absolute;margin-left:14.5pt;margin-top:148pt;width:12.25pt;height:12.6pt;z-index:251621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sbnA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" filled="f" stroked="f">
                <v:textbox style="mso-fit-shape-to-text:t" inset="0,0,0,0">
                  <w:txbxContent>
                    <w:p w14:paraId="2D1A9C02"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40</w:t>
                      </w:r>
                    </w:p>
                  </w:txbxContent>
                </v:textbox>
              </v:shape>
            </w:pict>
          </mc:Fallback>
        </mc:AlternateContent>
      </w:r>
      <w:r w:rsidRPr="001B149C">
        <w:rPr>
          <w:noProof/>
          <w:lang w:val="en-US"/>
        </w:rPr>
        <mc:AlternateContent>
          <mc:Choice Requires="wps">
            <w:drawing>
              <wp:anchor distT="0" distB="0" distL="114300" distR="114300" simplePos="0" relativeHeight="251622912" behindDoc="0" locked="0" layoutInCell="1" allowOverlap="1" wp14:anchorId="0A1AB911" wp14:editId="3E3A7554">
                <wp:simplePos x="0" y="0"/>
                <wp:positionH relativeFrom="column">
                  <wp:posOffset>184150</wp:posOffset>
                </wp:positionH>
                <wp:positionV relativeFrom="paragraph">
                  <wp:posOffset>1264285</wp:posOffset>
                </wp:positionV>
                <wp:extent cx="155575" cy="160020"/>
                <wp:effectExtent l="0" t="0" r="0" b="0"/>
                <wp:wrapNone/>
                <wp:docPr id="947"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28D19A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A1AB911" id="TextBox 126" o:spid="_x0000_s1045" type="#_x0000_t202" style="position:absolute;margin-left:14.5pt;margin-top:99.55pt;width:12.25pt;height:12.6pt;z-index:251622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XxnAEAACs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" filled="f" stroked="f">
                <v:textbox style="mso-fit-shape-to-text:t" inset="0,0,0,0">
                  <w:txbxContent>
                    <w:p w14:paraId="528D19A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60</w:t>
                      </w:r>
                    </w:p>
                  </w:txbxContent>
                </v:textbox>
              </v:shape>
            </w:pict>
          </mc:Fallback>
        </mc:AlternateContent>
      </w:r>
      <w:r w:rsidRPr="001B149C">
        <w:rPr>
          <w:noProof/>
          <w:lang w:val="en-US"/>
        </w:rPr>
        <mc:AlternateContent>
          <mc:Choice Requires="wps">
            <w:drawing>
              <wp:anchor distT="0" distB="0" distL="114300" distR="114300" simplePos="0" relativeHeight="251623936" behindDoc="0" locked="0" layoutInCell="1" allowOverlap="1" wp14:anchorId="63B3DB2D" wp14:editId="05EC2804">
                <wp:simplePos x="0" y="0"/>
                <wp:positionH relativeFrom="column">
                  <wp:posOffset>184150</wp:posOffset>
                </wp:positionH>
                <wp:positionV relativeFrom="paragraph">
                  <wp:posOffset>648970</wp:posOffset>
                </wp:positionV>
                <wp:extent cx="155575" cy="160020"/>
                <wp:effectExtent l="0" t="0" r="0" b="0"/>
                <wp:wrapNone/>
                <wp:docPr id="946"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C31F8F3"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3B3DB2D" id="TextBox 127" o:spid="_x0000_s1046" type="#_x0000_t202" style="position:absolute;margin-left:14.5pt;margin-top:51.1pt;width:12.25pt;height:12.6pt;z-index:251623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" filled="f" stroked="f">
                <v:textbox style="mso-fit-shape-to-text:t" inset="0,0,0,0">
                  <w:txbxContent>
                    <w:p w14:paraId="3C31F8F3"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80</w:t>
                      </w:r>
                    </w:p>
                  </w:txbxContent>
                </v:textbox>
              </v:shape>
            </w:pict>
          </mc:Fallback>
        </mc:AlternateContent>
      </w:r>
      <w:r w:rsidRPr="001B149C">
        <w:rPr>
          <w:noProof/>
          <w:lang w:val="en-US"/>
        </w:rPr>
        <mc:AlternateContent>
          <mc:Choice Requires="wps">
            <w:drawing>
              <wp:anchor distT="0" distB="0" distL="114300" distR="114300" simplePos="0" relativeHeight="251624960" behindDoc="0" locked="0" layoutInCell="1" allowOverlap="1" wp14:anchorId="4FC7CCB0" wp14:editId="3F044E5C">
                <wp:simplePos x="0" y="0"/>
                <wp:positionH relativeFrom="column">
                  <wp:posOffset>101600</wp:posOffset>
                </wp:positionH>
                <wp:positionV relativeFrom="paragraph">
                  <wp:posOffset>33655</wp:posOffset>
                </wp:positionV>
                <wp:extent cx="233045" cy="160020"/>
                <wp:effectExtent l="0" t="0" r="0" b="0"/>
                <wp:wrapNone/>
                <wp:docPr id="945"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790157F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C7CCB0" id="TextBox 128" o:spid="_x0000_s1047" type="#_x0000_t202" style="position:absolute;margin-left:8pt;margin-top:2.65pt;width:18.35pt;height:12.6pt;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" filled="f" stroked="f">
                <v:textbox style="mso-fit-shape-to-text:t" inset="0,0,0,0">
                  <w:txbxContent>
                    <w:p w14:paraId="790157F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100</w:t>
                      </w:r>
                    </w:p>
                  </w:txbxContent>
                </v:textbox>
              </v:shape>
            </w:pict>
          </mc:Fallback>
        </mc:AlternateContent>
      </w:r>
      <w:r w:rsidRPr="001B149C">
        <w:rPr>
          <w:noProof/>
          <w:lang w:val="en-US"/>
        </w:rPr>
        <mc:AlternateContent>
          <mc:Choice Requires="wps">
            <w:drawing>
              <wp:anchor distT="0" distB="0" distL="114300" distR="114300" simplePos="0" relativeHeight="251630080" behindDoc="0" locked="0" layoutInCell="1" allowOverlap="1" wp14:anchorId="233EF1C5" wp14:editId="40CDDDF2">
                <wp:simplePos x="0" y="0"/>
                <wp:positionH relativeFrom="column">
                  <wp:posOffset>184150</wp:posOffset>
                </wp:positionH>
                <wp:positionV relativeFrom="paragraph">
                  <wp:posOffset>2802890</wp:posOffset>
                </wp:positionV>
                <wp:extent cx="155575" cy="160020"/>
                <wp:effectExtent l="0" t="0" r="0" b="0"/>
                <wp:wrapNone/>
                <wp:docPr id="944"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C760D46"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33EF1C5" id="TextBox 133" o:spid="_x0000_s1048" type="#_x0000_t202" style="position:absolute;margin-left:14.5pt;margin-top:220.7pt;width:12.25pt;height:12.6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" filled="f" stroked="f">
                <v:textbox style="mso-fit-shape-to-text:t" inset="0,0,0,0">
                  <w:txbxContent>
                    <w:p w14:paraId="6C760D46"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w:t>
                      </w:r>
                    </w:p>
                  </w:txbxContent>
                </v:textbox>
              </v:shape>
            </w:pict>
          </mc:Fallback>
        </mc:AlternateContent>
      </w:r>
      <w:r w:rsidRPr="001B149C">
        <w:rPr>
          <w:noProof/>
          <w:lang w:val="en-US"/>
        </w:rPr>
        <mc:AlternateContent>
          <mc:Choice Requires="wps">
            <w:drawing>
              <wp:anchor distT="0" distB="0" distL="114300" distR="114300" simplePos="0" relativeHeight="251631104" behindDoc="0" locked="0" layoutInCell="1" allowOverlap="1" wp14:anchorId="34C85C6A" wp14:editId="058E1DA3">
                <wp:simplePos x="0" y="0"/>
                <wp:positionH relativeFrom="column">
                  <wp:posOffset>184150</wp:posOffset>
                </wp:positionH>
                <wp:positionV relativeFrom="paragraph">
                  <wp:posOffset>2187575</wp:posOffset>
                </wp:positionV>
                <wp:extent cx="155575" cy="160020"/>
                <wp:effectExtent l="0" t="0" r="0" b="0"/>
                <wp:wrapNone/>
                <wp:docPr id="943"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E5A4680"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4C85C6A" id="TextBox 134" o:spid="_x0000_s1049" type="#_x0000_t202" style="position:absolute;margin-left:14.5pt;margin-top:172.25pt;width:12.25pt;height:12.6pt;z-index:25163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CvjnQEAACs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" filled="f" stroked="f">
                <v:textbox style="mso-fit-shape-to-text:t" inset="0,0,0,0">
                  <w:txbxContent>
                    <w:p w14:paraId="6E5A4680"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30</w:t>
                      </w:r>
                    </w:p>
                  </w:txbxContent>
                </v:textbox>
              </v:shape>
            </w:pict>
          </mc:Fallback>
        </mc:AlternateContent>
      </w:r>
      <w:r w:rsidRPr="001B149C">
        <w:rPr>
          <w:noProof/>
          <w:lang w:val="en-US"/>
        </w:rPr>
        <mc:AlternateContent>
          <mc:Choice Requires="wps">
            <w:drawing>
              <wp:anchor distT="0" distB="0" distL="114300" distR="114300" simplePos="0" relativeHeight="251632128" behindDoc="0" locked="0" layoutInCell="1" allowOverlap="1" wp14:anchorId="3813A280" wp14:editId="644DC963">
                <wp:simplePos x="0" y="0"/>
                <wp:positionH relativeFrom="column">
                  <wp:posOffset>184150</wp:posOffset>
                </wp:positionH>
                <wp:positionV relativeFrom="paragraph">
                  <wp:posOffset>1572260</wp:posOffset>
                </wp:positionV>
                <wp:extent cx="155575" cy="160020"/>
                <wp:effectExtent l="0" t="0" r="0" b="0"/>
                <wp:wrapNone/>
                <wp:docPr id="942"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052A1B0"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13A280" id="TextBox 135" o:spid="_x0000_s1050" type="#_x0000_t202" style="position:absolute;margin-left:14.5pt;margin-top:123.8pt;width:12.25pt;height:12.6pt;z-index:251632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IanQEAACs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" filled="f" stroked="f">
                <v:textbox style="mso-fit-shape-to-text:t" inset="0,0,0,0">
                  <w:txbxContent>
                    <w:p w14:paraId="4052A1B0"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50</w:t>
                      </w:r>
                    </w:p>
                  </w:txbxContent>
                </v:textbox>
              </v:shape>
            </w:pict>
          </mc:Fallback>
        </mc:AlternateContent>
      </w:r>
      <w:r w:rsidRPr="001B149C">
        <w:rPr>
          <w:noProof/>
          <w:lang w:val="en-US"/>
        </w:rPr>
        <mc:AlternateContent>
          <mc:Choice Requires="wps">
            <w:drawing>
              <wp:anchor distT="0" distB="0" distL="114300" distR="114300" simplePos="0" relativeHeight="251633152" behindDoc="0" locked="0" layoutInCell="1" allowOverlap="1" wp14:anchorId="1733C058" wp14:editId="3766C098">
                <wp:simplePos x="0" y="0"/>
                <wp:positionH relativeFrom="column">
                  <wp:posOffset>184150</wp:posOffset>
                </wp:positionH>
                <wp:positionV relativeFrom="paragraph">
                  <wp:posOffset>956945</wp:posOffset>
                </wp:positionV>
                <wp:extent cx="155575" cy="160020"/>
                <wp:effectExtent l="0" t="0" r="0" b="0"/>
                <wp:wrapNone/>
                <wp:docPr id="941"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BEB5E7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733C058" id="TextBox 136" o:spid="_x0000_s1051" type="#_x0000_t202" style="position:absolute;margin-left:14.5pt;margin-top:75.35pt;width:12.25pt;height:12.6pt;z-index:25163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zwnQEAACs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" filled="f" stroked="f">
                <v:textbox style="mso-fit-shape-to-text:t" inset="0,0,0,0">
                  <w:txbxContent>
                    <w:p w14:paraId="6BEB5E7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70</w:t>
                      </w:r>
                    </w:p>
                  </w:txbxContent>
                </v:textbox>
              </v:shape>
            </w:pict>
          </mc:Fallback>
        </mc:AlternateContent>
      </w:r>
      <w:r w:rsidRPr="001B149C">
        <w:rPr>
          <w:noProof/>
          <w:lang w:val="en-US"/>
        </w:rPr>
        <mc:AlternateContent>
          <mc:Choice Requires="wps">
            <w:drawing>
              <wp:anchor distT="0" distB="0" distL="114300" distR="114300" simplePos="0" relativeHeight="251634176" behindDoc="0" locked="0" layoutInCell="1" allowOverlap="1" wp14:anchorId="7BF74BC6" wp14:editId="5922F2D9">
                <wp:simplePos x="0" y="0"/>
                <wp:positionH relativeFrom="column">
                  <wp:posOffset>184150</wp:posOffset>
                </wp:positionH>
                <wp:positionV relativeFrom="paragraph">
                  <wp:posOffset>340995</wp:posOffset>
                </wp:positionV>
                <wp:extent cx="155575" cy="160020"/>
                <wp:effectExtent l="0" t="0" r="0" b="0"/>
                <wp:wrapNone/>
                <wp:docPr id="940"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162BAF6"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F74BC6" id="TextBox 137" o:spid="_x0000_s1052" type="#_x0000_t202" style="position:absolute;margin-left:14.5pt;margin-top:26.85pt;width:12.25pt;height:12.6pt;z-index:251634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8U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" filled="f" stroked="f">
                <v:textbox style="mso-fit-shape-to-text:t" inset="0,0,0,0">
                  <w:txbxContent>
                    <w:p w14:paraId="3162BAF6"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90</w:t>
                      </w:r>
                    </w:p>
                  </w:txbxContent>
                </v:textbox>
              </v:shape>
            </w:pict>
          </mc:Fallback>
        </mc:AlternateContent>
      </w:r>
      <w:r w:rsidRPr="001B149C">
        <w:rPr>
          <w:noProof/>
          <w:lang w:val="en-US"/>
        </w:rPr>
        <mc:AlternateContent>
          <mc:Choice Requires="wps">
            <w:drawing>
              <wp:anchor distT="4294967295" distB="4294967295" distL="114300" distR="114300" simplePos="0" relativeHeight="251635200" behindDoc="0" locked="0" layoutInCell="1" allowOverlap="1" wp14:anchorId="2CCB5BDB" wp14:editId="108F9F0D">
                <wp:simplePos x="0" y="0"/>
                <wp:positionH relativeFrom="column">
                  <wp:posOffset>394970</wp:posOffset>
                </wp:positionH>
                <wp:positionV relativeFrom="paragraph">
                  <wp:posOffset>154304</wp:posOffset>
                </wp:positionV>
                <wp:extent cx="57150" cy="0"/>
                <wp:effectExtent l="0" t="0" r="0" b="0"/>
                <wp:wrapNone/>
                <wp:docPr id="93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156764" id="Straight Connector 29" o:spid="_x0000_s1026" style="position:absolute;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LQ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36224" behindDoc="0" locked="0" layoutInCell="1" allowOverlap="1" wp14:anchorId="70D57BEE" wp14:editId="49003ADE">
                <wp:simplePos x="0" y="0"/>
                <wp:positionH relativeFrom="column">
                  <wp:posOffset>394970</wp:posOffset>
                </wp:positionH>
                <wp:positionV relativeFrom="paragraph">
                  <wp:posOffset>461644</wp:posOffset>
                </wp:positionV>
                <wp:extent cx="57150" cy="0"/>
                <wp:effectExtent l="0" t="0" r="0" b="0"/>
                <wp:wrapNone/>
                <wp:docPr id="938"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30A8B8" id="Straight Connector 30" o:spid="_x0000_s1026" style="position:absolute;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37248" behindDoc="0" locked="0" layoutInCell="1" allowOverlap="1" wp14:anchorId="28DF3596" wp14:editId="1617744A">
                <wp:simplePos x="0" y="0"/>
                <wp:positionH relativeFrom="column">
                  <wp:posOffset>394970</wp:posOffset>
                </wp:positionH>
                <wp:positionV relativeFrom="paragraph">
                  <wp:posOffset>768349</wp:posOffset>
                </wp:positionV>
                <wp:extent cx="57150" cy="0"/>
                <wp:effectExtent l="0" t="0" r="0" b="0"/>
                <wp:wrapNone/>
                <wp:docPr id="937"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C875A7" id="Straight Connector 31"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38272" behindDoc="0" locked="0" layoutInCell="1" allowOverlap="1" wp14:anchorId="1CD50896" wp14:editId="33B723D5">
                <wp:simplePos x="0" y="0"/>
                <wp:positionH relativeFrom="column">
                  <wp:posOffset>394970</wp:posOffset>
                </wp:positionH>
                <wp:positionV relativeFrom="paragraph">
                  <wp:posOffset>1075689</wp:posOffset>
                </wp:positionV>
                <wp:extent cx="57150" cy="0"/>
                <wp:effectExtent l="0" t="0" r="0" b="0"/>
                <wp:wrapNone/>
                <wp:docPr id="936"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E9F15F" id="Straight Connector 32"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39296" behindDoc="0" locked="0" layoutInCell="1" allowOverlap="1" wp14:anchorId="13E664D8" wp14:editId="08B76A5E">
                <wp:simplePos x="0" y="0"/>
                <wp:positionH relativeFrom="column">
                  <wp:posOffset>394970</wp:posOffset>
                </wp:positionH>
                <wp:positionV relativeFrom="paragraph">
                  <wp:posOffset>1383029</wp:posOffset>
                </wp:positionV>
                <wp:extent cx="57150" cy="0"/>
                <wp:effectExtent l="0" t="0" r="0" b="0"/>
                <wp:wrapNone/>
                <wp:docPr id="935"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C539F3" id="Straight Connector 33" o:spid="_x0000_s1026" style="position:absolute;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40320" behindDoc="0" locked="0" layoutInCell="1" allowOverlap="1" wp14:anchorId="7F785EF4" wp14:editId="47DFA96E">
                <wp:simplePos x="0" y="0"/>
                <wp:positionH relativeFrom="column">
                  <wp:posOffset>394970</wp:posOffset>
                </wp:positionH>
                <wp:positionV relativeFrom="paragraph">
                  <wp:posOffset>1689734</wp:posOffset>
                </wp:positionV>
                <wp:extent cx="57150" cy="0"/>
                <wp:effectExtent l="0" t="0" r="0" b="0"/>
                <wp:wrapNone/>
                <wp:docPr id="9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AB33AB" id="Straight Connector 34"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41344" behindDoc="0" locked="0" layoutInCell="1" allowOverlap="1" wp14:anchorId="6A73C54A" wp14:editId="76648A09">
                <wp:simplePos x="0" y="0"/>
                <wp:positionH relativeFrom="column">
                  <wp:posOffset>394970</wp:posOffset>
                </wp:positionH>
                <wp:positionV relativeFrom="paragraph">
                  <wp:posOffset>1997074</wp:posOffset>
                </wp:positionV>
                <wp:extent cx="57150" cy="0"/>
                <wp:effectExtent l="0" t="0" r="0" b="0"/>
                <wp:wrapNone/>
                <wp:docPr id="933"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AC2193" id="Straight Connector 35"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42368" behindDoc="0" locked="0" layoutInCell="1" allowOverlap="1" wp14:anchorId="0A107987" wp14:editId="3512E611">
                <wp:simplePos x="0" y="0"/>
                <wp:positionH relativeFrom="column">
                  <wp:posOffset>394970</wp:posOffset>
                </wp:positionH>
                <wp:positionV relativeFrom="paragraph">
                  <wp:posOffset>2303779</wp:posOffset>
                </wp:positionV>
                <wp:extent cx="57150" cy="0"/>
                <wp:effectExtent l="0" t="0" r="0" b="0"/>
                <wp:wrapNone/>
                <wp:docPr id="932"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7D9902" id="Straight Connector 36" o:spid="_x0000_s1026" style="position:absolute;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43392" behindDoc="0" locked="0" layoutInCell="1" allowOverlap="1" wp14:anchorId="3110F298" wp14:editId="72377194">
                <wp:simplePos x="0" y="0"/>
                <wp:positionH relativeFrom="column">
                  <wp:posOffset>394970</wp:posOffset>
                </wp:positionH>
                <wp:positionV relativeFrom="paragraph">
                  <wp:posOffset>2611119</wp:posOffset>
                </wp:positionV>
                <wp:extent cx="57150" cy="0"/>
                <wp:effectExtent l="0" t="0" r="0" b="0"/>
                <wp:wrapNone/>
                <wp:docPr id="931"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77F75B" id="Straight Connector 37"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44416" behindDoc="0" locked="0" layoutInCell="1" allowOverlap="1" wp14:anchorId="540D3C17" wp14:editId="1AC72BFA">
                <wp:simplePos x="0" y="0"/>
                <wp:positionH relativeFrom="column">
                  <wp:posOffset>394970</wp:posOffset>
                </wp:positionH>
                <wp:positionV relativeFrom="paragraph">
                  <wp:posOffset>2918459</wp:posOffset>
                </wp:positionV>
                <wp:extent cx="57150" cy="0"/>
                <wp:effectExtent l="0" t="0" r="0" b="0"/>
                <wp:wrapNone/>
                <wp:docPr id="930"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43FD34" id="Straight Connector 38" o:spid="_x0000_s1026"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645440" behindDoc="0" locked="0" layoutInCell="1" allowOverlap="1" wp14:anchorId="65EEE5B1" wp14:editId="18EEA945">
                <wp:simplePos x="0" y="0"/>
                <wp:positionH relativeFrom="column">
                  <wp:posOffset>394970</wp:posOffset>
                </wp:positionH>
                <wp:positionV relativeFrom="paragraph">
                  <wp:posOffset>3225164</wp:posOffset>
                </wp:positionV>
                <wp:extent cx="57150" cy="0"/>
                <wp:effectExtent l="0" t="0" r="0" b="0"/>
                <wp:wrapNone/>
                <wp:docPr id="92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EAC37F" id="Straight Connector 39" o:spid="_x0000_s1026"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46464" behindDoc="0" locked="0" layoutInCell="1" allowOverlap="1" wp14:anchorId="16E07A1C" wp14:editId="3CB946EF">
                <wp:simplePos x="0" y="0"/>
                <wp:positionH relativeFrom="column">
                  <wp:posOffset>421004</wp:posOffset>
                </wp:positionH>
                <wp:positionV relativeFrom="paragraph">
                  <wp:posOffset>3268345</wp:posOffset>
                </wp:positionV>
                <wp:extent cx="73660" cy="0"/>
                <wp:effectExtent l="36830" t="0" r="0" b="39370"/>
                <wp:wrapNone/>
                <wp:docPr id="92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BE5AF0" id="Straight Connector 40" o:spid="_x0000_s1026" style="position:absolute;rotation:90;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8u2wEAAJ0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47488" behindDoc="0" locked="0" layoutInCell="1" allowOverlap="1" wp14:anchorId="2AE31298" wp14:editId="644D2DE7">
                <wp:simplePos x="0" y="0"/>
                <wp:positionH relativeFrom="column">
                  <wp:posOffset>657224</wp:posOffset>
                </wp:positionH>
                <wp:positionV relativeFrom="paragraph">
                  <wp:posOffset>3268345</wp:posOffset>
                </wp:positionV>
                <wp:extent cx="73660" cy="0"/>
                <wp:effectExtent l="36830" t="0" r="0" b="39370"/>
                <wp:wrapNone/>
                <wp:docPr id="927"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B657B9" id="Straight Connector 41" o:spid="_x0000_s1026" style="position:absolute;rotation:90;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48512" behindDoc="0" locked="0" layoutInCell="1" allowOverlap="1" wp14:anchorId="7FE6EB34" wp14:editId="58DA267F">
                <wp:simplePos x="0" y="0"/>
                <wp:positionH relativeFrom="column">
                  <wp:posOffset>893444</wp:posOffset>
                </wp:positionH>
                <wp:positionV relativeFrom="paragraph">
                  <wp:posOffset>3268345</wp:posOffset>
                </wp:positionV>
                <wp:extent cx="73660" cy="0"/>
                <wp:effectExtent l="36830" t="0" r="0" b="39370"/>
                <wp:wrapNone/>
                <wp:docPr id="926"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A1020A" id="Straight Connector 42" o:spid="_x0000_s1026" style="position:absolute;rotation:90;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xL2wEAAJ0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49536" behindDoc="0" locked="0" layoutInCell="1" allowOverlap="1" wp14:anchorId="4403B2AC" wp14:editId="5CEA56D6">
                <wp:simplePos x="0" y="0"/>
                <wp:positionH relativeFrom="column">
                  <wp:posOffset>1129664</wp:posOffset>
                </wp:positionH>
                <wp:positionV relativeFrom="paragraph">
                  <wp:posOffset>3268345</wp:posOffset>
                </wp:positionV>
                <wp:extent cx="73660" cy="0"/>
                <wp:effectExtent l="36830" t="0" r="0" b="39370"/>
                <wp:wrapNone/>
                <wp:docPr id="925"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F7CE44" id="Straight Connector 43" o:spid="_x0000_s1026" style="position:absolute;rotation:90;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0560" behindDoc="0" locked="0" layoutInCell="1" allowOverlap="1" wp14:anchorId="25122E3B" wp14:editId="458442C8">
                <wp:simplePos x="0" y="0"/>
                <wp:positionH relativeFrom="column">
                  <wp:posOffset>1365884</wp:posOffset>
                </wp:positionH>
                <wp:positionV relativeFrom="paragraph">
                  <wp:posOffset>3268345</wp:posOffset>
                </wp:positionV>
                <wp:extent cx="73660" cy="0"/>
                <wp:effectExtent l="36830" t="0" r="0" b="39370"/>
                <wp:wrapNone/>
                <wp:docPr id="92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F612B1" id="Straight Connector 44" o:spid="_x0000_s1026" style="position:absolute;rotation:90;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1584" behindDoc="0" locked="0" layoutInCell="1" allowOverlap="1" wp14:anchorId="7E02D914" wp14:editId="4E4EE015">
                <wp:simplePos x="0" y="0"/>
                <wp:positionH relativeFrom="column">
                  <wp:posOffset>1602104</wp:posOffset>
                </wp:positionH>
                <wp:positionV relativeFrom="paragraph">
                  <wp:posOffset>3268345</wp:posOffset>
                </wp:positionV>
                <wp:extent cx="73660" cy="0"/>
                <wp:effectExtent l="36830" t="0" r="0" b="39370"/>
                <wp:wrapNone/>
                <wp:docPr id="923"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52F36F" id="Straight Connector 45" o:spid="_x0000_s1026" style="position:absolute;rotation:90;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2608" behindDoc="0" locked="0" layoutInCell="1" allowOverlap="1" wp14:anchorId="42F75D5F" wp14:editId="26C5D3E3">
                <wp:simplePos x="0" y="0"/>
                <wp:positionH relativeFrom="column">
                  <wp:posOffset>1837689</wp:posOffset>
                </wp:positionH>
                <wp:positionV relativeFrom="paragraph">
                  <wp:posOffset>3268345</wp:posOffset>
                </wp:positionV>
                <wp:extent cx="73660" cy="0"/>
                <wp:effectExtent l="36830" t="0" r="0" b="39370"/>
                <wp:wrapNone/>
                <wp:docPr id="92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DCD6C9" id="Straight Connector 46" o:spid="_x0000_s1026" style="position:absolute;rotation:90;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Tr2wEAAJ0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3632" behindDoc="0" locked="0" layoutInCell="1" allowOverlap="1" wp14:anchorId="0E5E8528" wp14:editId="5B271344">
                <wp:simplePos x="0" y="0"/>
                <wp:positionH relativeFrom="column">
                  <wp:posOffset>2073909</wp:posOffset>
                </wp:positionH>
                <wp:positionV relativeFrom="paragraph">
                  <wp:posOffset>3268345</wp:posOffset>
                </wp:positionV>
                <wp:extent cx="73660" cy="0"/>
                <wp:effectExtent l="36830" t="0" r="0" b="39370"/>
                <wp:wrapNone/>
                <wp:docPr id="921"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1C508B" id="Straight Connector 47" o:spid="_x0000_s1026" style="position:absolute;rotation:90;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4656" behindDoc="0" locked="0" layoutInCell="1" allowOverlap="1" wp14:anchorId="051AF957" wp14:editId="76DC25B7">
                <wp:simplePos x="0" y="0"/>
                <wp:positionH relativeFrom="column">
                  <wp:posOffset>2310129</wp:posOffset>
                </wp:positionH>
                <wp:positionV relativeFrom="paragraph">
                  <wp:posOffset>3268345</wp:posOffset>
                </wp:positionV>
                <wp:extent cx="73660" cy="0"/>
                <wp:effectExtent l="36830" t="0" r="0" b="39370"/>
                <wp:wrapNone/>
                <wp:docPr id="920"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AE2483" id="Straight Connector 48" o:spid="_x0000_s1026" style="position:absolute;rotation:90;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5680" behindDoc="0" locked="0" layoutInCell="1" allowOverlap="1" wp14:anchorId="769FD6A3" wp14:editId="6CFA207A">
                <wp:simplePos x="0" y="0"/>
                <wp:positionH relativeFrom="column">
                  <wp:posOffset>2546349</wp:posOffset>
                </wp:positionH>
                <wp:positionV relativeFrom="paragraph">
                  <wp:posOffset>3268345</wp:posOffset>
                </wp:positionV>
                <wp:extent cx="73660" cy="0"/>
                <wp:effectExtent l="36830" t="0" r="0" b="39370"/>
                <wp:wrapNone/>
                <wp:docPr id="91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D6203E" id="Straight Connector 49" o:spid="_x0000_s1026" style="position:absolute;rotation:90;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6704" behindDoc="0" locked="0" layoutInCell="1" allowOverlap="1" wp14:anchorId="52BCCC80" wp14:editId="2FFE1ECC">
                <wp:simplePos x="0" y="0"/>
                <wp:positionH relativeFrom="column">
                  <wp:posOffset>2782569</wp:posOffset>
                </wp:positionH>
                <wp:positionV relativeFrom="paragraph">
                  <wp:posOffset>3268345</wp:posOffset>
                </wp:positionV>
                <wp:extent cx="73660" cy="0"/>
                <wp:effectExtent l="36830" t="0" r="0" b="39370"/>
                <wp:wrapNone/>
                <wp:docPr id="91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15A00A" id="Straight Connector 50" o:spid="_x0000_s1026" style="position:absolute;rotation:90;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7728" behindDoc="0" locked="0" layoutInCell="1" allowOverlap="1" wp14:anchorId="42F038D9" wp14:editId="14C1B447">
                <wp:simplePos x="0" y="0"/>
                <wp:positionH relativeFrom="column">
                  <wp:posOffset>3018789</wp:posOffset>
                </wp:positionH>
                <wp:positionV relativeFrom="paragraph">
                  <wp:posOffset>3268345</wp:posOffset>
                </wp:positionV>
                <wp:extent cx="73660" cy="0"/>
                <wp:effectExtent l="36830" t="0" r="0" b="39370"/>
                <wp:wrapNone/>
                <wp:docPr id="917"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F45B7E" id="Straight Connector 51" o:spid="_x0000_s1026" style="position:absolute;rotation:90;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yNG3AEAAJ0DAAAOAAAAZHJzL2Uyb0RvYy54bWysU0Fu2zAQvBfoHwjea8lp7TS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8752" behindDoc="0" locked="0" layoutInCell="1" allowOverlap="1" wp14:anchorId="662DBA4B" wp14:editId="0350B96C">
                <wp:simplePos x="0" y="0"/>
                <wp:positionH relativeFrom="column">
                  <wp:posOffset>3254374</wp:posOffset>
                </wp:positionH>
                <wp:positionV relativeFrom="paragraph">
                  <wp:posOffset>3268345</wp:posOffset>
                </wp:positionV>
                <wp:extent cx="73660" cy="0"/>
                <wp:effectExtent l="36830" t="0" r="0" b="39370"/>
                <wp:wrapNone/>
                <wp:docPr id="916"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460D61" id="Straight Connector 52" o:spid="_x0000_s1026" style="position:absolute;rotation:90;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59776" behindDoc="0" locked="0" layoutInCell="1" allowOverlap="1" wp14:anchorId="4AE62678" wp14:editId="7A5EB950">
                <wp:simplePos x="0" y="0"/>
                <wp:positionH relativeFrom="column">
                  <wp:posOffset>3490594</wp:posOffset>
                </wp:positionH>
                <wp:positionV relativeFrom="paragraph">
                  <wp:posOffset>3268345</wp:posOffset>
                </wp:positionV>
                <wp:extent cx="73660" cy="0"/>
                <wp:effectExtent l="36830" t="0" r="0" b="39370"/>
                <wp:wrapNone/>
                <wp:docPr id="915"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9E7872" id="Straight Connector 53" o:spid="_x0000_s1026" style="position:absolute;rotation:90;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g8W3AEAAJ0DAAAOAAAAZHJzL2Uyb0RvYy54bWysU0Fu2zAQvBfoHwjea8lJ7T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0800" behindDoc="0" locked="0" layoutInCell="1" allowOverlap="1" wp14:anchorId="1EF81C3D" wp14:editId="2F601279">
                <wp:simplePos x="0" y="0"/>
                <wp:positionH relativeFrom="column">
                  <wp:posOffset>3726814</wp:posOffset>
                </wp:positionH>
                <wp:positionV relativeFrom="paragraph">
                  <wp:posOffset>3268345</wp:posOffset>
                </wp:positionV>
                <wp:extent cx="73660" cy="0"/>
                <wp:effectExtent l="36830" t="0" r="0" b="39370"/>
                <wp:wrapNone/>
                <wp:docPr id="91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2C6673" id="Straight Connector 54" o:spid="_x0000_s1026" style="position:absolute;rotation:90;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1824" behindDoc="0" locked="0" layoutInCell="1" allowOverlap="1" wp14:anchorId="13B17C48" wp14:editId="1AF9A535">
                <wp:simplePos x="0" y="0"/>
                <wp:positionH relativeFrom="column">
                  <wp:posOffset>3963034</wp:posOffset>
                </wp:positionH>
                <wp:positionV relativeFrom="paragraph">
                  <wp:posOffset>3268345</wp:posOffset>
                </wp:positionV>
                <wp:extent cx="73660" cy="0"/>
                <wp:effectExtent l="36830" t="0" r="0" b="39370"/>
                <wp:wrapNone/>
                <wp:docPr id="913"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B5F23D" id="Straight Connector 55" o:spid="_x0000_s1026" style="position:absolute;rotation:90;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vm3AEAAJ0DAAAOAAAAZHJzL2Uyb0RvYy54bWysU0Fu2zAQvBfoHwjea8lJ7Ta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2848" behindDoc="0" locked="0" layoutInCell="1" allowOverlap="1" wp14:anchorId="7643ADEE" wp14:editId="1D746ED6">
                <wp:simplePos x="0" y="0"/>
                <wp:positionH relativeFrom="column">
                  <wp:posOffset>4199254</wp:posOffset>
                </wp:positionH>
                <wp:positionV relativeFrom="paragraph">
                  <wp:posOffset>3268345</wp:posOffset>
                </wp:positionV>
                <wp:extent cx="73660" cy="0"/>
                <wp:effectExtent l="36830" t="0" r="0" b="39370"/>
                <wp:wrapNone/>
                <wp:docPr id="912"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A55CE7" id="Straight Connector 56" o:spid="_x0000_s1026" style="position:absolute;rotation:90;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3872" behindDoc="0" locked="0" layoutInCell="1" allowOverlap="1" wp14:anchorId="16CCC676" wp14:editId="48E6519E">
                <wp:simplePos x="0" y="0"/>
                <wp:positionH relativeFrom="column">
                  <wp:posOffset>4434839</wp:posOffset>
                </wp:positionH>
                <wp:positionV relativeFrom="paragraph">
                  <wp:posOffset>3268345</wp:posOffset>
                </wp:positionV>
                <wp:extent cx="73660" cy="0"/>
                <wp:effectExtent l="36830" t="0" r="0" b="39370"/>
                <wp:wrapNone/>
                <wp:docPr id="91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563696" id="Straight Connector 57" o:spid="_x0000_s1026" style="position:absolute;rotation:90;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4896" behindDoc="0" locked="0" layoutInCell="1" allowOverlap="1" wp14:anchorId="46D5EF71" wp14:editId="184FA21D">
                <wp:simplePos x="0" y="0"/>
                <wp:positionH relativeFrom="column">
                  <wp:posOffset>4671059</wp:posOffset>
                </wp:positionH>
                <wp:positionV relativeFrom="paragraph">
                  <wp:posOffset>3268345</wp:posOffset>
                </wp:positionV>
                <wp:extent cx="73660" cy="0"/>
                <wp:effectExtent l="36830" t="0" r="0" b="39370"/>
                <wp:wrapNone/>
                <wp:docPr id="910"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07C24A" id="Straight Connector 58" o:spid="_x0000_s1026" style="position:absolute;rotation:90;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5920" behindDoc="0" locked="0" layoutInCell="1" allowOverlap="1" wp14:anchorId="420AE0C4" wp14:editId="365D9BD1">
                <wp:simplePos x="0" y="0"/>
                <wp:positionH relativeFrom="column">
                  <wp:posOffset>4907279</wp:posOffset>
                </wp:positionH>
                <wp:positionV relativeFrom="paragraph">
                  <wp:posOffset>3268345</wp:posOffset>
                </wp:positionV>
                <wp:extent cx="73660" cy="0"/>
                <wp:effectExtent l="36830" t="0" r="0" b="39370"/>
                <wp:wrapNone/>
                <wp:docPr id="90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738E96" id="Straight Connector 59" o:spid="_x0000_s1026" style="position:absolute;rotation:90;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66944" behindDoc="0" locked="0" layoutInCell="1" allowOverlap="1" wp14:anchorId="402F67E2" wp14:editId="75B12376">
                <wp:simplePos x="0" y="0"/>
                <wp:positionH relativeFrom="column">
                  <wp:posOffset>5143499</wp:posOffset>
                </wp:positionH>
                <wp:positionV relativeFrom="paragraph">
                  <wp:posOffset>3268345</wp:posOffset>
                </wp:positionV>
                <wp:extent cx="73660" cy="0"/>
                <wp:effectExtent l="36830" t="0" r="0" b="39370"/>
                <wp:wrapNone/>
                <wp:docPr id="908"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4EC2CF" id="Straight Connector 60" o:spid="_x0000_s1026" style="position:absolute;rotation:90;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667968" behindDoc="0" locked="0" layoutInCell="1" allowOverlap="1" wp14:anchorId="27AA6852" wp14:editId="4F70CE68">
                <wp:simplePos x="0" y="0"/>
                <wp:positionH relativeFrom="column">
                  <wp:posOffset>5570220</wp:posOffset>
                </wp:positionH>
                <wp:positionV relativeFrom="paragraph">
                  <wp:posOffset>3332480</wp:posOffset>
                </wp:positionV>
                <wp:extent cx="155575" cy="160020"/>
                <wp:effectExtent l="0" t="0" r="0" b="0"/>
                <wp:wrapNone/>
                <wp:docPr id="907"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E075DB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7AA6852" id="TextBox 171" o:spid="_x0000_s1053" type="#_x0000_t202" style="position:absolute;margin-left:438.6pt;margin-top:262.4pt;width:12.25pt;height:12.6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LH+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" filled="f" stroked="f">
                <v:textbox style="mso-fit-shape-to-text:t" inset="0,0,0,0">
                  <w:txbxContent>
                    <w:p w14:paraId="4E075DB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66</w:t>
                      </w:r>
                    </w:p>
                  </w:txbxContent>
                </v:textbox>
              </v:shape>
            </w:pict>
          </mc:Fallback>
        </mc:AlternateContent>
      </w:r>
      <w:r w:rsidRPr="001B149C">
        <w:rPr>
          <w:noProof/>
          <w:lang w:val="en-US"/>
        </w:rPr>
        <mc:AlternateContent>
          <mc:Choice Requires="wps">
            <w:drawing>
              <wp:anchor distT="0" distB="0" distL="114299" distR="114299" simplePos="0" relativeHeight="251668992" behindDoc="0" locked="0" layoutInCell="1" allowOverlap="1" wp14:anchorId="35AB4399" wp14:editId="064D19EE">
                <wp:simplePos x="0" y="0"/>
                <wp:positionH relativeFrom="column">
                  <wp:posOffset>5379719</wp:posOffset>
                </wp:positionH>
                <wp:positionV relativeFrom="paragraph">
                  <wp:posOffset>3268345</wp:posOffset>
                </wp:positionV>
                <wp:extent cx="73660" cy="0"/>
                <wp:effectExtent l="36830" t="0" r="0" b="39370"/>
                <wp:wrapNone/>
                <wp:docPr id="906"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751B9C" id="Straight Connector 63" o:spid="_x0000_s1026" style="position:absolute;rotation:90;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70016" behindDoc="0" locked="0" layoutInCell="1" allowOverlap="1" wp14:anchorId="56E86EAA" wp14:editId="2DEA5A3B">
                <wp:simplePos x="0" y="0"/>
                <wp:positionH relativeFrom="column">
                  <wp:posOffset>5615939</wp:posOffset>
                </wp:positionH>
                <wp:positionV relativeFrom="paragraph">
                  <wp:posOffset>3268345</wp:posOffset>
                </wp:positionV>
                <wp:extent cx="73660" cy="0"/>
                <wp:effectExtent l="36830" t="0" r="0" b="39370"/>
                <wp:wrapNone/>
                <wp:docPr id="905"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6FF581" id="Straight Connector 64" o:spid="_x0000_s1026" style="position:absolute;rotation:90;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671040" behindDoc="0" locked="0" layoutInCell="1" allowOverlap="1" wp14:anchorId="1294678C" wp14:editId="62551EBA">
                <wp:simplePos x="0" y="0"/>
                <wp:positionH relativeFrom="column">
                  <wp:posOffset>6051550</wp:posOffset>
                </wp:positionH>
                <wp:positionV relativeFrom="paragraph">
                  <wp:posOffset>3332480</wp:posOffset>
                </wp:positionV>
                <wp:extent cx="155575" cy="160020"/>
                <wp:effectExtent l="0" t="0" r="0" b="0"/>
                <wp:wrapNone/>
                <wp:docPr id="90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0F2D1A8"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294678C" id="TextBox 174" o:spid="_x0000_s1054" type="#_x0000_t202" style="position:absolute;margin-left:476.5pt;margin-top:262.4pt;width:12.25pt;height:12.6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08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" filled="f" stroked="f">
                <v:textbox style="mso-fit-shape-to-text:t" inset="0,0,0,0">
                  <w:txbxContent>
                    <w:p w14:paraId="00F2D1A8"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72</w:t>
                      </w:r>
                    </w:p>
                  </w:txbxContent>
                </v:textbox>
              </v:shape>
            </w:pict>
          </mc:Fallback>
        </mc:AlternateContent>
      </w:r>
      <w:r w:rsidRPr="001B149C">
        <w:rPr>
          <w:noProof/>
          <w:lang w:val="en-US"/>
        </w:rPr>
        <mc:AlternateContent>
          <mc:Choice Requires="wps">
            <w:drawing>
              <wp:anchor distT="0" distB="0" distL="114299" distR="114299" simplePos="0" relativeHeight="251672064" behindDoc="0" locked="0" layoutInCell="1" allowOverlap="1" wp14:anchorId="7688C099" wp14:editId="7751B786">
                <wp:simplePos x="0" y="0"/>
                <wp:positionH relativeFrom="column">
                  <wp:posOffset>5851524</wp:posOffset>
                </wp:positionH>
                <wp:positionV relativeFrom="paragraph">
                  <wp:posOffset>3268345</wp:posOffset>
                </wp:positionV>
                <wp:extent cx="73660" cy="0"/>
                <wp:effectExtent l="36830" t="0" r="0" b="39370"/>
                <wp:wrapNone/>
                <wp:docPr id="903"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3043EE" id="Straight Connector 66" o:spid="_x0000_s1026" style="position:absolute;rotation:90;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73088" behindDoc="0" locked="0" layoutInCell="1" allowOverlap="1" wp14:anchorId="14FA78F5" wp14:editId="67FF0A6C">
                <wp:simplePos x="0" y="0"/>
                <wp:positionH relativeFrom="column">
                  <wp:posOffset>6098539</wp:posOffset>
                </wp:positionH>
                <wp:positionV relativeFrom="paragraph">
                  <wp:posOffset>3268345</wp:posOffset>
                </wp:positionV>
                <wp:extent cx="73660" cy="0"/>
                <wp:effectExtent l="36830" t="0" r="0" b="39370"/>
                <wp:wrapNone/>
                <wp:docPr id="902"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EF8F45" id="Straight Connector 67" o:spid="_x0000_s1026" style="position:absolute;rotation:90;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WHZ2wEAAJ0DAAAOAAAAZHJzL2Uyb0RvYy54bWysU0Fu2zAQvBfoHwjeaylu4zS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674112" behindDoc="0" locked="0" layoutInCell="1" allowOverlap="1" wp14:anchorId="3E3FACA6" wp14:editId="2BCF26DC">
                <wp:simplePos x="0" y="0"/>
                <wp:positionH relativeFrom="column">
                  <wp:posOffset>1402714</wp:posOffset>
                </wp:positionH>
                <wp:positionV relativeFrom="paragraph">
                  <wp:posOffset>768350</wp:posOffset>
                </wp:positionV>
                <wp:extent cx="0" cy="2454910"/>
                <wp:effectExtent l="0" t="0" r="0" b="2540"/>
                <wp:wrapNone/>
                <wp:docPr id="901"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214513B" id="Straight Connector 68" o:spid="_x0000_s1026" style="position:absolute;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675136" behindDoc="0" locked="0" layoutInCell="1" allowOverlap="1" wp14:anchorId="4512957F" wp14:editId="74FDFF3A">
                <wp:simplePos x="0" y="0"/>
                <wp:positionH relativeFrom="column">
                  <wp:posOffset>2346959</wp:posOffset>
                </wp:positionH>
                <wp:positionV relativeFrom="paragraph">
                  <wp:posOffset>768350</wp:posOffset>
                </wp:positionV>
                <wp:extent cx="0" cy="2454910"/>
                <wp:effectExtent l="0" t="0" r="0" b="2540"/>
                <wp:wrapNone/>
                <wp:docPr id="900"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B5CAA7" id="Straight Connector 69" o:spid="_x0000_s1026" style="position:absolute;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676160" behindDoc="0" locked="0" layoutInCell="1" allowOverlap="1" wp14:anchorId="4F3548F5" wp14:editId="4A3CC6A1">
                <wp:simplePos x="0" y="0"/>
                <wp:positionH relativeFrom="column">
                  <wp:posOffset>3291204</wp:posOffset>
                </wp:positionH>
                <wp:positionV relativeFrom="paragraph">
                  <wp:posOffset>6985</wp:posOffset>
                </wp:positionV>
                <wp:extent cx="0" cy="3216275"/>
                <wp:effectExtent l="0" t="0" r="0" b="3175"/>
                <wp:wrapNone/>
                <wp:docPr id="899"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08BCA4C" id="Straight Connector 70" o:spid="_x0000_s1026" style="position:absolute;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677184" behindDoc="0" locked="0" layoutInCell="1" allowOverlap="1" wp14:anchorId="189CF059" wp14:editId="57BD4259">
                <wp:simplePos x="0" y="0"/>
                <wp:positionH relativeFrom="column">
                  <wp:posOffset>4236084</wp:posOffset>
                </wp:positionH>
                <wp:positionV relativeFrom="paragraph">
                  <wp:posOffset>6985</wp:posOffset>
                </wp:positionV>
                <wp:extent cx="0" cy="3216275"/>
                <wp:effectExtent l="0" t="0" r="0" b="3175"/>
                <wp:wrapNone/>
                <wp:docPr id="898"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34E69D0" id="Straight Connector 71" o:spid="_x0000_s1026" style="position:absolute;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678208" behindDoc="0" locked="0" layoutInCell="1" allowOverlap="1" wp14:anchorId="12A73D22" wp14:editId="34E0EAF0">
                <wp:simplePos x="0" y="0"/>
                <wp:positionH relativeFrom="column">
                  <wp:posOffset>5180329</wp:posOffset>
                </wp:positionH>
                <wp:positionV relativeFrom="paragraph">
                  <wp:posOffset>6985</wp:posOffset>
                </wp:positionV>
                <wp:extent cx="0" cy="3216275"/>
                <wp:effectExtent l="0" t="0" r="0" b="3175"/>
                <wp:wrapNone/>
                <wp:docPr id="897"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DF7FAAC" id="Straight Connector 72" o:spid="_x0000_s1026" style="position:absolute;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679232" behindDoc="0" locked="0" layoutInCell="1" allowOverlap="1" wp14:anchorId="33A1CBC2" wp14:editId="6112B1C2">
                <wp:simplePos x="0" y="0"/>
                <wp:positionH relativeFrom="column">
                  <wp:posOffset>6135369</wp:posOffset>
                </wp:positionH>
                <wp:positionV relativeFrom="paragraph">
                  <wp:posOffset>6985</wp:posOffset>
                </wp:positionV>
                <wp:extent cx="0" cy="3216275"/>
                <wp:effectExtent l="0" t="0" r="0" b="3175"/>
                <wp:wrapNone/>
                <wp:docPr id="89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9907A2B" id="Straight Connector 73" o:spid="_x0000_s1026" style="position:absolute;z-index:25167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" strokecolor="windowText" strokeweight=".5pt">
                <v:stroke dashstyle="dash"/>
                <o:lock v:ext="edit" shapetype="f"/>
              </v:line>
            </w:pict>
          </mc:Fallback>
        </mc:AlternateContent>
      </w:r>
      <w:r w:rsidRPr="001B149C">
        <w:rPr>
          <w:noProof/>
          <w:lang w:val="en-US"/>
        </w:rPr>
        <mc:AlternateContent>
          <mc:Choice Requires="wps">
            <w:drawing>
              <wp:anchor distT="0" distB="0" distL="114300" distR="114300" simplePos="0" relativeHeight="251680256" behindDoc="0" locked="0" layoutInCell="1" allowOverlap="1" wp14:anchorId="253A48FA" wp14:editId="480E6F11">
                <wp:simplePos x="0" y="0"/>
                <wp:positionH relativeFrom="column">
                  <wp:posOffset>474345</wp:posOffset>
                </wp:positionH>
                <wp:positionV relativeFrom="paragraph">
                  <wp:posOffset>847090</wp:posOffset>
                </wp:positionV>
                <wp:extent cx="4852035" cy="2367280"/>
                <wp:effectExtent l="0" t="0" r="5715" b="0"/>
                <wp:wrapNone/>
                <wp:docPr id="895"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B464CAF"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53A48FA" id="Freeform 1" o:spid="_x0000_s1055" style="position:absolute;margin-left:37.35pt;margin-top:66.7pt;width:382.05pt;height:186.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6z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LPA7rM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0B464CAF"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1681280" behindDoc="0" locked="0" layoutInCell="1" allowOverlap="1" wp14:anchorId="6CC7CD9E" wp14:editId="48281C8F">
                <wp:simplePos x="0" y="0"/>
                <wp:positionH relativeFrom="column">
                  <wp:posOffset>485775</wp:posOffset>
                </wp:positionH>
                <wp:positionV relativeFrom="paragraph">
                  <wp:posOffset>800735</wp:posOffset>
                </wp:positionV>
                <wp:extent cx="5139055" cy="2409825"/>
                <wp:effectExtent l="0" t="0" r="4445" b="9525"/>
                <wp:wrapNone/>
                <wp:docPr id="89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5A872A2"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CC7CD9E" id="Freeform 15" o:spid="_x0000_s1056" style="position:absolute;margin-left:38.25pt;margin-top:63.05pt;width:404.65pt;height:189.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AP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T7MwEKe4T992t//9oM86O5NlvIP+7e/XK3e&#10;30K5Dv/zy/ZtJ0/8by8HafWsDKbXsfshg0Vw+9/wXz7hv7z88vyHvZRchqnty53k2u0S9H/9wzGU&#10;Xipv/yz1/f3Lj693IWEXUlLyn7781/btdRUqQUBSZ3/e//iwfd11Cba/9q9bhUYb0w6l7Asy/Hg/&#10;vHYt+rMU5eHx7rvtcYu/u1Qfd/n+Yf90v3v79n8B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YkCwDx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35A872A2"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1682304" behindDoc="0" locked="0" layoutInCell="1" allowOverlap="1" wp14:anchorId="45DC8506" wp14:editId="37E8004F">
                <wp:simplePos x="0" y="0"/>
                <wp:positionH relativeFrom="column">
                  <wp:posOffset>485775</wp:posOffset>
                </wp:positionH>
                <wp:positionV relativeFrom="paragraph">
                  <wp:posOffset>1289050</wp:posOffset>
                </wp:positionV>
                <wp:extent cx="5650230" cy="1912620"/>
                <wp:effectExtent l="0" t="0" r="26670" b="0"/>
                <wp:wrapNone/>
                <wp:docPr id="893"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648348B" w14:textId="77777777" w:rsidR="00EB626B" w:rsidRPr="001B149C" w:rsidRDefault="00EB626B" w:rsidP="007E6C19">
                            <w:pPr>
                              <w:rPr>
                                <w:rFonts w:ascii="Arial" w:hAnsi="Arial" w:cs="Arial"/>
                              </w:rPr>
                            </w:pPr>
                          </w:p>
                          <w:p w14:paraId="1B147E42"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5DC8506" id="Freeform 74" o:spid="_x0000_s1057" style="position:absolute;margin-left:38.25pt;margin-top:101.5pt;width:444.9pt;height:150.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D+g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yTYLsNW/Kcfnz/87Q/yqg9f5eLq4/PXv9+dfv4av9nL//3l/uuDvPN/P73InBn6OHK+Xh5kpI4+&#10;+hX/8iP+5ekvn3/7LN9dfqn7p/fS6+VObPvf377G7y/me/4sFv/90x+/vI8NL44h3/1Pv/zv/dcv&#10;p2gGERKr/c/zHz/ef3m4NLj/60YzjT/bte3+Lbcvsj/8/PLl8pv+JF/l46f3v7t/vcfnS6vvH9rn&#10;j8+PHx6+/ub/AQ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lvA/oE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0648348B" w14:textId="77777777" w:rsidR="00EB626B" w:rsidRPr="001B149C" w:rsidRDefault="00EB626B" w:rsidP="007E6C19">
                      <w:pPr>
                        <w:rPr>
                          <w:rFonts w:ascii="Arial" w:hAnsi="Arial" w:cs="Arial"/>
                        </w:rPr>
                      </w:pPr>
                    </w:p>
                    <w:p w14:paraId="1B147E42"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1688448" behindDoc="0" locked="0" layoutInCell="1" allowOverlap="1" wp14:anchorId="5A60BB54" wp14:editId="4BFF5D2E">
                <wp:simplePos x="0" y="0"/>
                <wp:positionH relativeFrom="column">
                  <wp:posOffset>547370</wp:posOffset>
                </wp:positionH>
                <wp:positionV relativeFrom="paragraph">
                  <wp:posOffset>1344930</wp:posOffset>
                </wp:positionV>
                <wp:extent cx="935990" cy="208280"/>
                <wp:effectExtent l="0" t="0" r="0" b="0"/>
                <wp:wrapNone/>
                <wp:docPr id="892"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37815B3"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 xml:space="preserve">55%;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60BB54" id="TextBox 290" o:spid="_x0000_s1058" type="#_x0000_t202" style="position:absolute;margin-left:43.1pt;margin-top:105.9pt;width:73.7pt;height:16.4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" filled="f" stroked="f">
                <v:textbox style="mso-fit-shape-to-text:t">
                  <w:txbxContent>
                    <w:p w14:paraId="337815B3"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 xml:space="preserve">55%;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689472" behindDoc="0" locked="0" layoutInCell="1" allowOverlap="1" wp14:anchorId="1EA69B7C" wp14:editId="78A79B7E">
                <wp:simplePos x="0" y="0"/>
                <wp:positionH relativeFrom="column">
                  <wp:posOffset>1488440</wp:posOffset>
                </wp:positionH>
                <wp:positionV relativeFrom="paragraph">
                  <wp:posOffset>839470</wp:posOffset>
                </wp:positionV>
                <wp:extent cx="935990" cy="208280"/>
                <wp:effectExtent l="0" t="0" r="0" b="0"/>
                <wp:wrapNone/>
                <wp:docPr id="8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861C9E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71%;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EA69B7C" id="TextBox 291" o:spid="_x0000_s1059" type="#_x0000_t202" style="position:absolute;margin-left:117.2pt;margin-top:66.1pt;width:73.7pt;height:16.4pt;z-index:25168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" filled="f" stroked="f">
                <v:textbox style="mso-fit-shape-to-text:t">
                  <w:txbxContent>
                    <w:p w14:paraId="1861C9E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71%;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690496" behindDoc="0" locked="0" layoutInCell="1" allowOverlap="1" wp14:anchorId="51051A7F" wp14:editId="4BD65F5D">
                <wp:simplePos x="0" y="0"/>
                <wp:positionH relativeFrom="column">
                  <wp:posOffset>2430780</wp:posOffset>
                </wp:positionH>
                <wp:positionV relativeFrom="paragraph">
                  <wp:posOffset>765810</wp:posOffset>
                </wp:positionV>
                <wp:extent cx="935990" cy="383540"/>
                <wp:effectExtent l="0" t="0" r="0" b="0"/>
                <wp:wrapNone/>
                <wp:docPr id="890"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383540"/>
                        </a:xfrm>
                        <a:prstGeom prst="rect">
                          <a:avLst/>
                        </a:prstGeom>
                        <a:noFill/>
                      </wps:spPr>
                      <wps:txbx>
                        <w:txbxContent>
                          <w:p w14:paraId="3FFC597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73%;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4F008896" w14:textId="77777777" w:rsidR="00EB626B" w:rsidRPr="001B149C" w:rsidRDefault="00EB626B" w:rsidP="007E6C19">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1051A7F" id="TextBox 292" o:spid="_x0000_s1060" type="#_x0000_t202" style="position:absolute;margin-left:191.4pt;margin-top:60.3pt;width:73.7pt;height:30.2pt;z-index:25169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" filled="f" stroked="f">
                <v:textbox style="mso-fit-shape-to-text:t">
                  <w:txbxContent>
                    <w:p w14:paraId="3FFC597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73%;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4F008896" w14:textId="77777777" w:rsidR="00EB626B" w:rsidRPr="001B149C" w:rsidRDefault="00EB626B" w:rsidP="007E6C19">
                      <w:pPr>
                        <w:pStyle w:val="NormalWeb"/>
                        <w:spacing w:before="0" w:beforeAutospacing="0" w:after="0" w:afterAutospacing="0"/>
                        <w:jc w:val="right"/>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1691520" behindDoc="0" locked="0" layoutInCell="1" allowOverlap="1" wp14:anchorId="7A155BD5" wp14:editId="2070ED8C">
                <wp:simplePos x="0" y="0"/>
                <wp:positionH relativeFrom="column">
                  <wp:posOffset>3377565</wp:posOffset>
                </wp:positionH>
                <wp:positionV relativeFrom="paragraph">
                  <wp:posOffset>661035</wp:posOffset>
                </wp:positionV>
                <wp:extent cx="935990" cy="208280"/>
                <wp:effectExtent l="0" t="0" r="0" b="0"/>
                <wp:wrapNone/>
                <wp:docPr id="889"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BC65D32"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76%;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A155BD5" id="TextBox 293" o:spid="_x0000_s1061" type="#_x0000_t202" style="position:absolute;margin-left:265.95pt;margin-top:52.05pt;width:73.7pt;height:16.4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" filled="f" stroked="f">
                <v:textbox style="mso-fit-shape-to-text:t">
                  <w:txbxContent>
                    <w:p w14:paraId="1BC65D32"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76%;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692544" behindDoc="0" locked="0" layoutInCell="1" allowOverlap="1" wp14:anchorId="2755CE61" wp14:editId="21DB33C2">
                <wp:simplePos x="0" y="0"/>
                <wp:positionH relativeFrom="column">
                  <wp:posOffset>4325620</wp:posOffset>
                </wp:positionH>
                <wp:positionV relativeFrom="paragraph">
                  <wp:posOffset>636270</wp:posOffset>
                </wp:positionV>
                <wp:extent cx="935990" cy="208280"/>
                <wp:effectExtent l="0" t="0" r="0" b="0"/>
                <wp:wrapNone/>
                <wp:docPr id="888"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8A16F4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755CE61" id="TextBox 294" o:spid="_x0000_s1062" type="#_x0000_t202" style="position:absolute;margin-left:340.6pt;margin-top:50.1pt;width:73.7pt;height:16.4pt;z-index:25169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" filled="f" stroked="f">
                <v:textbox style="mso-fit-shape-to-text:t">
                  <w:txbxContent>
                    <w:p w14:paraId="18A16F4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693568" behindDoc="0" locked="0" layoutInCell="1" allowOverlap="1" wp14:anchorId="715D6F1E" wp14:editId="287CC357">
                <wp:simplePos x="0" y="0"/>
                <wp:positionH relativeFrom="column">
                  <wp:posOffset>4791710</wp:posOffset>
                </wp:positionH>
                <wp:positionV relativeFrom="paragraph">
                  <wp:posOffset>1379855</wp:posOffset>
                </wp:positionV>
                <wp:extent cx="385445" cy="208280"/>
                <wp:effectExtent l="0" t="0" r="0" b="0"/>
                <wp:wrapNone/>
                <wp:docPr id="887"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56000F7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60%</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15D6F1E" id="TextBox 295" o:spid="_x0000_s1063" type="#_x0000_t202" style="position:absolute;margin-left:377.3pt;margin-top:108.65pt;width:30.35pt;height:16.4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" filled="f" stroked="f">
                <v:textbox style="mso-fit-shape-to-text:t">
                  <w:txbxContent>
                    <w:p w14:paraId="56000F7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60%</w:t>
                      </w:r>
                    </w:p>
                  </w:txbxContent>
                </v:textbox>
              </v:shape>
            </w:pict>
          </mc:Fallback>
        </mc:AlternateContent>
      </w:r>
      <w:r w:rsidRPr="001B149C">
        <w:rPr>
          <w:noProof/>
          <w:lang w:val="en-US"/>
        </w:rPr>
        <mc:AlternateContent>
          <mc:Choice Requires="wps">
            <w:drawing>
              <wp:anchor distT="0" distB="0" distL="114300" distR="114300" simplePos="0" relativeHeight="251694592" behindDoc="0" locked="0" layoutInCell="1" allowOverlap="1" wp14:anchorId="555EBABE" wp14:editId="2E2EF892">
                <wp:simplePos x="0" y="0"/>
                <wp:positionH relativeFrom="column">
                  <wp:posOffset>3843655</wp:posOffset>
                </wp:positionH>
                <wp:positionV relativeFrom="paragraph">
                  <wp:posOffset>1522095</wp:posOffset>
                </wp:positionV>
                <wp:extent cx="385445" cy="208280"/>
                <wp:effectExtent l="0" t="0" r="0" b="0"/>
                <wp:wrapNone/>
                <wp:docPr id="88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3B5830E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56%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55EBABE" id="TextBox 296" o:spid="_x0000_s1064" type="#_x0000_t202" style="position:absolute;margin-left:302.65pt;margin-top:119.85pt;width:30.35pt;height:16.4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" filled="f" stroked="f">
                <v:textbox style="mso-fit-shape-to-text:t">
                  <w:txbxContent>
                    <w:p w14:paraId="3B5830E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56%</w:t>
                      </w:r>
                    </w:p>
                  </w:txbxContent>
                </v:textbox>
              </v:shape>
            </w:pict>
          </mc:Fallback>
        </mc:AlternateContent>
      </w:r>
      <w:r w:rsidRPr="001B149C">
        <w:rPr>
          <w:noProof/>
          <w:lang w:val="en-US"/>
        </w:rPr>
        <mc:AlternateContent>
          <mc:Choice Requires="wps">
            <w:drawing>
              <wp:anchor distT="0" distB="0" distL="114300" distR="114300" simplePos="0" relativeHeight="251695616" behindDoc="0" locked="0" layoutInCell="1" allowOverlap="1" wp14:anchorId="5B02C1F1" wp14:editId="13D730A4">
                <wp:simplePos x="0" y="0"/>
                <wp:positionH relativeFrom="column">
                  <wp:posOffset>2896870</wp:posOffset>
                </wp:positionH>
                <wp:positionV relativeFrom="paragraph">
                  <wp:posOffset>1634490</wp:posOffset>
                </wp:positionV>
                <wp:extent cx="385445" cy="208280"/>
                <wp:effectExtent l="0" t="0" r="0" b="0"/>
                <wp:wrapNone/>
                <wp:docPr id="885"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90E121A" w14:textId="77777777" w:rsidR="00EB626B" w:rsidRPr="001B149C" w:rsidRDefault="00EB626B" w:rsidP="007E6C19">
                            <w:pPr>
                              <w:pStyle w:val="NormalWeb"/>
                              <w:spacing w:before="0" w:beforeAutospacing="0" w:after="0" w:afterAutospacing="0"/>
                              <w:rPr>
                                <w:rFonts w:ascii="Times New Roman" w:hAnsi="Times New Roman"/>
                                <w:sz w:val="22"/>
                                <w:szCs w:val="22"/>
                              </w:rPr>
                            </w:pPr>
                            <w:r w:rsidRPr="001B149C">
                              <w:rPr>
                                <w:rFonts w:ascii="Arial" w:hAnsi="Arial" w:cs="Arial"/>
                                <w:color w:val="000000"/>
                                <w:kern w:val="24"/>
                                <w:sz w:val="16"/>
                                <w:szCs w:val="16"/>
                              </w:rPr>
                              <w:t>53%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B02C1F1" id="TextBox 297" o:spid="_x0000_s1065" type="#_x0000_t202" style="position:absolute;margin-left:228.1pt;margin-top:128.7pt;width:30.35pt;height:16.4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" filled="f" stroked="f">
                <v:textbox style="mso-fit-shape-to-text:t">
                  <w:txbxContent>
                    <w:p w14:paraId="290E121A" w14:textId="77777777" w:rsidR="00EB626B" w:rsidRPr="001B149C" w:rsidRDefault="00EB626B" w:rsidP="007E6C19">
                      <w:pPr>
                        <w:pStyle w:val="NormalWeb"/>
                        <w:spacing w:before="0" w:beforeAutospacing="0" w:after="0" w:afterAutospacing="0"/>
                        <w:rPr>
                          <w:rFonts w:ascii="Times New Roman" w:hAnsi="Times New Roman"/>
                          <w:sz w:val="22"/>
                          <w:szCs w:val="22"/>
                        </w:rPr>
                      </w:pPr>
                      <w:r w:rsidRPr="001B149C">
                        <w:rPr>
                          <w:rFonts w:ascii="Arial" w:hAnsi="Arial" w:cs="Arial"/>
                          <w:color w:val="000000"/>
                          <w:kern w:val="24"/>
                          <w:sz w:val="16"/>
                          <w:szCs w:val="16"/>
                        </w:rPr>
                        <w:t>53%</w:t>
                      </w:r>
                    </w:p>
                  </w:txbxContent>
                </v:textbox>
              </v:shape>
            </w:pict>
          </mc:Fallback>
        </mc:AlternateContent>
      </w:r>
      <w:r w:rsidRPr="001B149C">
        <w:rPr>
          <w:noProof/>
          <w:lang w:val="en-US"/>
        </w:rPr>
        <mc:AlternateContent>
          <mc:Choice Requires="wps">
            <w:drawing>
              <wp:anchor distT="0" distB="0" distL="114300" distR="114300" simplePos="0" relativeHeight="251696640" behindDoc="0" locked="0" layoutInCell="1" allowOverlap="1" wp14:anchorId="4171C13F" wp14:editId="440F542B">
                <wp:simplePos x="0" y="0"/>
                <wp:positionH relativeFrom="column">
                  <wp:posOffset>1954530</wp:posOffset>
                </wp:positionH>
                <wp:positionV relativeFrom="paragraph">
                  <wp:posOffset>2019300</wp:posOffset>
                </wp:positionV>
                <wp:extent cx="385445" cy="208280"/>
                <wp:effectExtent l="0" t="0" r="0" b="0"/>
                <wp:wrapNone/>
                <wp:docPr id="884"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7470E5A7"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44%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171C13F" id="TextBox 298" o:spid="_x0000_s1066" type="#_x0000_t202" style="position:absolute;margin-left:153.9pt;margin-top:159pt;width:30.35pt;height:16.4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" filled="f" stroked="f">
                <v:textbox style="mso-fit-shape-to-text:t">
                  <w:txbxContent>
                    <w:p w14:paraId="7470E5A7"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44%</w:t>
                      </w:r>
                    </w:p>
                  </w:txbxContent>
                </v:textbox>
              </v:shape>
            </w:pict>
          </mc:Fallback>
        </mc:AlternateContent>
      </w:r>
      <w:r w:rsidRPr="001B149C">
        <w:rPr>
          <w:noProof/>
          <w:lang w:val="en-US"/>
        </w:rPr>
        <mc:AlternateContent>
          <mc:Choice Requires="wps">
            <w:drawing>
              <wp:anchor distT="0" distB="0" distL="114300" distR="114300" simplePos="0" relativeHeight="251697664" behindDoc="0" locked="0" layoutInCell="1" allowOverlap="1" wp14:anchorId="1B1CDE00" wp14:editId="3D7D5A73">
                <wp:simplePos x="0" y="0"/>
                <wp:positionH relativeFrom="column">
                  <wp:posOffset>1081405</wp:posOffset>
                </wp:positionH>
                <wp:positionV relativeFrom="paragraph">
                  <wp:posOffset>2570480</wp:posOffset>
                </wp:positionV>
                <wp:extent cx="385445" cy="208280"/>
                <wp:effectExtent l="0" t="0" r="0" b="0"/>
                <wp:wrapNone/>
                <wp:docPr id="883"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3CDC603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27%</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B1CDE00" id="TextBox 299" o:spid="_x0000_s1067" type="#_x0000_t202" style="position:absolute;margin-left:85.15pt;margin-top:202.4pt;width:30.35pt;height:16.4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" filled="f" stroked="f">
                <v:textbox style="mso-fit-shape-to-text:t">
                  <w:txbxContent>
                    <w:p w14:paraId="3CDC603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27%</w:t>
                      </w:r>
                    </w:p>
                  </w:txbxContent>
                </v:textbox>
              </v:shape>
            </w:pict>
          </mc:Fallback>
        </mc:AlternateContent>
      </w:r>
      <w:r w:rsidRPr="001B149C">
        <w:rPr>
          <w:noProof/>
          <w:lang w:val="en-US"/>
        </w:rPr>
        <mc:AlternateContent>
          <mc:Choice Requires="wps">
            <w:drawing>
              <wp:anchor distT="0" distB="0" distL="114300" distR="114300" simplePos="0" relativeHeight="251699712" behindDoc="0" locked="0" layoutInCell="1" allowOverlap="1" wp14:anchorId="0D03CD50" wp14:editId="65E8403D">
                <wp:simplePos x="0" y="0"/>
                <wp:positionH relativeFrom="column">
                  <wp:posOffset>2430780</wp:posOffset>
                </wp:positionH>
                <wp:positionV relativeFrom="paragraph">
                  <wp:posOffset>1124585</wp:posOffset>
                </wp:positionV>
                <wp:extent cx="935990" cy="208280"/>
                <wp:effectExtent l="0" t="0" r="0" b="0"/>
                <wp:wrapNone/>
                <wp:docPr id="882"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5391018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D03CD50" id="TextBox 301" o:spid="_x0000_s1068" type="#_x0000_t202" style="position:absolute;margin-left:191.4pt;margin-top:88.55pt;width:73.7pt;height:16.4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" filled="f" stroked="f">
                <v:textbox style="mso-fit-shape-to-text:t">
                  <w:txbxContent>
                    <w:p w14:paraId="5391018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700736" behindDoc="0" locked="0" layoutInCell="1" allowOverlap="1" wp14:anchorId="19F55D9F" wp14:editId="75156118">
                <wp:simplePos x="0" y="0"/>
                <wp:positionH relativeFrom="column">
                  <wp:posOffset>3377565</wp:posOffset>
                </wp:positionH>
                <wp:positionV relativeFrom="paragraph">
                  <wp:posOffset>1036320</wp:posOffset>
                </wp:positionV>
                <wp:extent cx="935990" cy="208280"/>
                <wp:effectExtent l="0" t="0" r="0" b="0"/>
                <wp:wrapNone/>
                <wp:docPr id="881"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492042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73%;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9F55D9F" id="TextBox 302" o:spid="_x0000_s1069" type="#_x0000_t202" style="position:absolute;margin-left:265.95pt;margin-top:81.6pt;width:73.7pt;height:16.4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" filled="f" stroked="f">
                <v:textbox style="mso-fit-shape-to-text:t">
                  <w:txbxContent>
                    <w:p w14:paraId="7492042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73%;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701760" behindDoc="0" locked="0" layoutInCell="1" allowOverlap="1" wp14:anchorId="503AC8BC" wp14:editId="7A33A73D">
                <wp:simplePos x="0" y="0"/>
                <wp:positionH relativeFrom="column">
                  <wp:posOffset>4325620</wp:posOffset>
                </wp:positionH>
                <wp:positionV relativeFrom="paragraph">
                  <wp:posOffset>911225</wp:posOffset>
                </wp:positionV>
                <wp:extent cx="935990" cy="208280"/>
                <wp:effectExtent l="0" t="0" r="0" b="0"/>
                <wp:wrapNone/>
                <wp:docPr id="880"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A607C4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03AC8BC" id="TextBox 303" o:spid="_x0000_s1070" type="#_x0000_t202" style="position:absolute;margin-left:340.6pt;margin-top:71.75pt;width:73.7pt;height:16.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" filled="f" stroked="f">
                <v:textbox style="mso-fit-shape-to-text:t">
                  <w:txbxContent>
                    <w:p w14:paraId="7A607C4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712000" behindDoc="0" locked="0" layoutInCell="1" allowOverlap="1" wp14:anchorId="2AA3D249" wp14:editId="69C70F90">
                <wp:simplePos x="0" y="0"/>
                <wp:positionH relativeFrom="column">
                  <wp:posOffset>5266055</wp:posOffset>
                </wp:positionH>
                <wp:positionV relativeFrom="paragraph">
                  <wp:posOffset>576580</wp:posOffset>
                </wp:positionV>
                <wp:extent cx="935990" cy="208280"/>
                <wp:effectExtent l="0" t="0" r="0" b="0"/>
                <wp:wrapNone/>
                <wp:docPr id="879"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4DDD923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79%;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AA3D249" id="TextBox 334" o:spid="_x0000_s1071" type="#_x0000_t202" style="position:absolute;margin-left:414.65pt;margin-top:45.4pt;width:73.7pt;height:16.4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" filled="f" stroked="f">
                <v:textbox style="mso-fit-shape-to-text:t">
                  <w:txbxContent>
                    <w:p w14:paraId="4DDD923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79%;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714048" behindDoc="0" locked="0" layoutInCell="1" allowOverlap="1" wp14:anchorId="14ACE760" wp14:editId="4834FC1B">
                <wp:simplePos x="0" y="0"/>
                <wp:positionH relativeFrom="column">
                  <wp:posOffset>5266055</wp:posOffset>
                </wp:positionH>
                <wp:positionV relativeFrom="paragraph">
                  <wp:posOffset>852170</wp:posOffset>
                </wp:positionV>
                <wp:extent cx="935990" cy="208280"/>
                <wp:effectExtent l="0" t="0" r="0" b="0"/>
                <wp:wrapNone/>
                <wp:docPr id="878"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83DA80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4ACE760" id="TextBox 336" o:spid="_x0000_s1072" type="#_x0000_t202" style="position:absolute;margin-left:414.65pt;margin-top:67.1pt;width:73.7pt;height:16.4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" filled="f" stroked="f">
                <v:textbox style="mso-fit-shape-to-text:t">
                  <w:txbxContent>
                    <w:p w14:paraId="283DA80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77%;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p>
    <w:p w14:paraId="2D288097"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05D9E3EC" w14:textId="77777777" w:rsidR="007E6C19" w:rsidRPr="001B149C" w:rsidRDefault="005B15DB" w:rsidP="00F34C29">
      <w:pPr>
        <w:pStyle w:val="Text"/>
        <w:keepNext/>
        <w:widowControl w:val="0"/>
        <w:spacing w:before="0"/>
        <w:ind w:left="1134" w:hanging="1134"/>
        <w:jc w:val="left"/>
        <w:rPr>
          <w:b/>
          <w:color w:val="000000"/>
          <w:sz w:val="22"/>
          <w:szCs w:val="22"/>
          <w:lang w:val="hr-HR"/>
        </w:rPr>
      </w:pPr>
      <w:r w:rsidRPr="001B149C">
        <w:rPr>
          <w:noProof/>
        </w:rPr>
        <mc:AlternateContent>
          <mc:Choice Requires="wps">
            <w:drawing>
              <wp:anchor distT="0" distB="0" distL="114300" distR="114300" simplePos="0" relativeHeight="251710976" behindDoc="0" locked="0" layoutInCell="1" allowOverlap="1" wp14:anchorId="33B8746C" wp14:editId="46571A31">
                <wp:simplePos x="0" y="0"/>
                <wp:positionH relativeFrom="column">
                  <wp:posOffset>5285105</wp:posOffset>
                </wp:positionH>
                <wp:positionV relativeFrom="paragraph">
                  <wp:posOffset>11430</wp:posOffset>
                </wp:positionV>
                <wp:extent cx="763270" cy="271145"/>
                <wp:effectExtent l="0" t="0" r="0" b="0"/>
                <wp:wrapNone/>
                <wp:docPr id="877"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0DDB35FA"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6.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3B8746C" id="TextBox 333" o:spid="_x0000_s1073" type="#_x0000_t202" style="position:absolute;left:0;text-align:left;margin-left:416.15pt;margin-top:.9pt;width:60.1pt;height:21.35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" filled="f" stroked="f">
                <v:textbox style="mso-fit-shape-to-text:t">
                  <w:txbxContent>
                    <w:p w14:paraId="0DDB35FA"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6. godine</w:t>
                      </w:r>
                    </w:p>
                  </w:txbxContent>
                </v:textbox>
              </v:shape>
            </w:pict>
          </mc:Fallback>
        </mc:AlternateContent>
      </w:r>
      <w:r w:rsidRPr="001B149C">
        <w:rPr>
          <w:noProof/>
        </w:rPr>
        <mc:AlternateContent>
          <mc:Choice Requires="wps">
            <w:drawing>
              <wp:anchor distT="0" distB="0" distL="114300" distR="114300" simplePos="0" relativeHeight="251687424" behindDoc="0" locked="0" layoutInCell="1" allowOverlap="1" wp14:anchorId="1694A42B" wp14:editId="5F6ABB58">
                <wp:simplePos x="0" y="0"/>
                <wp:positionH relativeFrom="column">
                  <wp:posOffset>4412615</wp:posOffset>
                </wp:positionH>
                <wp:positionV relativeFrom="paragraph">
                  <wp:posOffset>48260</wp:posOffset>
                </wp:positionV>
                <wp:extent cx="763270" cy="271145"/>
                <wp:effectExtent l="0" t="0" r="0" b="0"/>
                <wp:wrapNone/>
                <wp:docPr id="876"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2EFC491B"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5</w:t>
                            </w:r>
                            <w:r w:rsidRPr="001B149C">
                              <w:rPr>
                                <w:rFonts w:ascii="Arial" w:hAnsi="Arial" w:cs="Arial"/>
                                <w:color w:val="000000"/>
                                <w:kern w:val="24"/>
                                <w:position w:val="5"/>
                                <w:u w:val="single"/>
                                <w:vertAlign w:val="superscript"/>
                              </w:rPr>
                              <w:t>.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694A42B" id="TextBox 289" o:spid="_x0000_s1074" type="#_x0000_t202" style="position:absolute;left:0;text-align:left;margin-left:347.45pt;margin-top:3.8pt;width:60.1pt;height:21.3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" filled="f" stroked="f">
                <v:textbox style="mso-fit-shape-to-text:t">
                  <w:txbxContent>
                    <w:p w14:paraId="2EFC491B"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5</w:t>
                      </w:r>
                      <w:r w:rsidRPr="001B149C">
                        <w:rPr>
                          <w:rFonts w:ascii="Arial" w:hAnsi="Arial" w:cs="Arial"/>
                          <w:color w:val="000000"/>
                          <w:kern w:val="24"/>
                          <w:position w:val="5"/>
                          <w:u w:val="single"/>
                          <w:vertAlign w:val="superscript"/>
                        </w:rPr>
                        <w:t>. godine</w:t>
                      </w:r>
                    </w:p>
                  </w:txbxContent>
                </v:textbox>
              </v:shape>
            </w:pict>
          </mc:Fallback>
        </mc:AlternateContent>
      </w:r>
      <w:r w:rsidRPr="001B149C">
        <w:rPr>
          <w:noProof/>
        </w:rPr>
        <mc:AlternateContent>
          <mc:Choice Requires="wps">
            <w:drawing>
              <wp:anchor distT="0" distB="0" distL="114300" distR="114300" simplePos="0" relativeHeight="251686400" behindDoc="0" locked="0" layoutInCell="1" allowOverlap="1" wp14:anchorId="1CA201E0" wp14:editId="0E2EBF3A">
                <wp:simplePos x="0" y="0"/>
                <wp:positionH relativeFrom="column">
                  <wp:posOffset>3469640</wp:posOffset>
                </wp:positionH>
                <wp:positionV relativeFrom="paragraph">
                  <wp:posOffset>114935</wp:posOffset>
                </wp:positionV>
                <wp:extent cx="763270" cy="271145"/>
                <wp:effectExtent l="0" t="0" r="0" b="0"/>
                <wp:wrapNone/>
                <wp:docPr id="875"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0B224371"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iCs/>
                                <w:color w:val="000000"/>
                                <w:kern w:val="24"/>
                                <w:position w:val="5"/>
                                <w:u w:val="single"/>
                                <w:vertAlign w:val="superscript"/>
                              </w:rPr>
                              <w:t xml:space="preserve">Do </w:t>
                            </w:r>
                            <w:r w:rsidRPr="001B149C">
                              <w:rPr>
                                <w:rFonts w:ascii="Arial" w:hAnsi="Arial" w:cs="Arial"/>
                                <w:color w:val="000000"/>
                                <w:kern w:val="24"/>
                                <w:position w:val="5"/>
                                <w:u w:val="single"/>
                                <w:vertAlign w:val="superscript"/>
                              </w:rPr>
                              <w:t>4.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A201E0" id="TextBox 288" o:spid="_x0000_s1075" type="#_x0000_t202" style="position:absolute;left:0;text-align:left;margin-left:273.2pt;margin-top:9.05pt;width:60.1pt;height:21.35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" filled="f" stroked="f">
                <v:textbox style="mso-fit-shape-to-text:t">
                  <w:txbxContent>
                    <w:p w14:paraId="0B224371"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iCs/>
                          <w:color w:val="000000"/>
                          <w:kern w:val="24"/>
                          <w:position w:val="5"/>
                          <w:u w:val="single"/>
                          <w:vertAlign w:val="superscript"/>
                        </w:rPr>
                        <w:t xml:space="preserve">Do </w:t>
                      </w:r>
                      <w:r w:rsidRPr="001B149C">
                        <w:rPr>
                          <w:rFonts w:ascii="Arial" w:hAnsi="Arial" w:cs="Arial"/>
                          <w:color w:val="000000"/>
                          <w:kern w:val="24"/>
                          <w:position w:val="5"/>
                          <w:u w:val="single"/>
                          <w:vertAlign w:val="superscript"/>
                        </w:rPr>
                        <w:t>4. godine</w:t>
                      </w:r>
                    </w:p>
                  </w:txbxContent>
                </v:textbox>
              </v:shape>
            </w:pict>
          </mc:Fallback>
        </mc:AlternateContent>
      </w:r>
      <w:r w:rsidRPr="001B149C">
        <w:rPr>
          <w:noProof/>
        </w:rPr>
        <mc:AlternateContent>
          <mc:Choice Requires="wps">
            <w:drawing>
              <wp:anchor distT="0" distB="0" distL="114300" distR="114300" simplePos="0" relativeHeight="251627008" behindDoc="0" locked="0" layoutInCell="1" allowOverlap="1" wp14:anchorId="326AC72C" wp14:editId="4567B82E">
                <wp:simplePos x="0" y="0"/>
                <wp:positionH relativeFrom="column">
                  <wp:posOffset>42545</wp:posOffset>
                </wp:positionH>
                <wp:positionV relativeFrom="paragraph">
                  <wp:posOffset>25400</wp:posOffset>
                </wp:positionV>
                <wp:extent cx="300355" cy="2340610"/>
                <wp:effectExtent l="0" t="0" r="0" b="0"/>
                <wp:wrapNone/>
                <wp:docPr id="874"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340610"/>
                        </a:xfrm>
                        <a:prstGeom prst="rect">
                          <a:avLst/>
                        </a:prstGeom>
                        <a:noFill/>
                      </wps:spPr>
                      <wps:txbx>
                        <w:txbxContent>
                          <w:p w14:paraId="63AD066D" w14:textId="77777777" w:rsidR="00EB626B" w:rsidRPr="001B149C" w:rsidRDefault="00EB626B" w:rsidP="007E6C19">
                            <w:pPr>
                              <w:pStyle w:val="NormalWeb"/>
                              <w:kinsoku w:val="0"/>
                              <w:overflowPunct w:val="0"/>
                              <w:spacing w:before="0" w:beforeAutospacing="0" w:after="0" w:afterAutospacing="0"/>
                              <w:rPr>
                                <w:rFonts w:ascii="Arial" w:hAnsi="Arial" w:cs="Arial"/>
                                <w:b/>
                                <w:sz w:val="20"/>
                                <w:szCs w:val="20"/>
                              </w:rPr>
                            </w:pPr>
                            <w:r w:rsidRPr="001B149C">
                              <w:rPr>
                                <w:rFonts w:ascii="Arial" w:hAnsi="Arial" w:cs="Arial"/>
                                <w:b/>
                                <w:sz w:val="20"/>
                              </w:rPr>
                              <w:t>Kumulativna incidencija MMR-a, %</w:t>
                            </w:r>
                          </w:p>
                          <w:p w14:paraId="7FDC69CC" w14:textId="77777777" w:rsidR="00EB626B" w:rsidRPr="001B149C" w:rsidRDefault="00EB626B" w:rsidP="007E6C19">
                            <w:pPr>
                              <w:pStyle w:val="NormalWeb"/>
                              <w:kinsoku w:val="0"/>
                              <w:overflowPunct w:val="0"/>
                              <w:spacing w:before="0" w:beforeAutospacing="0" w:after="0" w:afterAutospacing="0"/>
                              <w:rPr>
                                <w:rFonts w:ascii="Arial" w:hAnsi="Arial" w:cs="Arial"/>
                                <w:b/>
                                <w:sz w:val="20"/>
                                <w:szCs w:val="20"/>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326AC72C" id="TextBox 130" o:spid="_x0000_s1076" type="#_x0000_t202" style="position:absolute;left:0;text-align:left;margin-left:3.35pt;margin-top:2pt;width:23.65pt;height:184.3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" filled="f" stroked="f">
                <v:textbox style="layout-flow:vertical;mso-layout-flow-alt:bottom-to-top;mso-fit-shape-to-text:t" inset="0,0,0,0">
                  <w:txbxContent>
                    <w:p w14:paraId="63AD066D" w14:textId="77777777" w:rsidR="00EB626B" w:rsidRPr="001B149C" w:rsidRDefault="00EB626B" w:rsidP="007E6C19">
                      <w:pPr>
                        <w:pStyle w:val="NormalWeb"/>
                        <w:kinsoku w:val="0"/>
                        <w:overflowPunct w:val="0"/>
                        <w:spacing w:before="0" w:beforeAutospacing="0" w:after="0" w:afterAutospacing="0"/>
                        <w:rPr>
                          <w:rFonts w:ascii="Arial" w:hAnsi="Arial" w:cs="Arial"/>
                          <w:b/>
                          <w:sz w:val="20"/>
                          <w:szCs w:val="20"/>
                        </w:rPr>
                      </w:pPr>
                      <w:r w:rsidRPr="001B149C">
                        <w:rPr>
                          <w:rFonts w:ascii="Arial" w:hAnsi="Arial" w:cs="Arial"/>
                          <w:b/>
                          <w:sz w:val="20"/>
                        </w:rPr>
                        <w:t>Kumulativna incidencija MMR-a, %</w:t>
                      </w:r>
                    </w:p>
                    <w:p w14:paraId="7FDC69CC" w14:textId="77777777" w:rsidR="00EB626B" w:rsidRPr="001B149C" w:rsidRDefault="00EB626B" w:rsidP="007E6C19">
                      <w:pPr>
                        <w:pStyle w:val="NormalWeb"/>
                        <w:kinsoku w:val="0"/>
                        <w:overflowPunct w:val="0"/>
                        <w:spacing w:before="0" w:beforeAutospacing="0" w:after="0" w:afterAutospacing="0"/>
                        <w:rPr>
                          <w:rFonts w:ascii="Arial" w:hAnsi="Arial" w:cs="Arial"/>
                          <w:b/>
                          <w:sz w:val="20"/>
                          <w:szCs w:val="20"/>
                        </w:rPr>
                      </w:pPr>
                    </w:p>
                  </w:txbxContent>
                </v:textbox>
              </v:shape>
            </w:pict>
          </mc:Fallback>
        </mc:AlternateContent>
      </w:r>
    </w:p>
    <w:p w14:paraId="130977A7" w14:textId="77777777" w:rsidR="007E6C19" w:rsidRPr="001B149C" w:rsidRDefault="005B15DB" w:rsidP="00F34C29">
      <w:pPr>
        <w:pStyle w:val="Text"/>
        <w:keepNext/>
        <w:widowControl w:val="0"/>
        <w:spacing w:before="0"/>
        <w:ind w:left="1134" w:hanging="1134"/>
        <w:jc w:val="left"/>
        <w:rPr>
          <w:b/>
          <w:color w:val="000000"/>
          <w:sz w:val="22"/>
          <w:szCs w:val="22"/>
          <w:lang w:val="hr-HR"/>
        </w:rPr>
      </w:pPr>
      <w:r w:rsidRPr="001B149C">
        <w:rPr>
          <w:noProof/>
        </w:rPr>
        <mc:AlternateContent>
          <mc:Choice Requires="wps">
            <w:drawing>
              <wp:anchor distT="0" distB="0" distL="114300" distR="114300" simplePos="0" relativeHeight="251685376" behindDoc="0" locked="0" layoutInCell="1" allowOverlap="1" wp14:anchorId="37118458" wp14:editId="360EF052">
                <wp:simplePos x="0" y="0"/>
                <wp:positionH relativeFrom="column">
                  <wp:posOffset>2517775</wp:posOffset>
                </wp:positionH>
                <wp:positionV relativeFrom="paragraph">
                  <wp:posOffset>35560</wp:posOffset>
                </wp:positionV>
                <wp:extent cx="763270" cy="271145"/>
                <wp:effectExtent l="0" t="0" r="0" b="0"/>
                <wp:wrapNone/>
                <wp:docPr id="873"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64C7D9D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3.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7118458" id="TextBox 287" o:spid="_x0000_s1077" type="#_x0000_t202" style="position:absolute;left:0;text-align:left;margin-left:198.25pt;margin-top:2.8pt;width:60.1pt;height:21.3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" filled="f" stroked="f">
                <v:textbox style="mso-fit-shape-to-text:t">
                  <w:txbxContent>
                    <w:p w14:paraId="64C7D9D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3. godine</w:t>
                      </w:r>
                    </w:p>
                  </w:txbxContent>
                </v:textbox>
              </v:shape>
            </w:pict>
          </mc:Fallback>
        </mc:AlternateContent>
      </w:r>
      <w:r w:rsidRPr="001B149C">
        <w:rPr>
          <w:noProof/>
        </w:rPr>
        <mc:AlternateContent>
          <mc:Choice Requires="wps">
            <w:drawing>
              <wp:anchor distT="0" distB="0" distL="114300" distR="114300" simplePos="0" relativeHeight="251684352" behindDoc="0" locked="0" layoutInCell="1" allowOverlap="1" wp14:anchorId="76265726" wp14:editId="37EA3315">
                <wp:simplePos x="0" y="0"/>
                <wp:positionH relativeFrom="column">
                  <wp:posOffset>1580515</wp:posOffset>
                </wp:positionH>
                <wp:positionV relativeFrom="paragraph">
                  <wp:posOffset>130810</wp:posOffset>
                </wp:positionV>
                <wp:extent cx="763270" cy="271145"/>
                <wp:effectExtent l="0" t="0" r="0" b="0"/>
                <wp:wrapNone/>
                <wp:docPr id="872"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46C5E0E9"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2</w:t>
                            </w:r>
                            <w:r w:rsidRPr="001B149C">
                              <w:rPr>
                                <w:rFonts w:ascii="Arial" w:hAnsi="Arial" w:cs="Arial"/>
                                <w:color w:val="000000"/>
                                <w:kern w:val="24"/>
                                <w:position w:val="5"/>
                                <w:u w:val="single"/>
                                <w:vertAlign w:val="superscript"/>
                              </w:rPr>
                              <w:t>.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6265726" id="TextBox 286" o:spid="_x0000_s1078" type="#_x0000_t202" style="position:absolute;left:0;text-align:left;margin-left:124.45pt;margin-top:10.3pt;width:60.1pt;height:21.35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" filled="f" stroked="f">
                <v:textbox style="mso-fit-shape-to-text:t">
                  <w:txbxContent>
                    <w:p w14:paraId="46C5E0E9"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2</w:t>
                      </w:r>
                      <w:r w:rsidRPr="001B149C">
                        <w:rPr>
                          <w:rFonts w:ascii="Arial" w:hAnsi="Arial" w:cs="Arial"/>
                          <w:color w:val="000000"/>
                          <w:kern w:val="24"/>
                          <w:position w:val="5"/>
                          <w:u w:val="single"/>
                          <w:vertAlign w:val="superscript"/>
                        </w:rPr>
                        <w:t>. godine</w:t>
                      </w:r>
                    </w:p>
                  </w:txbxContent>
                </v:textbox>
              </v:shape>
            </w:pict>
          </mc:Fallback>
        </mc:AlternateContent>
      </w:r>
    </w:p>
    <w:p w14:paraId="6D400DDE"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4D60F36F"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1B67D7D9"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79D0503C" w14:textId="77777777" w:rsidR="007E6C19" w:rsidRPr="001B149C" w:rsidRDefault="005B15DB" w:rsidP="00F34C29">
      <w:pPr>
        <w:pStyle w:val="Text"/>
        <w:keepNext/>
        <w:widowControl w:val="0"/>
        <w:spacing w:before="0"/>
        <w:ind w:left="1134" w:hanging="1134"/>
        <w:jc w:val="left"/>
        <w:rPr>
          <w:b/>
          <w:color w:val="000000"/>
          <w:sz w:val="22"/>
          <w:szCs w:val="22"/>
          <w:lang w:val="hr-HR"/>
        </w:rPr>
      </w:pPr>
      <w:r w:rsidRPr="001B149C">
        <w:rPr>
          <w:noProof/>
        </w:rPr>
        <mc:AlternateContent>
          <mc:Choice Requires="wps">
            <w:drawing>
              <wp:anchor distT="0" distB="0" distL="114300" distR="114300" simplePos="0" relativeHeight="251683328" behindDoc="0" locked="0" layoutInCell="1" allowOverlap="1" wp14:anchorId="2EB68439" wp14:editId="2AFB3F26">
                <wp:simplePos x="0" y="0"/>
                <wp:positionH relativeFrom="column">
                  <wp:posOffset>636270</wp:posOffset>
                </wp:positionH>
                <wp:positionV relativeFrom="paragraph">
                  <wp:posOffset>8255</wp:posOffset>
                </wp:positionV>
                <wp:extent cx="763270" cy="271145"/>
                <wp:effectExtent l="0" t="0" r="0" b="0"/>
                <wp:wrapNone/>
                <wp:docPr id="871"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5A73D90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1</w:t>
                            </w:r>
                            <w:r w:rsidRPr="001B149C">
                              <w:rPr>
                                <w:rFonts w:ascii="Arial" w:hAnsi="Arial" w:cs="Arial"/>
                                <w:color w:val="000000"/>
                                <w:kern w:val="24"/>
                                <w:position w:val="5"/>
                                <w:u w:val="single"/>
                                <w:vertAlign w:val="superscript"/>
                              </w:rPr>
                              <w:t>.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B68439" id="TextBox 285" o:spid="_x0000_s1079" type="#_x0000_t202" style="position:absolute;left:0;text-align:left;margin-left:50.1pt;margin-top:.65pt;width:60.1pt;height:21.35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" filled="f" stroked="f">
                <v:textbox style="mso-fit-shape-to-text:t">
                  <w:txbxContent>
                    <w:p w14:paraId="5A73D90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1</w:t>
                      </w:r>
                      <w:r w:rsidRPr="001B149C">
                        <w:rPr>
                          <w:rFonts w:ascii="Arial" w:hAnsi="Arial" w:cs="Arial"/>
                          <w:color w:val="000000"/>
                          <w:kern w:val="24"/>
                          <w:position w:val="5"/>
                          <w:u w:val="single"/>
                          <w:vertAlign w:val="superscript"/>
                        </w:rPr>
                        <w:t>. godine</w:t>
                      </w:r>
                    </w:p>
                  </w:txbxContent>
                </v:textbox>
              </v:shape>
            </w:pict>
          </mc:Fallback>
        </mc:AlternateContent>
      </w:r>
    </w:p>
    <w:p w14:paraId="47A2F4AC" w14:textId="77777777" w:rsidR="007E6C19" w:rsidRPr="001B149C" w:rsidRDefault="005B15DB" w:rsidP="00F34C29">
      <w:pPr>
        <w:pStyle w:val="Text"/>
        <w:keepNext/>
        <w:widowControl w:val="0"/>
        <w:spacing w:before="0"/>
        <w:ind w:left="1134" w:hanging="1134"/>
        <w:jc w:val="left"/>
        <w:rPr>
          <w:b/>
          <w:color w:val="000000"/>
          <w:sz w:val="22"/>
          <w:szCs w:val="22"/>
          <w:lang w:val="hr-HR"/>
        </w:rPr>
      </w:pPr>
      <w:r w:rsidRPr="001B149C">
        <w:rPr>
          <w:noProof/>
        </w:rPr>
        <mc:AlternateContent>
          <mc:Choice Requires="wps">
            <w:drawing>
              <wp:anchor distT="0" distB="0" distL="114300" distR="114300" simplePos="0" relativeHeight="251713024" behindDoc="0" locked="0" layoutInCell="1" allowOverlap="1" wp14:anchorId="03B25060" wp14:editId="6AC235DC">
                <wp:simplePos x="0" y="0"/>
                <wp:positionH relativeFrom="column">
                  <wp:posOffset>5725795</wp:posOffset>
                </wp:positionH>
                <wp:positionV relativeFrom="paragraph">
                  <wp:posOffset>4445</wp:posOffset>
                </wp:positionV>
                <wp:extent cx="393700" cy="208280"/>
                <wp:effectExtent l="0" t="0" r="0" b="0"/>
                <wp:wrapNone/>
                <wp:docPr id="870"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CE4A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61%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B25060" id="TextBox 335" o:spid="_x0000_s1080" type="#_x0000_t202" style="position:absolute;left:0;text-align:left;margin-left:450.85pt;margin-top:.35pt;width:31pt;height:16.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" filled="f" stroked="f">
                <v:textbox style="mso-fit-shape-to-text:t">
                  <w:txbxContent>
                    <w:p w14:paraId="015CE4A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61%</w:t>
                      </w:r>
                    </w:p>
                  </w:txbxContent>
                </v:textbox>
              </v:shape>
            </w:pict>
          </mc:Fallback>
        </mc:AlternateContent>
      </w:r>
    </w:p>
    <w:p w14:paraId="51915375"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4F3B9BB3"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3CD106F5"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3A04B22E"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61346BFF"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331FF4F2"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6C04C38D"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0DCED7AF"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533517EF"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36E410FA" w14:textId="77777777" w:rsidR="007E6C19" w:rsidRPr="001B149C" w:rsidRDefault="007E6C19" w:rsidP="00F34C29">
      <w:pPr>
        <w:pStyle w:val="Text"/>
        <w:keepNext/>
        <w:widowControl w:val="0"/>
        <w:spacing w:before="0"/>
        <w:ind w:left="1134" w:hanging="1134"/>
        <w:jc w:val="left"/>
        <w:rPr>
          <w:b/>
          <w:color w:val="000000"/>
          <w:sz w:val="22"/>
          <w:szCs w:val="22"/>
          <w:lang w:val="hr-HR"/>
        </w:rPr>
      </w:pPr>
    </w:p>
    <w:p w14:paraId="666C28E6" w14:textId="77777777" w:rsidR="007E6C19" w:rsidRPr="001B149C" w:rsidRDefault="005B15DB" w:rsidP="00F34C29">
      <w:pPr>
        <w:pStyle w:val="Text"/>
        <w:keepNext/>
        <w:widowControl w:val="0"/>
        <w:spacing w:before="0"/>
        <w:ind w:left="1134" w:hanging="1134"/>
        <w:jc w:val="left"/>
        <w:rPr>
          <w:b/>
          <w:color w:val="000000"/>
          <w:sz w:val="22"/>
          <w:szCs w:val="22"/>
          <w:lang w:val="hr-HR"/>
        </w:rPr>
      </w:pPr>
      <w:r w:rsidRPr="001B149C">
        <w:rPr>
          <w:noProof/>
        </w:rPr>
        <mc:AlternateContent>
          <mc:Choice Requires="wps">
            <w:drawing>
              <wp:anchor distT="4294967295" distB="4294967295" distL="114300" distR="114300" simplePos="0" relativeHeight="251629056" behindDoc="0" locked="0" layoutInCell="1" allowOverlap="1" wp14:anchorId="37992199" wp14:editId="08AABAE9">
                <wp:simplePos x="0" y="0"/>
                <wp:positionH relativeFrom="column">
                  <wp:posOffset>460375</wp:posOffset>
                </wp:positionH>
                <wp:positionV relativeFrom="paragraph">
                  <wp:posOffset>99059</wp:posOffset>
                </wp:positionV>
                <wp:extent cx="5682615" cy="0"/>
                <wp:effectExtent l="0" t="0" r="13335" b="0"/>
                <wp:wrapNone/>
                <wp:docPr id="869"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9FBE64" id="Straight Connector 23" o:spid="_x0000_s1026" style="position:absolute;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25pt,7.8pt" to="483.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" strokecolor="windowText" strokeweight="1.5pt">
                <o:lock v:ext="edit" shapetype="f"/>
              </v:line>
            </w:pict>
          </mc:Fallback>
        </mc:AlternateContent>
      </w:r>
    </w:p>
    <w:p w14:paraId="5E69F6D7" w14:textId="77777777" w:rsidR="007E6C19" w:rsidRPr="001B149C" w:rsidRDefault="007E6C19" w:rsidP="00F34C29">
      <w:pPr>
        <w:pStyle w:val="Text"/>
        <w:keepNext/>
        <w:widowControl w:val="0"/>
        <w:spacing w:before="0"/>
        <w:ind w:left="1134" w:hanging="1134"/>
        <w:jc w:val="left"/>
        <w:rPr>
          <w:color w:val="000000"/>
          <w:sz w:val="22"/>
          <w:szCs w:val="22"/>
          <w:lang w:val="hr-HR"/>
        </w:rPr>
      </w:pPr>
    </w:p>
    <w:p w14:paraId="222F768A" w14:textId="77777777" w:rsidR="007E6C19" w:rsidRPr="001B149C" w:rsidRDefault="005B15DB" w:rsidP="00F34C29">
      <w:pPr>
        <w:pStyle w:val="Text"/>
        <w:keepNext/>
        <w:widowControl w:val="0"/>
        <w:spacing w:before="0"/>
        <w:ind w:left="1134" w:hanging="1134"/>
        <w:jc w:val="left"/>
        <w:rPr>
          <w:color w:val="000000"/>
          <w:sz w:val="22"/>
          <w:szCs w:val="22"/>
          <w:lang w:val="hr-HR"/>
        </w:rPr>
      </w:pPr>
      <w:r w:rsidRPr="001B149C">
        <w:rPr>
          <w:noProof/>
        </w:rPr>
        <mc:AlternateContent>
          <mc:Choice Requires="wps">
            <w:drawing>
              <wp:anchor distT="0" distB="0" distL="114300" distR="114300" simplePos="0" relativeHeight="251625984" behindDoc="0" locked="0" layoutInCell="1" allowOverlap="1" wp14:anchorId="18D12555" wp14:editId="2A91F98F">
                <wp:simplePos x="0" y="0"/>
                <wp:positionH relativeFrom="column">
                  <wp:posOffset>1942465</wp:posOffset>
                </wp:positionH>
                <wp:positionV relativeFrom="paragraph">
                  <wp:posOffset>101600</wp:posOffset>
                </wp:positionV>
                <wp:extent cx="2625725" cy="230505"/>
                <wp:effectExtent l="0" t="0" r="0" b="0"/>
                <wp:wrapNone/>
                <wp:docPr id="868"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30505"/>
                        </a:xfrm>
                        <a:prstGeom prst="rect">
                          <a:avLst/>
                        </a:prstGeom>
                        <a:noFill/>
                      </wps:spPr>
                      <wps:txbx>
                        <w:txbxContent>
                          <w:p w14:paraId="61AC3196" w14:textId="77777777" w:rsidR="00EB626B" w:rsidRPr="001B149C" w:rsidRDefault="00EB626B" w:rsidP="007E6C19">
                            <w:pPr>
                              <w:pStyle w:val="NormalWeb"/>
                              <w:spacing w:before="0" w:beforeAutospacing="0" w:after="0" w:afterAutospacing="0"/>
                              <w:jc w:val="center"/>
                              <w:rPr>
                                <w:rFonts w:ascii="Times New Roman" w:hAnsi="Times New Roman"/>
                                <w:sz w:val="20"/>
                                <w:szCs w:val="20"/>
                              </w:rPr>
                            </w:pPr>
                            <w:r w:rsidRPr="001B149C">
                              <w:rPr>
                                <w:rFonts w:ascii="Arial" w:hAnsi="Arial" w:cs="Arial"/>
                                <w:b/>
                                <w:sz w:val="20"/>
                                <w:szCs w:val="20"/>
                              </w:rPr>
                              <w:t>Mjeseci nakon randomizacije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8D12555" id="TextBox 129" o:spid="_x0000_s1081" type="#_x0000_t202" style="position:absolute;left:0;text-align:left;margin-left:152.95pt;margin-top:8pt;width:206.75pt;height:18.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" filled="f" stroked="f">
                <v:textbox inset="0,0,0,0">
                  <w:txbxContent>
                    <w:p w14:paraId="61AC3196" w14:textId="77777777" w:rsidR="00EB626B" w:rsidRPr="001B149C" w:rsidRDefault="00EB626B" w:rsidP="007E6C19">
                      <w:pPr>
                        <w:pStyle w:val="NormalWeb"/>
                        <w:spacing w:before="0" w:beforeAutospacing="0" w:after="0" w:afterAutospacing="0"/>
                        <w:jc w:val="center"/>
                        <w:rPr>
                          <w:rFonts w:ascii="Times New Roman" w:hAnsi="Times New Roman"/>
                          <w:sz w:val="20"/>
                          <w:szCs w:val="20"/>
                        </w:rPr>
                      </w:pPr>
                      <w:r w:rsidRPr="001B149C">
                        <w:rPr>
                          <w:rFonts w:ascii="Arial" w:hAnsi="Arial" w:cs="Arial"/>
                          <w:b/>
                          <w:sz w:val="20"/>
                          <w:szCs w:val="20"/>
                        </w:rPr>
                        <w:t>Mjeseci nakon randomizacije</w:t>
                      </w:r>
                    </w:p>
                  </w:txbxContent>
                </v:textbox>
              </v:shape>
            </w:pict>
          </mc:Fallback>
        </mc:AlternateContent>
      </w:r>
    </w:p>
    <w:p w14:paraId="11E35D35" w14:textId="77777777" w:rsidR="007E6C19" w:rsidRPr="001B149C" w:rsidRDefault="007E6C19" w:rsidP="00F34C29">
      <w:pPr>
        <w:pStyle w:val="Text"/>
        <w:keepNext/>
        <w:widowControl w:val="0"/>
        <w:spacing w:before="0"/>
        <w:ind w:left="1134" w:hanging="1134"/>
        <w:jc w:val="left"/>
        <w:rPr>
          <w:color w:val="000000"/>
          <w:sz w:val="22"/>
          <w:szCs w:val="22"/>
          <w:lang w:val="hr-HR"/>
        </w:rPr>
      </w:pPr>
    </w:p>
    <w:p w14:paraId="5A7B8242" w14:textId="77777777" w:rsidR="007E6C19" w:rsidRPr="001B149C" w:rsidRDefault="007E6C19" w:rsidP="00F34C29">
      <w:pPr>
        <w:pStyle w:val="Text"/>
        <w:widowControl w:val="0"/>
        <w:spacing w:before="0"/>
        <w:jc w:val="left"/>
        <w:rPr>
          <w:color w:val="000000"/>
          <w:sz w:val="22"/>
          <w:szCs w:val="22"/>
          <w:lang w:val="hr-HR"/>
        </w:rPr>
      </w:pPr>
    </w:p>
    <w:p w14:paraId="4F410D2B"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Za sve rizične skupine prema Sokalu, stope MMR</w:t>
      </w:r>
      <w:r w:rsidRPr="001B149C">
        <w:rPr>
          <w:color w:val="000000"/>
          <w:sz w:val="22"/>
          <w:szCs w:val="22"/>
          <w:lang w:val="hr-HR"/>
        </w:rPr>
        <w:noBreakHyphen/>
        <w:t>a u svim su vremenskim točkama ostale dosljedno više u dvjema skupinama koje su primale nilotinib nego u skupini koja je primala imatinib.</w:t>
      </w:r>
    </w:p>
    <w:p w14:paraId="0DA319BE" w14:textId="77777777" w:rsidR="007E6C19" w:rsidRPr="001B149C" w:rsidRDefault="007E6C19" w:rsidP="00F34C29">
      <w:pPr>
        <w:pStyle w:val="Text"/>
        <w:widowControl w:val="0"/>
        <w:spacing w:before="0"/>
        <w:jc w:val="left"/>
        <w:rPr>
          <w:color w:val="000000"/>
          <w:sz w:val="22"/>
          <w:szCs w:val="22"/>
          <w:lang w:val="hr-HR"/>
        </w:rPr>
      </w:pPr>
    </w:p>
    <w:p w14:paraId="451F4FCF" w14:textId="3AAA23D4"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U retrospektivnoj analizi 91% (234/258) bolesnika koji su primali nilotinib 300 mg dva puta na dan postiglo je razine BCR</w:t>
      </w:r>
      <w:r w:rsidRPr="001B149C">
        <w:rPr>
          <w:color w:val="000000"/>
          <w:sz w:val="22"/>
          <w:szCs w:val="22"/>
          <w:lang w:val="hr-HR"/>
        </w:rPr>
        <w:noBreakHyphen/>
        <w:t xml:space="preserve">ABL </w:t>
      </w:r>
      <w:r w:rsidR="00FB3CDB" w:rsidRPr="001B149C">
        <w:rPr>
          <w:color w:val="000000"/>
          <w:sz w:val="22"/>
          <w:szCs w:val="22"/>
          <w:lang w:val="hr-HR"/>
        </w:rPr>
        <w:t>≤ </w:t>
      </w:r>
      <w:r w:rsidRPr="001B149C">
        <w:rPr>
          <w:color w:val="000000"/>
          <w:sz w:val="22"/>
          <w:szCs w:val="22"/>
          <w:lang w:val="hr-HR"/>
        </w:rPr>
        <w:t>10% nakon 3 mjeseca liječenja, u usporedbi sa 67% (176/264) bolesnika koji su primali imatinib 400 mg jedanput na dan. Bolesnici s razinama BCR</w:t>
      </w:r>
      <w:r w:rsidRPr="001B149C">
        <w:rPr>
          <w:color w:val="000000"/>
          <w:sz w:val="22"/>
          <w:szCs w:val="22"/>
          <w:lang w:val="hr-HR"/>
        </w:rPr>
        <w:noBreakHyphen/>
        <w:t xml:space="preserve">ABL </w:t>
      </w:r>
      <w:r w:rsidR="00FB3CDB" w:rsidRPr="001B149C">
        <w:rPr>
          <w:color w:val="000000"/>
          <w:sz w:val="22"/>
          <w:szCs w:val="22"/>
          <w:lang w:val="hr-HR"/>
        </w:rPr>
        <w:t>≤ </w:t>
      </w:r>
      <w:r w:rsidRPr="001B149C">
        <w:rPr>
          <w:color w:val="000000"/>
          <w:sz w:val="22"/>
          <w:szCs w:val="22"/>
          <w:lang w:val="hr-HR"/>
        </w:rPr>
        <w:t>10% nakon 3 mjeseca liječenja imaju veće ukupno preživljavanje u 72. mjesecu u usporedbi s onima koji nisu postigli tu razinu molekularnog odgovora (94,5% u odnosu na 77,1% [p=0,0005]).</w:t>
      </w:r>
    </w:p>
    <w:p w14:paraId="5D45A478" w14:textId="77777777" w:rsidR="007E6C19" w:rsidRPr="001B149C" w:rsidRDefault="007E6C19" w:rsidP="00F34C29">
      <w:pPr>
        <w:pStyle w:val="Text"/>
        <w:widowControl w:val="0"/>
        <w:spacing w:before="0"/>
        <w:jc w:val="left"/>
        <w:rPr>
          <w:color w:val="000000"/>
          <w:sz w:val="22"/>
          <w:szCs w:val="22"/>
          <w:lang w:val="hr-HR"/>
        </w:rPr>
      </w:pPr>
    </w:p>
    <w:p w14:paraId="53C37B7D"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Na temelju Kaplan</w:t>
      </w:r>
      <w:r w:rsidRPr="001B149C">
        <w:rPr>
          <w:color w:val="000000"/>
          <w:sz w:val="22"/>
          <w:szCs w:val="22"/>
          <w:lang w:val="hr-HR"/>
        </w:rPr>
        <w:noBreakHyphen/>
        <w:t>Meierove analize vremena do prvog MMR</w:t>
      </w:r>
      <w:r w:rsidRPr="001B149C">
        <w:rPr>
          <w:color w:val="000000"/>
          <w:sz w:val="22"/>
          <w:szCs w:val="22"/>
          <w:lang w:val="hr-HR"/>
        </w:rPr>
        <w:noBreakHyphen/>
        <w:t>a vjerojatnost postizanja MMR</w:t>
      </w:r>
      <w:r w:rsidRPr="001B149C">
        <w:rPr>
          <w:color w:val="000000"/>
          <w:sz w:val="22"/>
          <w:szCs w:val="22"/>
          <w:lang w:val="hr-HR"/>
        </w:rPr>
        <w:noBreakHyphen/>
        <w:t>a u različitim vremenskim točkama bila je viša za nilotinib kako u dozi od 300 mg tako i u dozi od 400 mg dva puta na dan u usporedbi s imatinibom u dozi od 400 mg jedanput na dan (HR=2,17 i stratificirani log</w:t>
      </w:r>
      <w:r w:rsidRPr="001B149C">
        <w:rPr>
          <w:color w:val="000000"/>
          <w:sz w:val="22"/>
          <w:szCs w:val="22"/>
          <w:lang w:val="hr-HR"/>
        </w:rPr>
        <w:noBreakHyphen/>
        <w:t>rang p&lt;0,0001 između 300 mg nilotiniba dva puta na dan i 400 mg imatiniba jedanput na dan, HR=1,88 i stratificirani log</w:t>
      </w:r>
      <w:r w:rsidRPr="001B149C">
        <w:rPr>
          <w:color w:val="000000"/>
          <w:sz w:val="22"/>
          <w:szCs w:val="22"/>
          <w:lang w:val="hr-HR"/>
        </w:rPr>
        <w:noBreakHyphen/>
        <w:t>rang p&lt;0,0001 između 400 mg nilotiniba dva puta na dan i 400 mg imatiniba jedanput na dan).</w:t>
      </w:r>
    </w:p>
    <w:p w14:paraId="0D6559D5" w14:textId="77777777" w:rsidR="007E6C19" w:rsidRPr="001B149C" w:rsidRDefault="007E6C19" w:rsidP="00F34C29">
      <w:pPr>
        <w:pStyle w:val="Text"/>
        <w:widowControl w:val="0"/>
        <w:spacing w:before="0"/>
        <w:jc w:val="left"/>
        <w:rPr>
          <w:color w:val="000000"/>
          <w:sz w:val="22"/>
          <w:szCs w:val="22"/>
          <w:lang w:val="hr-HR"/>
        </w:rPr>
      </w:pPr>
    </w:p>
    <w:p w14:paraId="0433F7AE" w14:textId="1E5F41D3" w:rsidR="007E6C19" w:rsidRPr="001B149C" w:rsidRDefault="007E6C19" w:rsidP="00F34C29">
      <w:pPr>
        <w:pStyle w:val="Text"/>
        <w:spacing w:before="0"/>
        <w:jc w:val="left"/>
        <w:rPr>
          <w:color w:val="000000"/>
          <w:sz w:val="22"/>
          <w:szCs w:val="22"/>
          <w:lang w:val="hr-HR"/>
        </w:rPr>
      </w:pPr>
      <w:r w:rsidRPr="001B149C">
        <w:rPr>
          <w:color w:val="000000"/>
          <w:sz w:val="22"/>
          <w:szCs w:val="22"/>
          <w:lang w:val="hr-HR"/>
        </w:rPr>
        <w:t xml:space="preserve">Udio bolesnika čiji je molekularni odgovor bio </w:t>
      </w:r>
      <w:r w:rsidR="00FB3CDB" w:rsidRPr="001B149C">
        <w:rPr>
          <w:color w:val="000000"/>
          <w:sz w:val="22"/>
          <w:szCs w:val="22"/>
          <w:lang w:val="hr-HR"/>
        </w:rPr>
        <w:t>≤ </w:t>
      </w:r>
      <w:r w:rsidRPr="001B149C">
        <w:rPr>
          <w:color w:val="000000"/>
          <w:sz w:val="22"/>
          <w:szCs w:val="22"/>
          <w:lang w:val="hr-HR"/>
        </w:rPr>
        <w:t xml:space="preserve">0,01% i </w:t>
      </w:r>
      <w:r w:rsidR="00FB3CDB" w:rsidRPr="001B149C">
        <w:rPr>
          <w:color w:val="000000"/>
          <w:sz w:val="22"/>
          <w:szCs w:val="22"/>
          <w:lang w:val="hr-HR"/>
        </w:rPr>
        <w:t>≤ </w:t>
      </w:r>
      <w:r w:rsidRPr="001B149C">
        <w:rPr>
          <w:color w:val="000000"/>
          <w:sz w:val="22"/>
          <w:szCs w:val="22"/>
          <w:lang w:val="hr-HR"/>
        </w:rPr>
        <w:t xml:space="preserve">0,0032% prema međunarodnoj ljestvici u različitim vremenskim točkama prikazan je u </w:t>
      </w:r>
      <w:r w:rsidR="00B427C2" w:rsidRPr="001B149C">
        <w:rPr>
          <w:color w:val="000000"/>
          <w:sz w:val="22"/>
          <w:szCs w:val="22"/>
          <w:lang w:val="hr-HR"/>
        </w:rPr>
        <w:t>tablici </w:t>
      </w:r>
      <w:r w:rsidR="003C6D27" w:rsidRPr="001B149C">
        <w:rPr>
          <w:color w:val="000000"/>
          <w:sz w:val="22"/>
          <w:szCs w:val="22"/>
          <w:lang w:val="hr-HR"/>
        </w:rPr>
        <w:t>6</w:t>
      </w:r>
      <w:r w:rsidRPr="001B149C">
        <w:rPr>
          <w:color w:val="000000"/>
          <w:sz w:val="22"/>
          <w:szCs w:val="22"/>
          <w:lang w:val="hr-HR"/>
        </w:rPr>
        <w:t xml:space="preserve">, dok je udio bolesnika čiji je molekularni odgovor bio </w:t>
      </w:r>
      <w:r w:rsidR="00FB3CDB" w:rsidRPr="001B149C">
        <w:rPr>
          <w:color w:val="000000"/>
          <w:sz w:val="22"/>
          <w:szCs w:val="22"/>
          <w:lang w:val="hr-HR"/>
        </w:rPr>
        <w:t>≤ </w:t>
      </w:r>
      <w:r w:rsidRPr="001B149C">
        <w:rPr>
          <w:color w:val="000000"/>
          <w:sz w:val="22"/>
          <w:szCs w:val="22"/>
          <w:lang w:val="hr-HR"/>
        </w:rPr>
        <w:t xml:space="preserve">0,01% i </w:t>
      </w:r>
      <w:r w:rsidR="00FB3CDB" w:rsidRPr="001B149C">
        <w:rPr>
          <w:color w:val="000000"/>
          <w:sz w:val="22"/>
          <w:szCs w:val="22"/>
          <w:lang w:val="hr-HR"/>
        </w:rPr>
        <w:t>≤ </w:t>
      </w:r>
      <w:r w:rsidRPr="001B149C">
        <w:rPr>
          <w:color w:val="000000"/>
          <w:sz w:val="22"/>
          <w:szCs w:val="22"/>
          <w:lang w:val="hr-HR"/>
        </w:rPr>
        <w:t xml:space="preserve">0,0032% prema međunarodnoj ljestvici u različitim vremenskim točkama prikazan na </w:t>
      </w:r>
      <w:r w:rsidR="00B427C2" w:rsidRPr="001B149C">
        <w:rPr>
          <w:color w:val="000000"/>
          <w:sz w:val="22"/>
          <w:szCs w:val="22"/>
          <w:lang w:val="hr-HR"/>
        </w:rPr>
        <w:t>slikama </w:t>
      </w:r>
      <w:r w:rsidRPr="001B149C">
        <w:rPr>
          <w:color w:val="000000"/>
          <w:sz w:val="22"/>
          <w:szCs w:val="22"/>
          <w:lang w:val="hr-HR"/>
        </w:rPr>
        <w:t xml:space="preserve">2 i 3. Molekularni odgovori od </w:t>
      </w:r>
      <w:r w:rsidR="00FB3CDB" w:rsidRPr="001B149C">
        <w:rPr>
          <w:color w:val="000000"/>
          <w:sz w:val="22"/>
          <w:szCs w:val="22"/>
          <w:lang w:val="hr-HR"/>
        </w:rPr>
        <w:t>≤ </w:t>
      </w:r>
      <w:r w:rsidRPr="001B149C">
        <w:rPr>
          <w:color w:val="000000"/>
          <w:sz w:val="22"/>
          <w:szCs w:val="22"/>
          <w:lang w:val="hr-HR"/>
        </w:rPr>
        <w:t xml:space="preserve">0,01% i </w:t>
      </w:r>
      <w:r w:rsidR="00FB3CDB" w:rsidRPr="001B149C">
        <w:rPr>
          <w:color w:val="000000"/>
          <w:sz w:val="22"/>
          <w:szCs w:val="22"/>
          <w:lang w:val="hr-HR"/>
        </w:rPr>
        <w:t>≤ </w:t>
      </w:r>
      <w:r w:rsidRPr="001B149C">
        <w:rPr>
          <w:color w:val="000000"/>
          <w:sz w:val="22"/>
          <w:szCs w:val="22"/>
          <w:lang w:val="hr-HR"/>
        </w:rPr>
        <w:t xml:space="preserve">0,0032% prema međunarodnoj ljestvici odgovaraju </w:t>
      </w:r>
      <w:r w:rsidR="004427AF" w:rsidRPr="001B149C">
        <w:rPr>
          <w:color w:val="000000"/>
          <w:sz w:val="22"/>
          <w:szCs w:val="22"/>
          <w:lang w:val="hr-HR"/>
        </w:rPr>
        <w:t>≥ </w:t>
      </w:r>
      <w:r w:rsidRPr="001B149C">
        <w:rPr>
          <w:color w:val="000000"/>
          <w:sz w:val="22"/>
          <w:szCs w:val="22"/>
          <w:lang w:val="hr-HR"/>
        </w:rPr>
        <w:t xml:space="preserve">4 log sniženju odnosno </w:t>
      </w:r>
      <w:r w:rsidR="004427AF" w:rsidRPr="001B149C">
        <w:rPr>
          <w:color w:val="000000"/>
          <w:sz w:val="22"/>
          <w:szCs w:val="22"/>
          <w:lang w:val="hr-HR"/>
        </w:rPr>
        <w:t>≥ </w:t>
      </w:r>
      <w:r w:rsidRPr="001B149C">
        <w:rPr>
          <w:color w:val="000000"/>
          <w:sz w:val="22"/>
          <w:szCs w:val="22"/>
          <w:lang w:val="hr-HR"/>
        </w:rPr>
        <w:t>4,5 log sniženju BCR</w:t>
      </w:r>
      <w:r w:rsidRPr="001B149C">
        <w:rPr>
          <w:color w:val="000000"/>
          <w:sz w:val="22"/>
          <w:szCs w:val="22"/>
          <w:lang w:val="hr-HR"/>
        </w:rPr>
        <w:noBreakHyphen/>
        <w:t>ABL transkripcija u odnosu na standardiziranu početnu vrijednost.</w:t>
      </w:r>
    </w:p>
    <w:p w14:paraId="58B183A2" w14:textId="77777777" w:rsidR="007E6C19" w:rsidRPr="001B149C" w:rsidRDefault="007E6C19" w:rsidP="00F34C29">
      <w:pPr>
        <w:pStyle w:val="Text"/>
        <w:spacing w:before="0"/>
        <w:jc w:val="left"/>
        <w:rPr>
          <w:color w:val="000000"/>
          <w:sz w:val="22"/>
          <w:szCs w:val="22"/>
          <w:lang w:val="hr-HR"/>
        </w:rPr>
      </w:pPr>
    </w:p>
    <w:p w14:paraId="2D13CB40" w14:textId="3D7FA439" w:rsidR="007E6C19" w:rsidRPr="001B149C" w:rsidRDefault="007E6C19" w:rsidP="00F34C29">
      <w:pPr>
        <w:pStyle w:val="Text"/>
        <w:keepNext/>
        <w:spacing w:before="0"/>
        <w:ind w:left="1134" w:hanging="1134"/>
        <w:jc w:val="left"/>
        <w:rPr>
          <w:b/>
          <w:color w:val="000000"/>
          <w:sz w:val="22"/>
          <w:szCs w:val="22"/>
          <w:lang w:val="hr-HR"/>
        </w:rPr>
      </w:pPr>
      <w:r w:rsidRPr="001B149C">
        <w:rPr>
          <w:b/>
          <w:color w:val="000000"/>
          <w:sz w:val="22"/>
          <w:szCs w:val="22"/>
          <w:lang w:val="hr-HR"/>
        </w:rPr>
        <w:lastRenderedPageBreak/>
        <w:t>Tablica </w:t>
      </w:r>
      <w:r w:rsidR="003C6D27" w:rsidRPr="001B149C">
        <w:rPr>
          <w:b/>
          <w:color w:val="000000"/>
          <w:sz w:val="22"/>
          <w:szCs w:val="22"/>
          <w:lang w:val="hr-HR"/>
        </w:rPr>
        <w:t>6</w:t>
      </w:r>
      <w:r w:rsidRPr="001B149C">
        <w:rPr>
          <w:b/>
          <w:color w:val="000000"/>
          <w:sz w:val="22"/>
          <w:szCs w:val="22"/>
          <w:lang w:val="hr-HR"/>
        </w:rPr>
        <w:tab/>
        <w:t xml:space="preserve">Udjeli bolesnika s molekularnim odgovorom </w:t>
      </w:r>
      <w:r w:rsidR="00FB3CDB" w:rsidRPr="001B149C">
        <w:rPr>
          <w:b/>
          <w:color w:val="000000"/>
          <w:sz w:val="22"/>
          <w:szCs w:val="22"/>
          <w:lang w:val="hr-HR"/>
        </w:rPr>
        <w:t>≤ </w:t>
      </w:r>
      <w:r w:rsidRPr="001B149C">
        <w:rPr>
          <w:b/>
          <w:color w:val="000000"/>
          <w:sz w:val="22"/>
          <w:szCs w:val="22"/>
          <w:lang w:val="hr-HR"/>
        </w:rPr>
        <w:t xml:space="preserve">0,01% (4 log sniženje) i </w:t>
      </w:r>
      <w:r w:rsidR="00FB3CDB" w:rsidRPr="001B149C">
        <w:rPr>
          <w:b/>
          <w:color w:val="000000"/>
          <w:sz w:val="22"/>
          <w:szCs w:val="22"/>
          <w:lang w:val="hr-HR"/>
        </w:rPr>
        <w:t>≤ </w:t>
      </w:r>
      <w:r w:rsidRPr="001B149C">
        <w:rPr>
          <w:b/>
          <w:color w:val="000000"/>
          <w:sz w:val="22"/>
          <w:szCs w:val="22"/>
          <w:lang w:val="hr-HR"/>
        </w:rPr>
        <w:t>0,0032% (4,5 log sniženje)</w:t>
      </w:r>
    </w:p>
    <w:p w14:paraId="6B691137" w14:textId="77777777" w:rsidR="007E6C19" w:rsidRPr="001B149C" w:rsidRDefault="007E6C19" w:rsidP="00F34C29">
      <w:pPr>
        <w:pStyle w:val="Text"/>
        <w:keepNext/>
        <w:spacing w:before="0"/>
        <w:jc w:val="left"/>
        <w:rPr>
          <w:color w:val="000000"/>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11"/>
        <w:gridCol w:w="1370"/>
        <w:gridCol w:w="1111"/>
        <w:gridCol w:w="1370"/>
        <w:gridCol w:w="1111"/>
        <w:gridCol w:w="1370"/>
      </w:tblGrid>
      <w:tr w:rsidR="007E6C19" w:rsidRPr="001B149C" w14:paraId="476CFD05" w14:textId="77777777" w:rsidTr="00E06739">
        <w:tc>
          <w:tcPr>
            <w:tcW w:w="899" w:type="pct"/>
          </w:tcPr>
          <w:p w14:paraId="38C6694F" w14:textId="77777777" w:rsidR="007E6C19" w:rsidRPr="001B149C" w:rsidRDefault="007E6C19" w:rsidP="00F34C29">
            <w:pPr>
              <w:keepNext/>
              <w:widowControl w:val="0"/>
              <w:tabs>
                <w:tab w:val="clear" w:pos="567"/>
              </w:tabs>
              <w:spacing w:line="240" w:lineRule="auto"/>
              <w:jc w:val="both"/>
              <w:rPr>
                <w:color w:val="000000"/>
                <w:szCs w:val="22"/>
              </w:rPr>
            </w:pPr>
          </w:p>
        </w:tc>
        <w:tc>
          <w:tcPr>
            <w:tcW w:w="1367" w:type="pct"/>
            <w:gridSpan w:val="2"/>
          </w:tcPr>
          <w:p w14:paraId="2EC2DF21" w14:textId="77777777" w:rsidR="00350121" w:rsidRPr="001B149C" w:rsidRDefault="00B36C2E" w:rsidP="00F34C29">
            <w:pPr>
              <w:keepNext/>
              <w:widowControl w:val="0"/>
              <w:spacing w:line="240" w:lineRule="auto"/>
              <w:jc w:val="center"/>
              <w:rPr>
                <w:color w:val="000000"/>
                <w:szCs w:val="22"/>
              </w:rPr>
            </w:pPr>
            <w:r w:rsidRPr="001B149C">
              <w:rPr>
                <w:color w:val="000000"/>
                <w:szCs w:val="22"/>
              </w:rPr>
              <w:t>Nilotinib</w:t>
            </w:r>
          </w:p>
          <w:p w14:paraId="04F6D041" w14:textId="77777777" w:rsidR="007E6C19" w:rsidRPr="001B149C" w:rsidRDefault="007E6C19" w:rsidP="00F34C29">
            <w:pPr>
              <w:keepNext/>
              <w:widowControl w:val="0"/>
              <w:spacing w:line="240" w:lineRule="auto"/>
              <w:jc w:val="center"/>
              <w:rPr>
                <w:color w:val="000000"/>
                <w:szCs w:val="22"/>
              </w:rPr>
            </w:pPr>
            <w:r w:rsidRPr="001B149C">
              <w:rPr>
                <w:color w:val="000000"/>
                <w:szCs w:val="22"/>
              </w:rPr>
              <w:t>300 mg dva puta na dan</w:t>
            </w:r>
          </w:p>
          <w:p w14:paraId="0BA00A3C"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n=282</w:t>
            </w:r>
          </w:p>
          <w:p w14:paraId="15B55141" w14:textId="77777777" w:rsidR="007E6C19" w:rsidRPr="001B149C" w:rsidRDefault="007E6C19" w:rsidP="00F34C29">
            <w:pPr>
              <w:keepNext/>
              <w:widowControl w:val="0"/>
              <w:spacing w:line="240" w:lineRule="auto"/>
              <w:jc w:val="center"/>
              <w:rPr>
                <w:color w:val="000000"/>
                <w:szCs w:val="22"/>
              </w:rPr>
            </w:pPr>
            <w:r w:rsidRPr="001B149C">
              <w:rPr>
                <w:color w:val="000000"/>
                <w:szCs w:val="22"/>
              </w:rPr>
              <w:t>(%)</w:t>
            </w:r>
          </w:p>
        </w:tc>
        <w:tc>
          <w:tcPr>
            <w:tcW w:w="1367" w:type="pct"/>
            <w:gridSpan w:val="2"/>
          </w:tcPr>
          <w:p w14:paraId="67FAD997" w14:textId="77777777" w:rsidR="00350121" w:rsidRPr="001B149C" w:rsidRDefault="00B36C2E" w:rsidP="00F34C29">
            <w:pPr>
              <w:keepNext/>
              <w:widowControl w:val="0"/>
              <w:spacing w:line="240" w:lineRule="auto"/>
              <w:jc w:val="center"/>
              <w:rPr>
                <w:color w:val="000000"/>
                <w:szCs w:val="22"/>
              </w:rPr>
            </w:pPr>
            <w:r w:rsidRPr="001B149C">
              <w:rPr>
                <w:color w:val="000000"/>
                <w:szCs w:val="22"/>
              </w:rPr>
              <w:t>Nilotinib</w:t>
            </w:r>
          </w:p>
          <w:p w14:paraId="1D7A71CA" w14:textId="77777777" w:rsidR="007E6C19" w:rsidRPr="001B149C" w:rsidRDefault="007E6C19" w:rsidP="00F34C29">
            <w:pPr>
              <w:keepNext/>
              <w:widowControl w:val="0"/>
              <w:spacing w:line="240" w:lineRule="auto"/>
              <w:jc w:val="center"/>
              <w:rPr>
                <w:color w:val="000000"/>
                <w:szCs w:val="22"/>
              </w:rPr>
            </w:pPr>
            <w:r w:rsidRPr="001B149C">
              <w:rPr>
                <w:color w:val="000000"/>
                <w:szCs w:val="22"/>
              </w:rPr>
              <w:t>400 mg dva puta na dan</w:t>
            </w:r>
          </w:p>
          <w:p w14:paraId="7D6C167D"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n=281</w:t>
            </w:r>
          </w:p>
          <w:p w14:paraId="36A7BDE2"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w:t>
            </w:r>
          </w:p>
        </w:tc>
        <w:tc>
          <w:tcPr>
            <w:tcW w:w="1367" w:type="pct"/>
            <w:gridSpan w:val="2"/>
          </w:tcPr>
          <w:p w14:paraId="5C2C6656" w14:textId="77777777" w:rsidR="00350121" w:rsidRPr="001B149C" w:rsidRDefault="007E6C19" w:rsidP="00F34C29">
            <w:pPr>
              <w:keepNext/>
              <w:widowControl w:val="0"/>
              <w:spacing w:line="240" w:lineRule="auto"/>
              <w:jc w:val="center"/>
              <w:rPr>
                <w:color w:val="000000"/>
                <w:szCs w:val="22"/>
              </w:rPr>
            </w:pPr>
            <w:r w:rsidRPr="001B149C">
              <w:rPr>
                <w:color w:val="000000"/>
                <w:szCs w:val="22"/>
              </w:rPr>
              <w:t>Imatinib</w:t>
            </w:r>
          </w:p>
          <w:p w14:paraId="2E5EC5EA" w14:textId="77777777" w:rsidR="007E6C19" w:rsidRPr="001B149C" w:rsidRDefault="007E6C19" w:rsidP="00F34C29">
            <w:pPr>
              <w:keepNext/>
              <w:widowControl w:val="0"/>
              <w:spacing w:line="240" w:lineRule="auto"/>
              <w:jc w:val="center"/>
              <w:rPr>
                <w:color w:val="000000"/>
                <w:szCs w:val="22"/>
              </w:rPr>
            </w:pPr>
            <w:r w:rsidRPr="001B149C">
              <w:rPr>
                <w:color w:val="000000"/>
                <w:szCs w:val="22"/>
              </w:rPr>
              <w:t>400 mg jedanput na dan</w:t>
            </w:r>
          </w:p>
          <w:p w14:paraId="04DB5F3A"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n=283</w:t>
            </w:r>
          </w:p>
          <w:p w14:paraId="6EE0F6E7"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w:t>
            </w:r>
          </w:p>
        </w:tc>
      </w:tr>
      <w:tr w:rsidR="007E6C19" w:rsidRPr="001B149C" w14:paraId="2580EE7F" w14:textId="77777777" w:rsidTr="00E06739">
        <w:trPr>
          <w:trHeight w:val="440"/>
        </w:trPr>
        <w:tc>
          <w:tcPr>
            <w:tcW w:w="899" w:type="pct"/>
            <w:vAlign w:val="bottom"/>
          </w:tcPr>
          <w:p w14:paraId="3B338175" w14:textId="77777777" w:rsidR="007E6C19" w:rsidRPr="001B149C" w:rsidRDefault="007E6C19" w:rsidP="00F34C29">
            <w:pPr>
              <w:keepNext/>
              <w:widowControl w:val="0"/>
              <w:tabs>
                <w:tab w:val="clear" w:pos="567"/>
              </w:tabs>
              <w:spacing w:line="240" w:lineRule="auto"/>
              <w:jc w:val="center"/>
              <w:rPr>
                <w:color w:val="000000"/>
                <w:szCs w:val="22"/>
              </w:rPr>
            </w:pPr>
          </w:p>
        </w:tc>
        <w:tc>
          <w:tcPr>
            <w:tcW w:w="612" w:type="pct"/>
            <w:vAlign w:val="bottom"/>
          </w:tcPr>
          <w:p w14:paraId="41FA3AC6" w14:textId="64CBFC24" w:rsidR="007E6C19" w:rsidRPr="001B149C" w:rsidRDefault="00FB3CDB" w:rsidP="00F34C29">
            <w:pPr>
              <w:keepNext/>
              <w:widowControl w:val="0"/>
              <w:tabs>
                <w:tab w:val="clear" w:pos="567"/>
              </w:tabs>
              <w:spacing w:line="240" w:lineRule="auto"/>
              <w:jc w:val="center"/>
              <w:rPr>
                <w:color w:val="000000"/>
                <w:szCs w:val="22"/>
              </w:rPr>
            </w:pPr>
            <w:r w:rsidRPr="001B149C">
              <w:rPr>
                <w:b/>
                <w:color w:val="000000"/>
                <w:szCs w:val="22"/>
              </w:rPr>
              <w:t>≤ </w:t>
            </w:r>
            <w:r w:rsidR="007E6C19" w:rsidRPr="001B149C">
              <w:rPr>
                <w:b/>
                <w:color w:val="000000"/>
                <w:szCs w:val="22"/>
              </w:rPr>
              <w:t>0,01%</w:t>
            </w:r>
          </w:p>
        </w:tc>
        <w:tc>
          <w:tcPr>
            <w:tcW w:w="755" w:type="pct"/>
            <w:vAlign w:val="bottom"/>
          </w:tcPr>
          <w:p w14:paraId="37AD8C88" w14:textId="0094DE54" w:rsidR="007E6C19" w:rsidRPr="001B149C" w:rsidRDefault="00FB3CDB" w:rsidP="00F34C29">
            <w:pPr>
              <w:keepNext/>
              <w:widowControl w:val="0"/>
              <w:tabs>
                <w:tab w:val="clear" w:pos="567"/>
              </w:tabs>
              <w:spacing w:line="240" w:lineRule="auto"/>
              <w:jc w:val="center"/>
              <w:rPr>
                <w:color w:val="000000"/>
                <w:szCs w:val="22"/>
              </w:rPr>
            </w:pPr>
            <w:r w:rsidRPr="001B149C">
              <w:rPr>
                <w:b/>
                <w:color w:val="000000"/>
                <w:szCs w:val="22"/>
              </w:rPr>
              <w:t>≤ </w:t>
            </w:r>
            <w:r w:rsidR="007E6C19" w:rsidRPr="001B149C">
              <w:rPr>
                <w:b/>
                <w:color w:val="000000"/>
                <w:szCs w:val="22"/>
              </w:rPr>
              <w:t>0,0032%</w:t>
            </w:r>
          </w:p>
        </w:tc>
        <w:tc>
          <w:tcPr>
            <w:tcW w:w="612" w:type="pct"/>
            <w:vAlign w:val="bottom"/>
          </w:tcPr>
          <w:p w14:paraId="17F505A4" w14:textId="6A21E98C" w:rsidR="007E6C19" w:rsidRPr="001B149C" w:rsidRDefault="00FB3CDB" w:rsidP="00F34C29">
            <w:pPr>
              <w:keepNext/>
              <w:widowControl w:val="0"/>
              <w:tabs>
                <w:tab w:val="clear" w:pos="567"/>
              </w:tabs>
              <w:spacing w:line="240" w:lineRule="auto"/>
              <w:jc w:val="center"/>
              <w:rPr>
                <w:b/>
                <w:color w:val="000000"/>
                <w:szCs w:val="22"/>
              </w:rPr>
            </w:pPr>
            <w:r w:rsidRPr="001B149C">
              <w:rPr>
                <w:b/>
                <w:color w:val="000000"/>
                <w:szCs w:val="22"/>
              </w:rPr>
              <w:t>≤ </w:t>
            </w:r>
            <w:r w:rsidR="007E6C19" w:rsidRPr="001B149C">
              <w:rPr>
                <w:b/>
                <w:color w:val="000000"/>
                <w:szCs w:val="22"/>
              </w:rPr>
              <w:t>0,01%</w:t>
            </w:r>
          </w:p>
        </w:tc>
        <w:tc>
          <w:tcPr>
            <w:tcW w:w="755" w:type="pct"/>
            <w:vAlign w:val="bottom"/>
          </w:tcPr>
          <w:p w14:paraId="2DE61BF4" w14:textId="32098012" w:rsidR="007E6C19" w:rsidRPr="001B149C" w:rsidRDefault="00FB3CDB" w:rsidP="00F34C29">
            <w:pPr>
              <w:keepNext/>
              <w:widowControl w:val="0"/>
              <w:tabs>
                <w:tab w:val="clear" w:pos="567"/>
              </w:tabs>
              <w:spacing w:line="240" w:lineRule="auto"/>
              <w:jc w:val="center"/>
              <w:rPr>
                <w:b/>
                <w:color w:val="000000"/>
                <w:szCs w:val="22"/>
              </w:rPr>
            </w:pPr>
            <w:r w:rsidRPr="001B149C">
              <w:rPr>
                <w:b/>
                <w:color w:val="000000"/>
                <w:szCs w:val="22"/>
              </w:rPr>
              <w:t>≤ </w:t>
            </w:r>
            <w:r w:rsidR="007E6C19" w:rsidRPr="001B149C">
              <w:rPr>
                <w:b/>
                <w:color w:val="000000"/>
                <w:szCs w:val="22"/>
              </w:rPr>
              <w:t>0,0032%</w:t>
            </w:r>
          </w:p>
        </w:tc>
        <w:tc>
          <w:tcPr>
            <w:tcW w:w="612" w:type="pct"/>
            <w:vAlign w:val="bottom"/>
          </w:tcPr>
          <w:p w14:paraId="6FCB1C08" w14:textId="3182FA2C" w:rsidR="007E6C19" w:rsidRPr="001B149C" w:rsidRDefault="00FB3CDB" w:rsidP="00F34C29">
            <w:pPr>
              <w:keepNext/>
              <w:widowControl w:val="0"/>
              <w:tabs>
                <w:tab w:val="clear" w:pos="567"/>
              </w:tabs>
              <w:spacing w:line="240" w:lineRule="auto"/>
              <w:jc w:val="center"/>
              <w:rPr>
                <w:color w:val="000000"/>
                <w:szCs w:val="22"/>
              </w:rPr>
            </w:pPr>
            <w:r w:rsidRPr="001B149C">
              <w:rPr>
                <w:b/>
                <w:color w:val="000000"/>
                <w:szCs w:val="22"/>
              </w:rPr>
              <w:t>≤ </w:t>
            </w:r>
            <w:r w:rsidR="007E6C19" w:rsidRPr="001B149C">
              <w:rPr>
                <w:b/>
                <w:color w:val="000000"/>
                <w:szCs w:val="22"/>
              </w:rPr>
              <w:t>0,01%</w:t>
            </w:r>
          </w:p>
        </w:tc>
        <w:tc>
          <w:tcPr>
            <w:tcW w:w="755" w:type="pct"/>
            <w:vAlign w:val="bottom"/>
          </w:tcPr>
          <w:p w14:paraId="5DFF482E" w14:textId="08C43657" w:rsidR="007E6C19" w:rsidRPr="001B149C" w:rsidRDefault="00FB3CDB" w:rsidP="00F34C29">
            <w:pPr>
              <w:keepNext/>
              <w:widowControl w:val="0"/>
              <w:tabs>
                <w:tab w:val="clear" w:pos="567"/>
              </w:tabs>
              <w:spacing w:line="240" w:lineRule="auto"/>
              <w:jc w:val="center"/>
              <w:rPr>
                <w:color w:val="000000"/>
                <w:szCs w:val="22"/>
              </w:rPr>
            </w:pPr>
            <w:r w:rsidRPr="001B149C">
              <w:rPr>
                <w:b/>
                <w:color w:val="000000"/>
                <w:szCs w:val="22"/>
              </w:rPr>
              <w:t>≤ </w:t>
            </w:r>
            <w:r w:rsidR="007E6C19" w:rsidRPr="001B149C">
              <w:rPr>
                <w:b/>
                <w:color w:val="000000"/>
                <w:szCs w:val="22"/>
              </w:rPr>
              <w:t>0,0032%</w:t>
            </w:r>
          </w:p>
        </w:tc>
      </w:tr>
      <w:tr w:rsidR="007E6C19" w:rsidRPr="001B149C" w14:paraId="171EE1AC" w14:textId="77777777" w:rsidTr="00E06739">
        <w:trPr>
          <w:trHeight w:val="418"/>
        </w:trPr>
        <w:tc>
          <w:tcPr>
            <w:tcW w:w="899" w:type="pct"/>
            <w:vAlign w:val="bottom"/>
          </w:tcPr>
          <w:p w14:paraId="5E4A332F"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U 12. mjesecu</w:t>
            </w:r>
          </w:p>
        </w:tc>
        <w:tc>
          <w:tcPr>
            <w:tcW w:w="612" w:type="pct"/>
            <w:vAlign w:val="bottom"/>
          </w:tcPr>
          <w:p w14:paraId="5F9A82FD"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11,7</w:t>
            </w:r>
          </w:p>
        </w:tc>
        <w:tc>
          <w:tcPr>
            <w:tcW w:w="755" w:type="pct"/>
            <w:vAlign w:val="bottom"/>
          </w:tcPr>
          <w:p w14:paraId="45A019D9"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4,3</w:t>
            </w:r>
          </w:p>
        </w:tc>
        <w:tc>
          <w:tcPr>
            <w:tcW w:w="612" w:type="pct"/>
            <w:vAlign w:val="bottom"/>
          </w:tcPr>
          <w:p w14:paraId="2A0C6FED"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8,5</w:t>
            </w:r>
          </w:p>
        </w:tc>
        <w:tc>
          <w:tcPr>
            <w:tcW w:w="755" w:type="pct"/>
            <w:vAlign w:val="bottom"/>
          </w:tcPr>
          <w:p w14:paraId="3A2EA5A0"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4,6</w:t>
            </w:r>
          </w:p>
        </w:tc>
        <w:tc>
          <w:tcPr>
            <w:tcW w:w="612" w:type="pct"/>
            <w:vAlign w:val="bottom"/>
          </w:tcPr>
          <w:p w14:paraId="2A94AC64"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3,9</w:t>
            </w:r>
          </w:p>
        </w:tc>
        <w:tc>
          <w:tcPr>
            <w:tcW w:w="755" w:type="pct"/>
            <w:vAlign w:val="bottom"/>
          </w:tcPr>
          <w:p w14:paraId="24A633D3"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0,4</w:t>
            </w:r>
          </w:p>
        </w:tc>
      </w:tr>
      <w:tr w:rsidR="007E6C19" w:rsidRPr="001B149C" w14:paraId="4900AD74" w14:textId="77777777" w:rsidTr="00E06739">
        <w:trPr>
          <w:trHeight w:val="409"/>
        </w:trPr>
        <w:tc>
          <w:tcPr>
            <w:tcW w:w="899" w:type="pct"/>
            <w:vAlign w:val="bottom"/>
          </w:tcPr>
          <w:p w14:paraId="16C449EB"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U 24. mjesecu</w:t>
            </w:r>
          </w:p>
        </w:tc>
        <w:tc>
          <w:tcPr>
            <w:tcW w:w="612" w:type="pct"/>
            <w:vAlign w:val="bottom"/>
          </w:tcPr>
          <w:p w14:paraId="03548C53"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24,5</w:t>
            </w:r>
          </w:p>
        </w:tc>
        <w:tc>
          <w:tcPr>
            <w:tcW w:w="755" w:type="pct"/>
            <w:vAlign w:val="bottom"/>
          </w:tcPr>
          <w:p w14:paraId="5D97F85C"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12,4</w:t>
            </w:r>
          </w:p>
        </w:tc>
        <w:tc>
          <w:tcPr>
            <w:tcW w:w="612" w:type="pct"/>
            <w:vAlign w:val="bottom"/>
          </w:tcPr>
          <w:p w14:paraId="2A1FC1B5"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22,1</w:t>
            </w:r>
          </w:p>
        </w:tc>
        <w:tc>
          <w:tcPr>
            <w:tcW w:w="755" w:type="pct"/>
            <w:vAlign w:val="bottom"/>
          </w:tcPr>
          <w:p w14:paraId="1F5716E5"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7,8</w:t>
            </w:r>
          </w:p>
        </w:tc>
        <w:tc>
          <w:tcPr>
            <w:tcW w:w="612" w:type="pct"/>
            <w:vAlign w:val="bottom"/>
          </w:tcPr>
          <w:p w14:paraId="6B16165F"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10,2</w:t>
            </w:r>
          </w:p>
        </w:tc>
        <w:tc>
          <w:tcPr>
            <w:tcW w:w="755" w:type="pct"/>
            <w:vAlign w:val="bottom"/>
          </w:tcPr>
          <w:p w14:paraId="496529C8"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2,8</w:t>
            </w:r>
          </w:p>
        </w:tc>
      </w:tr>
      <w:tr w:rsidR="007E6C19" w:rsidRPr="001B149C" w14:paraId="5DD80A89" w14:textId="77777777" w:rsidTr="00E06739">
        <w:trPr>
          <w:trHeight w:val="401"/>
        </w:trPr>
        <w:tc>
          <w:tcPr>
            <w:tcW w:w="899" w:type="pct"/>
            <w:vAlign w:val="bottom"/>
          </w:tcPr>
          <w:p w14:paraId="3A0B2624"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U 36.</w:t>
            </w:r>
            <w:r w:rsidRPr="001B149C">
              <w:t> </w:t>
            </w:r>
            <w:r w:rsidRPr="001B149C">
              <w:rPr>
                <w:color w:val="000000"/>
                <w:szCs w:val="22"/>
              </w:rPr>
              <w:t>mjesecu</w:t>
            </w:r>
          </w:p>
        </w:tc>
        <w:tc>
          <w:tcPr>
            <w:tcW w:w="612" w:type="pct"/>
            <w:vAlign w:val="bottom"/>
          </w:tcPr>
          <w:p w14:paraId="58C2F53D"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29,4</w:t>
            </w:r>
          </w:p>
        </w:tc>
        <w:tc>
          <w:tcPr>
            <w:tcW w:w="755" w:type="pct"/>
            <w:vAlign w:val="bottom"/>
          </w:tcPr>
          <w:p w14:paraId="4A470DE9"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13,8</w:t>
            </w:r>
          </w:p>
        </w:tc>
        <w:tc>
          <w:tcPr>
            <w:tcW w:w="612" w:type="pct"/>
            <w:vAlign w:val="bottom"/>
          </w:tcPr>
          <w:p w14:paraId="22ED7AF0"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23,8</w:t>
            </w:r>
          </w:p>
        </w:tc>
        <w:tc>
          <w:tcPr>
            <w:tcW w:w="755" w:type="pct"/>
            <w:vAlign w:val="bottom"/>
          </w:tcPr>
          <w:p w14:paraId="0B92141F"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12,1</w:t>
            </w:r>
          </w:p>
        </w:tc>
        <w:tc>
          <w:tcPr>
            <w:tcW w:w="612" w:type="pct"/>
            <w:vAlign w:val="bottom"/>
          </w:tcPr>
          <w:p w14:paraId="7E1A8EF2"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14,1</w:t>
            </w:r>
          </w:p>
        </w:tc>
        <w:tc>
          <w:tcPr>
            <w:tcW w:w="755" w:type="pct"/>
            <w:vAlign w:val="bottom"/>
          </w:tcPr>
          <w:p w14:paraId="5BEAE820" w14:textId="77777777" w:rsidR="007E6C19" w:rsidRPr="001B149C" w:rsidRDefault="007E6C19" w:rsidP="00F34C29">
            <w:pPr>
              <w:keepNext/>
              <w:widowControl w:val="0"/>
              <w:tabs>
                <w:tab w:val="clear" w:pos="567"/>
              </w:tabs>
              <w:spacing w:line="240" w:lineRule="auto"/>
              <w:jc w:val="center"/>
              <w:rPr>
                <w:color w:val="000000"/>
                <w:szCs w:val="22"/>
              </w:rPr>
            </w:pPr>
            <w:r w:rsidRPr="001B149C">
              <w:rPr>
                <w:color w:val="000000"/>
                <w:szCs w:val="22"/>
              </w:rPr>
              <w:t>8,1</w:t>
            </w:r>
          </w:p>
        </w:tc>
      </w:tr>
      <w:tr w:rsidR="007E6C19" w:rsidRPr="001B149C" w14:paraId="075ECDD3" w14:textId="77777777" w:rsidTr="00E06739">
        <w:trPr>
          <w:trHeight w:val="422"/>
        </w:trPr>
        <w:tc>
          <w:tcPr>
            <w:tcW w:w="899" w:type="pct"/>
            <w:vAlign w:val="bottom"/>
          </w:tcPr>
          <w:p w14:paraId="44190DB9"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U 48.</w:t>
            </w:r>
            <w:r w:rsidRPr="001B149C">
              <w:t> </w:t>
            </w:r>
            <w:r w:rsidRPr="001B149C">
              <w:rPr>
                <w:color w:val="000000"/>
                <w:szCs w:val="22"/>
              </w:rPr>
              <w:t>mjesecu</w:t>
            </w:r>
          </w:p>
        </w:tc>
        <w:tc>
          <w:tcPr>
            <w:tcW w:w="612" w:type="pct"/>
            <w:vAlign w:val="bottom"/>
          </w:tcPr>
          <w:p w14:paraId="103057E3"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33,3</w:t>
            </w:r>
          </w:p>
        </w:tc>
        <w:tc>
          <w:tcPr>
            <w:tcW w:w="755" w:type="pct"/>
            <w:vAlign w:val="bottom"/>
          </w:tcPr>
          <w:p w14:paraId="29A86599"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16,3</w:t>
            </w:r>
          </w:p>
        </w:tc>
        <w:tc>
          <w:tcPr>
            <w:tcW w:w="612" w:type="pct"/>
            <w:vAlign w:val="bottom"/>
          </w:tcPr>
          <w:p w14:paraId="3C4E7905"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29,9</w:t>
            </w:r>
          </w:p>
        </w:tc>
        <w:tc>
          <w:tcPr>
            <w:tcW w:w="755" w:type="pct"/>
            <w:vAlign w:val="bottom"/>
          </w:tcPr>
          <w:p w14:paraId="298597E0"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17,1</w:t>
            </w:r>
          </w:p>
        </w:tc>
        <w:tc>
          <w:tcPr>
            <w:tcW w:w="612" w:type="pct"/>
            <w:vAlign w:val="bottom"/>
          </w:tcPr>
          <w:p w14:paraId="052024CD"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19,8</w:t>
            </w:r>
          </w:p>
        </w:tc>
        <w:tc>
          <w:tcPr>
            <w:tcW w:w="755" w:type="pct"/>
            <w:vAlign w:val="bottom"/>
          </w:tcPr>
          <w:p w14:paraId="3D307755"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10,2</w:t>
            </w:r>
          </w:p>
        </w:tc>
      </w:tr>
      <w:tr w:rsidR="007E6C19" w:rsidRPr="001B149C" w14:paraId="4FB93BA8" w14:textId="77777777" w:rsidTr="00E06739">
        <w:trPr>
          <w:trHeight w:val="413"/>
        </w:trPr>
        <w:tc>
          <w:tcPr>
            <w:tcW w:w="899" w:type="pct"/>
            <w:tcBorders>
              <w:top w:val="single" w:sz="4" w:space="0" w:color="auto"/>
              <w:left w:val="single" w:sz="4" w:space="0" w:color="auto"/>
              <w:bottom w:val="single" w:sz="4" w:space="0" w:color="auto"/>
              <w:right w:val="single" w:sz="4" w:space="0" w:color="auto"/>
            </w:tcBorders>
            <w:vAlign w:val="bottom"/>
          </w:tcPr>
          <w:p w14:paraId="5B0AD83D"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U 60. mjesecu</w:t>
            </w:r>
          </w:p>
        </w:tc>
        <w:tc>
          <w:tcPr>
            <w:tcW w:w="612" w:type="pct"/>
            <w:tcBorders>
              <w:top w:val="single" w:sz="4" w:space="0" w:color="auto"/>
              <w:left w:val="single" w:sz="4" w:space="0" w:color="auto"/>
              <w:bottom w:val="single" w:sz="4" w:space="0" w:color="auto"/>
              <w:right w:val="single" w:sz="4" w:space="0" w:color="auto"/>
            </w:tcBorders>
            <w:vAlign w:val="bottom"/>
          </w:tcPr>
          <w:p w14:paraId="4A168C07"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47,9</w:t>
            </w:r>
          </w:p>
        </w:tc>
        <w:tc>
          <w:tcPr>
            <w:tcW w:w="755" w:type="pct"/>
            <w:tcBorders>
              <w:top w:val="single" w:sz="4" w:space="0" w:color="auto"/>
              <w:left w:val="single" w:sz="4" w:space="0" w:color="auto"/>
              <w:bottom w:val="single" w:sz="4" w:space="0" w:color="auto"/>
              <w:right w:val="single" w:sz="4" w:space="0" w:color="auto"/>
            </w:tcBorders>
            <w:vAlign w:val="bottom"/>
          </w:tcPr>
          <w:p w14:paraId="5E06C9A6"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32,3</w:t>
            </w:r>
          </w:p>
        </w:tc>
        <w:tc>
          <w:tcPr>
            <w:tcW w:w="612" w:type="pct"/>
            <w:tcBorders>
              <w:top w:val="single" w:sz="4" w:space="0" w:color="auto"/>
              <w:left w:val="single" w:sz="4" w:space="0" w:color="auto"/>
              <w:bottom w:val="single" w:sz="4" w:space="0" w:color="auto"/>
              <w:right w:val="single" w:sz="4" w:space="0" w:color="auto"/>
            </w:tcBorders>
            <w:vAlign w:val="bottom"/>
          </w:tcPr>
          <w:p w14:paraId="4572CEBB"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43,4</w:t>
            </w:r>
          </w:p>
        </w:tc>
        <w:tc>
          <w:tcPr>
            <w:tcW w:w="755" w:type="pct"/>
            <w:tcBorders>
              <w:top w:val="single" w:sz="4" w:space="0" w:color="auto"/>
              <w:left w:val="single" w:sz="4" w:space="0" w:color="auto"/>
              <w:bottom w:val="single" w:sz="4" w:space="0" w:color="auto"/>
              <w:right w:val="single" w:sz="4" w:space="0" w:color="auto"/>
            </w:tcBorders>
            <w:vAlign w:val="bottom"/>
          </w:tcPr>
          <w:p w14:paraId="6071A536"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29,5</w:t>
            </w:r>
          </w:p>
        </w:tc>
        <w:tc>
          <w:tcPr>
            <w:tcW w:w="612" w:type="pct"/>
            <w:tcBorders>
              <w:top w:val="single" w:sz="4" w:space="0" w:color="auto"/>
              <w:left w:val="single" w:sz="4" w:space="0" w:color="auto"/>
              <w:bottom w:val="single" w:sz="4" w:space="0" w:color="auto"/>
              <w:right w:val="single" w:sz="4" w:space="0" w:color="auto"/>
            </w:tcBorders>
            <w:vAlign w:val="bottom"/>
          </w:tcPr>
          <w:p w14:paraId="02DBFB30"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31,1</w:t>
            </w:r>
          </w:p>
        </w:tc>
        <w:tc>
          <w:tcPr>
            <w:tcW w:w="755" w:type="pct"/>
            <w:tcBorders>
              <w:top w:val="single" w:sz="4" w:space="0" w:color="auto"/>
              <w:left w:val="single" w:sz="4" w:space="0" w:color="auto"/>
              <w:bottom w:val="single" w:sz="4" w:space="0" w:color="auto"/>
              <w:right w:val="single" w:sz="4" w:space="0" w:color="auto"/>
            </w:tcBorders>
            <w:vAlign w:val="bottom"/>
          </w:tcPr>
          <w:p w14:paraId="4C40097F"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19,8</w:t>
            </w:r>
          </w:p>
        </w:tc>
      </w:tr>
      <w:tr w:rsidR="007E6C19" w:rsidRPr="001B149C" w14:paraId="6BDE2E9C" w14:textId="77777777" w:rsidTr="00E06739">
        <w:trPr>
          <w:trHeight w:val="413"/>
        </w:trPr>
        <w:tc>
          <w:tcPr>
            <w:tcW w:w="899" w:type="pct"/>
            <w:tcBorders>
              <w:top w:val="single" w:sz="4" w:space="0" w:color="auto"/>
              <w:left w:val="single" w:sz="4" w:space="0" w:color="auto"/>
              <w:bottom w:val="single" w:sz="4" w:space="0" w:color="auto"/>
              <w:right w:val="single" w:sz="4" w:space="0" w:color="auto"/>
            </w:tcBorders>
            <w:vAlign w:val="bottom"/>
          </w:tcPr>
          <w:p w14:paraId="103289CE"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U 72. mjesecu</w:t>
            </w:r>
          </w:p>
        </w:tc>
        <w:tc>
          <w:tcPr>
            <w:tcW w:w="612" w:type="pct"/>
            <w:tcBorders>
              <w:top w:val="single" w:sz="4" w:space="0" w:color="auto"/>
              <w:left w:val="single" w:sz="4" w:space="0" w:color="auto"/>
              <w:bottom w:val="single" w:sz="4" w:space="0" w:color="auto"/>
              <w:right w:val="single" w:sz="4" w:space="0" w:color="auto"/>
            </w:tcBorders>
            <w:vAlign w:val="bottom"/>
          </w:tcPr>
          <w:p w14:paraId="7DDD5B48"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44,3</w:t>
            </w:r>
          </w:p>
        </w:tc>
        <w:tc>
          <w:tcPr>
            <w:tcW w:w="755" w:type="pct"/>
            <w:tcBorders>
              <w:top w:val="single" w:sz="4" w:space="0" w:color="auto"/>
              <w:left w:val="single" w:sz="4" w:space="0" w:color="auto"/>
              <w:bottom w:val="single" w:sz="4" w:space="0" w:color="auto"/>
              <w:right w:val="single" w:sz="4" w:space="0" w:color="auto"/>
            </w:tcBorders>
            <w:vAlign w:val="bottom"/>
          </w:tcPr>
          <w:p w14:paraId="3003C2E2"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31,2</w:t>
            </w:r>
          </w:p>
        </w:tc>
        <w:tc>
          <w:tcPr>
            <w:tcW w:w="612" w:type="pct"/>
            <w:tcBorders>
              <w:top w:val="single" w:sz="4" w:space="0" w:color="auto"/>
              <w:left w:val="single" w:sz="4" w:space="0" w:color="auto"/>
              <w:bottom w:val="single" w:sz="4" w:space="0" w:color="auto"/>
              <w:right w:val="single" w:sz="4" w:space="0" w:color="auto"/>
            </w:tcBorders>
            <w:vAlign w:val="bottom"/>
          </w:tcPr>
          <w:p w14:paraId="1B5816F8"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45,2</w:t>
            </w:r>
          </w:p>
        </w:tc>
        <w:tc>
          <w:tcPr>
            <w:tcW w:w="755" w:type="pct"/>
            <w:tcBorders>
              <w:top w:val="single" w:sz="4" w:space="0" w:color="auto"/>
              <w:left w:val="single" w:sz="4" w:space="0" w:color="auto"/>
              <w:bottom w:val="single" w:sz="4" w:space="0" w:color="auto"/>
              <w:right w:val="single" w:sz="4" w:space="0" w:color="auto"/>
            </w:tcBorders>
            <w:vAlign w:val="bottom"/>
          </w:tcPr>
          <w:p w14:paraId="1D75EAC8"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28,8</w:t>
            </w:r>
          </w:p>
        </w:tc>
        <w:tc>
          <w:tcPr>
            <w:tcW w:w="612" w:type="pct"/>
            <w:tcBorders>
              <w:top w:val="single" w:sz="4" w:space="0" w:color="auto"/>
              <w:left w:val="single" w:sz="4" w:space="0" w:color="auto"/>
              <w:bottom w:val="single" w:sz="4" w:space="0" w:color="auto"/>
              <w:right w:val="single" w:sz="4" w:space="0" w:color="auto"/>
            </w:tcBorders>
            <w:vAlign w:val="bottom"/>
          </w:tcPr>
          <w:p w14:paraId="4FBCC775"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27,2</w:t>
            </w:r>
          </w:p>
        </w:tc>
        <w:tc>
          <w:tcPr>
            <w:tcW w:w="755" w:type="pct"/>
            <w:tcBorders>
              <w:top w:val="single" w:sz="4" w:space="0" w:color="auto"/>
              <w:left w:val="single" w:sz="4" w:space="0" w:color="auto"/>
              <w:bottom w:val="single" w:sz="4" w:space="0" w:color="auto"/>
              <w:right w:val="single" w:sz="4" w:space="0" w:color="auto"/>
            </w:tcBorders>
            <w:vAlign w:val="bottom"/>
          </w:tcPr>
          <w:p w14:paraId="183CB450" w14:textId="77777777" w:rsidR="007E6C19" w:rsidRPr="001B149C" w:rsidRDefault="007E6C19" w:rsidP="00F34C29">
            <w:pPr>
              <w:widowControl w:val="0"/>
              <w:tabs>
                <w:tab w:val="clear" w:pos="567"/>
              </w:tabs>
              <w:spacing w:line="240" w:lineRule="auto"/>
              <w:jc w:val="center"/>
              <w:rPr>
                <w:color w:val="000000"/>
                <w:szCs w:val="22"/>
              </w:rPr>
            </w:pPr>
            <w:r w:rsidRPr="001B149C">
              <w:rPr>
                <w:color w:val="000000"/>
                <w:szCs w:val="22"/>
              </w:rPr>
              <w:t>18,0</w:t>
            </w:r>
          </w:p>
        </w:tc>
      </w:tr>
    </w:tbl>
    <w:p w14:paraId="45AF16CD" w14:textId="77777777" w:rsidR="007E6C19" w:rsidRPr="001B149C" w:rsidRDefault="007E6C19" w:rsidP="00F34C29">
      <w:pPr>
        <w:pStyle w:val="Text"/>
        <w:spacing w:before="0"/>
        <w:jc w:val="left"/>
        <w:rPr>
          <w:color w:val="000000"/>
          <w:sz w:val="22"/>
          <w:szCs w:val="22"/>
          <w:lang w:val="hr-HR"/>
        </w:rPr>
      </w:pPr>
    </w:p>
    <w:p w14:paraId="690A8153" w14:textId="6A655E9A"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Slika 2</w:t>
      </w:r>
      <w:r w:rsidRPr="001B149C">
        <w:rPr>
          <w:b/>
          <w:color w:val="000000"/>
          <w:sz w:val="22"/>
          <w:szCs w:val="22"/>
          <w:lang w:val="hr-HR"/>
        </w:rPr>
        <w:tab/>
        <w:t xml:space="preserve">Kumulativna incidencija molekularnog odgovora </w:t>
      </w:r>
      <w:r w:rsidR="00FB3CDB" w:rsidRPr="001B149C">
        <w:rPr>
          <w:b/>
          <w:color w:val="000000"/>
          <w:sz w:val="22"/>
          <w:szCs w:val="22"/>
          <w:lang w:val="hr-HR"/>
        </w:rPr>
        <w:t>≤ </w:t>
      </w:r>
      <w:r w:rsidRPr="001B149C">
        <w:rPr>
          <w:b/>
          <w:color w:val="000000"/>
          <w:sz w:val="22"/>
          <w:szCs w:val="22"/>
          <w:lang w:val="hr-HR"/>
        </w:rPr>
        <w:t>0,01% (4 log sniženje)</w:t>
      </w:r>
    </w:p>
    <w:p w14:paraId="53103899"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96320" behindDoc="0" locked="0" layoutInCell="1" allowOverlap="1" wp14:anchorId="3D1FA7F5" wp14:editId="027B4703">
                <wp:simplePos x="0" y="0"/>
                <wp:positionH relativeFrom="column">
                  <wp:posOffset>971550</wp:posOffset>
                </wp:positionH>
                <wp:positionV relativeFrom="paragraph">
                  <wp:posOffset>158750</wp:posOffset>
                </wp:positionV>
                <wp:extent cx="2612390" cy="223520"/>
                <wp:effectExtent l="0" t="0" r="0" b="0"/>
                <wp:wrapNone/>
                <wp:docPr id="8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303CB"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300 mg 2xdan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D1FA7F5" id="_x0000_s1082" type="#_x0000_t202" style="position:absolute;margin-left:76.5pt;margin-top:12.5pt;width:205.7pt;height:17.6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" filled="f" stroked="f">
                <v:textbox style="mso-fit-shape-to-text:t">
                  <w:txbxContent>
                    <w:p w14:paraId="157303CB"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300 mg 2xdan (n = 282)</w:t>
                      </w:r>
                    </w:p>
                  </w:txbxContent>
                </v:textbox>
              </v:shape>
            </w:pict>
          </mc:Fallback>
        </mc:AlternateContent>
      </w:r>
    </w:p>
    <w:p w14:paraId="3058318E"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750912" behindDoc="0" locked="0" layoutInCell="1" allowOverlap="1" wp14:anchorId="4E5FEBDF" wp14:editId="50E8A32E">
                <wp:simplePos x="0" y="0"/>
                <wp:positionH relativeFrom="column">
                  <wp:posOffset>38735</wp:posOffset>
                </wp:positionH>
                <wp:positionV relativeFrom="paragraph">
                  <wp:posOffset>98425</wp:posOffset>
                </wp:positionV>
                <wp:extent cx="481330" cy="3070860"/>
                <wp:effectExtent l="0" t="0" r="0" b="0"/>
                <wp:wrapNone/>
                <wp:docPr id="86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330" cy="3070860"/>
                        </a:xfrm>
                        <a:prstGeom prst="rect">
                          <a:avLst/>
                        </a:prstGeom>
                        <a:noFill/>
                      </wps:spPr>
                      <wps:txbx>
                        <w:txbxContent>
                          <w:p w14:paraId="60FD166D"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sz w:val="20"/>
                              </w:rPr>
                              <w:t>Kumulativna incidencija molekularnog odgovora</w:t>
                            </w:r>
                            <w:r w:rsidRPr="001B149C">
                              <w:rPr>
                                <w:rFonts w:ascii="Arial" w:hAnsi="Arial" w:cs="Arial"/>
                                <w:b/>
                                <w:bCs/>
                                <w:color w:val="000000"/>
                                <w:kern w:val="24"/>
                                <w:sz w:val="20"/>
                                <w:szCs w:val="20"/>
                                <w:vertAlign w:val="superscript"/>
                              </w:rPr>
                              <w:t>4</w:t>
                            </w:r>
                          </w:p>
                          <w:p w14:paraId="6852323B" w14:textId="7EFEEDEA"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color w:val="000000"/>
                                <w:kern w:val="24"/>
                                <w:sz w:val="20"/>
                                <w:szCs w:val="20"/>
                              </w:rPr>
                              <w:t>(</w:t>
                            </w:r>
                            <w:r w:rsidRPr="001B149C">
                              <w:rPr>
                                <w:rFonts w:ascii="Arial" w:hAnsi="Arial" w:cs="Arial"/>
                                <w:b/>
                                <w:bCs/>
                                <w:i/>
                                <w:color w:val="000000"/>
                                <w:kern w:val="24"/>
                                <w:sz w:val="20"/>
                                <w:szCs w:val="20"/>
                              </w:rPr>
                              <w:t xml:space="preserve">BCR-ABL </w:t>
                            </w:r>
                            <w:r w:rsidRPr="001B149C">
                              <w:rPr>
                                <w:rFonts w:ascii="Arial" w:hAnsi="Arial" w:cs="Arial"/>
                                <w:b/>
                                <w:bCs/>
                                <w:color w:val="000000"/>
                                <w:kern w:val="24"/>
                                <w:sz w:val="20"/>
                                <w:szCs w:val="20"/>
                              </w:rPr>
                              <w:t>≤ 0,01% na internacionalnoj skali), %</w:t>
                            </w:r>
                          </w:p>
                          <w:p w14:paraId="345DEB15" w14:textId="77777777" w:rsidR="00EB626B" w:rsidRPr="001B149C" w:rsidRDefault="00EB626B" w:rsidP="007E6C19">
                            <w:pPr>
                              <w:pStyle w:val="NormalWeb"/>
                              <w:spacing w:before="0" w:beforeAutospacing="0" w:after="0" w:afterAutospacing="0"/>
                              <w:jc w:val="center"/>
                              <w:rPr>
                                <w:rFonts w:ascii="Arial" w:hAnsi="Arial" w:cs="Arial"/>
                              </w:rPr>
                            </w:pP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4E5FEBDF" id="TextBox 20" o:spid="_x0000_s1083" type="#_x0000_t202" style="position:absolute;margin-left:3.05pt;margin-top:7.75pt;width:37.9pt;height:241.8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" filled="f" stroked="f">
                <v:textbox style="layout-flow:vertical;mso-layout-flow-alt:bottom-to-top;mso-fit-shape-to-text:t" inset="0,0,0,0">
                  <w:txbxContent>
                    <w:p w14:paraId="60FD166D"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sz w:val="20"/>
                        </w:rPr>
                        <w:t>Kumulativna incidencija molekularnog odgovora</w:t>
                      </w:r>
                      <w:r w:rsidRPr="001B149C">
                        <w:rPr>
                          <w:rFonts w:ascii="Arial" w:hAnsi="Arial" w:cs="Arial"/>
                          <w:b/>
                          <w:bCs/>
                          <w:color w:val="000000"/>
                          <w:kern w:val="24"/>
                          <w:sz w:val="20"/>
                          <w:szCs w:val="20"/>
                          <w:vertAlign w:val="superscript"/>
                        </w:rPr>
                        <w:t>4</w:t>
                      </w:r>
                    </w:p>
                    <w:p w14:paraId="6852323B" w14:textId="7EFEEDEA"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color w:val="000000"/>
                          <w:kern w:val="24"/>
                          <w:sz w:val="20"/>
                          <w:szCs w:val="20"/>
                        </w:rPr>
                        <w:t>(</w:t>
                      </w:r>
                      <w:r w:rsidRPr="001B149C">
                        <w:rPr>
                          <w:rFonts w:ascii="Arial" w:hAnsi="Arial" w:cs="Arial"/>
                          <w:b/>
                          <w:bCs/>
                          <w:i/>
                          <w:color w:val="000000"/>
                          <w:kern w:val="24"/>
                          <w:sz w:val="20"/>
                          <w:szCs w:val="20"/>
                        </w:rPr>
                        <w:t xml:space="preserve">BCR-ABL </w:t>
                      </w:r>
                      <w:r w:rsidRPr="001B149C">
                        <w:rPr>
                          <w:rFonts w:ascii="Arial" w:hAnsi="Arial" w:cs="Arial"/>
                          <w:b/>
                          <w:bCs/>
                          <w:color w:val="000000"/>
                          <w:kern w:val="24"/>
                          <w:sz w:val="20"/>
                          <w:szCs w:val="20"/>
                        </w:rPr>
                        <w:t>≤ 0,01% na internacionalnoj skali), %</w:t>
                      </w:r>
                    </w:p>
                    <w:p w14:paraId="345DEB15" w14:textId="77777777" w:rsidR="00EB626B" w:rsidRPr="001B149C" w:rsidRDefault="00EB626B" w:rsidP="007E6C19">
                      <w:pPr>
                        <w:pStyle w:val="NormalWeb"/>
                        <w:spacing w:before="0" w:beforeAutospacing="0" w:after="0" w:afterAutospacing="0"/>
                        <w:jc w:val="center"/>
                        <w:rPr>
                          <w:rFonts w:ascii="Arial" w:hAnsi="Arial" w:cs="Arial"/>
                        </w:rPr>
                      </w:pPr>
                    </w:p>
                  </w:txbxContent>
                </v:textbox>
              </v:shape>
            </w:pict>
          </mc:Fallback>
        </mc:AlternateContent>
      </w:r>
      <w:r w:rsidRPr="001B149C">
        <w:rPr>
          <w:noProof/>
          <w:lang w:val="en-US"/>
        </w:rPr>
        <mc:AlternateContent>
          <mc:Choice Requires="wps">
            <w:drawing>
              <wp:anchor distT="4294967295" distB="4294967295" distL="114300" distR="114300" simplePos="0" relativeHeight="251893248" behindDoc="0" locked="0" layoutInCell="1" allowOverlap="1" wp14:anchorId="07C8EC0A" wp14:editId="4213E452">
                <wp:simplePos x="0" y="0"/>
                <wp:positionH relativeFrom="column">
                  <wp:posOffset>767715</wp:posOffset>
                </wp:positionH>
                <wp:positionV relativeFrom="paragraph">
                  <wp:posOffset>102234</wp:posOffset>
                </wp:positionV>
                <wp:extent cx="242570" cy="0"/>
                <wp:effectExtent l="0" t="0" r="5080" b="0"/>
                <wp:wrapNone/>
                <wp:docPr id="865"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C3A844" id="Straight Connector 203" o:spid="_x0000_s1026" style="position:absolute;flip:x;z-index:25189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" strokecolor="windowText" strokeweight="1pt">
                <o:lock v:ext="edit" shapetype="f"/>
              </v:line>
            </w:pict>
          </mc:Fallback>
        </mc:AlternateContent>
      </w:r>
      <w:r w:rsidRPr="001B149C">
        <w:rPr>
          <w:noProof/>
          <w:lang w:val="en-US"/>
        </w:rPr>
        <mc:AlternateContent>
          <mc:Choice Requires="wps">
            <w:drawing>
              <wp:anchor distT="0" distB="0" distL="114300" distR="114300" simplePos="0" relativeHeight="251891200" behindDoc="0" locked="0" layoutInCell="1" allowOverlap="1" wp14:anchorId="102AE978" wp14:editId="594B659A">
                <wp:simplePos x="0" y="0"/>
                <wp:positionH relativeFrom="column">
                  <wp:posOffset>2550160</wp:posOffset>
                </wp:positionH>
                <wp:positionV relativeFrom="paragraph">
                  <wp:posOffset>3586480</wp:posOffset>
                </wp:positionV>
                <wp:extent cx="1752600" cy="148590"/>
                <wp:effectExtent l="0" t="0" r="0" b="0"/>
                <wp:wrapNone/>
                <wp:docPr id="864"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148590"/>
                        </a:xfrm>
                        <a:prstGeom prst="rect">
                          <a:avLst/>
                        </a:prstGeom>
                        <a:noFill/>
                      </wps:spPr>
                      <wps:txbx>
                        <w:txbxContent>
                          <w:p w14:paraId="19ABABC4"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color w:val="000000"/>
                                <w:kern w:val="24"/>
                                <w:sz w:val="20"/>
                                <w:szCs w:val="20"/>
                              </w:rPr>
                              <w:t>Mjeseci nakon randomizacije</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02AE978" id="_x0000_s1084" type="#_x0000_t202" style="position:absolute;margin-left:200.8pt;margin-top:282.4pt;width:138pt;height:11.7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" filled="f" stroked="f">
                <v:textbox style="mso-fit-shape-to-text:t" inset="0,0,0,0">
                  <w:txbxContent>
                    <w:p w14:paraId="19ABABC4"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color w:val="000000"/>
                          <w:kern w:val="24"/>
                          <w:sz w:val="20"/>
                          <w:szCs w:val="20"/>
                        </w:rPr>
                        <w:t>Mjeseci nakon randomizacije</w:t>
                      </w:r>
                    </w:p>
                  </w:txbxContent>
                </v:textbox>
              </v:shape>
            </w:pict>
          </mc:Fallback>
        </mc:AlternateContent>
      </w:r>
      <w:r w:rsidRPr="001B149C">
        <w:rPr>
          <w:noProof/>
          <w:lang w:val="en-US"/>
        </w:rPr>
        <mc:AlternateContent>
          <mc:Choice Requires="wps">
            <w:drawing>
              <wp:anchor distT="0" distB="0" distL="114300" distR="114300" simplePos="0" relativeHeight="251889152" behindDoc="0" locked="0" layoutInCell="1" allowOverlap="1" wp14:anchorId="3C85A9F3" wp14:editId="6ED5A36B">
                <wp:simplePos x="0" y="0"/>
                <wp:positionH relativeFrom="column">
                  <wp:posOffset>1441450</wp:posOffset>
                </wp:positionH>
                <wp:positionV relativeFrom="paragraph">
                  <wp:posOffset>2092960</wp:posOffset>
                </wp:positionV>
                <wp:extent cx="82550" cy="483235"/>
                <wp:effectExtent l="0" t="0" r="50800" b="31115"/>
                <wp:wrapNone/>
                <wp:docPr id="863"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E99FA4D" id="Straight Connector 201" o:spid="_x0000_s1026" style="position:absolute;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" strokecolor="windowText" strokeweight="2pt">
                <v:stroke endarrow="block"/>
                <o:lock v:ext="edit" shapetype="f"/>
              </v:line>
            </w:pict>
          </mc:Fallback>
        </mc:AlternateContent>
      </w:r>
      <w:r w:rsidRPr="001B149C">
        <w:rPr>
          <w:noProof/>
          <w:lang w:val="en-US"/>
        </w:rPr>
        <mc:AlternateContent>
          <mc:Choice Requires="wps">
            <w:drawing>
              <wp:anchor distT="0" distB="0" distL="114300" distR="114300" simplePos="0" relativeHeight="251887104" behindDoc="0" locked="0" layoutInCell="1" allowOverlap="1" wp14:anchorId="14EB3F67" wp14:editId="1FEC0BE4">
                <wp:simplePos x="0" y="0"/>
                <wp:positionH relativeFrom="column">
                  <wp:posOffset>1340485</wp:posOffset>
                </wp:positionH>
                <wp:positionV relativeFrom="paragraph">
                  <wp:posOffset>2418080</wp:posOffset>
                </wp:positionV>
                <wp:extent cx="179705" cy="346710"/>
                <wp:effectExtent l="0" t="0" r="29845" b="34290"/>
                <wp:wrapNone/>
                <wp:docPr id="862"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E94250B" id="Straight Connector 200" o:spid="_x0000_s1026" style="position:absolute;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" strokecolor="windowText" strokeweight="2pt">
                <v:stroke endarrow="block"/>
                <o:lock v:ext="edit" shapetype="f"/>
              </v:line>
            </w:pict>
          </mc:Fallback>
        </mc:AlternateContent>
      </w:r>
      <w:r w:rsidRPr="001B149C">
        <w:rPr>
          <w:noProof/>
          <w:lang w:val="en-US"/>
        </w:rPr>
        <mc:AlternateContent>
          <mc:Choice Requires="wps">
            <w:drawing>
              <wp:anchor distT="0" distB="0" distL="114300" distR="114300" simplePos="0" relativeHeight="251716096" behindDoc="0" locked="0" layoutInCell="1" allowOverlap="1" wp14:anchorId="3D90E985" wp14:editId="7B5B55ED">
                <wp:simplePos x="0" y="0"/>
                <wp:positionH relativeFrom="column">
                  <wp:posOffset>561340</wp:posOffset>
                </wp:positionH>
                <wp:positionV relativeFrom="paragraph">
                  <wp:posOffset>3326130</wp:posOffset>
                </wp:positionV>
                <wp:extent cx="77470" cy="160020"/>
                <wp:effectExtent l="0" t="0" r="0" b="0"/>
                <wp:wrapNone/>
                <wp:docPr id="86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367EFFB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90E985" id="TextBox 2" o:spid="_x0000_s1085" type="#_x0000_t202" style="position:absolute;margin-left:44.2pt;margin-top:261.9pt;width:6.1pt;height:12.6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Gsi5H6dAQAA&#10;KgMAAA4AAAAAAAAAAAAAAAAALgIAAGRycy9lMm9Eb2MueG1sUEsBAi0AFAAGAAgAAAAhALR9B1/b&#10;AAAACgEAAA8AAAAAAAAAAAAAAAAA9wMAAGRycy9kb3ducmV2LnhtbFBLBQYAAAAABAAEAPMAAAD/&#10;BAAAAAA=&#10;" filled="f" stroked="f">
                <v:textbox style="mso-fit-shape-to-text:t" inset="0,0,0,0">
                  <w:txbxContent>
                    <w:p w14:paraId="367EFFB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0</w:t>
                      </w:r>
                    </w:p>
                  </w:txbxContent>
                </v:textbox>
              </v:shape>
            </w:pict>
          </mc:Fallback>
        </mc:AlternateContent>
      </w:r>
      <w:r w:rsidRPr="001B149C">
        <w:rPr>
          <w:noProof/>
          <w:lang w:val="en-US"/>
        </w:rPr>
        <mc:AlternateContent>
          <mc:Choice Requires="wps">
            <w:drawing>
              <wp:anchor distT="0" distB="0" distL="114300" distR="114300" simplePos="0" relativeHeight="251718144" behindDoc="0" locked="0" layoutInCell="1" allowOverlap="1" wp14:anchorId="79FC514A" wp14:editId="5FC78F2C">
                <wp:simplePos x="0" y="0"/>
                <wp:positionH relativeFrom="column">
                  <wp:posOffset>1042670</wp:posOffset>
                </wp:positionH>
                <wp:positionV relativeFrom="paragraph">
                  <wp:posOffset>3326130</wp:posOffset>
                </wp:positionV>
                <wp:extent cx="77470" cy="160020"/>
                <wp:effectExtent l="0" t="0" r="0" b="0"/>
                <wp:wrapNone/>
                <wp:docPr id="86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309EB2AC"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9FC514A" id="TextBox 3" o:spid="_x0000_s1086" type="#_x0000_t202" style="position:absolute;margin-left:82.1pt;margin-top:261.9pt;width:6.1pt;height:12.6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" filled="f" stroked="f">
                <v:textbox style="mso-fit-shape-to-text:t" inset="0,0,0,0">
                  <w:txbxContent>
                    <w:p w14:paraId="309EB2AC"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w:t>
                      </w:r>
                    </w:p>
                  </w:txbxContent>
                </v:textbox>
              </v:shape>
            </w:pict>
          </mc:Fallback>
        </mc:AlternateContent>
      </w:r>
      <w:r w:rsidRPr="001B149C">
        <w:rPr>
          <w:noProof/>
          <w:lang w:val="en-US"/>
        </w:rPr>
        <mc:AlternateContent>
          <mc:Choice Requires="wps">
            <w:drawing>
              <wp:anchor distT="0" distB="0" distL="114300" distR="114300" simplePos="0" relativeHeight="251720192" behindDoc="0" locked="0" layoutInCell="1" allowOverlap="1" wp14:anchorId="05CC7E9A" wp14:editId="112197D7">
                <wp:simplePos x="0" y="0"/>
                <wp:positionH relativeFrom="column">
                  <wp:posOffset>1470025</wp:posOffset>
                </wp:positionH>
                <wp:positionV relativeFrom="paragraph">
                  <wp:posOffset>3326130</wp:posOffset>
                </wp:positionV>
                <wp:extent cx="155575" cy="160020"/>
                <wp:effectExtent l="0" t="0" r="0" b="0"/>
                <wp:wrapNone/>
                <wp:docPr id="85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7FC22C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CC7E9A" id="TextBox 4" o:spid="_x0000_s1087" type="#_x0000_t202" style="position:absolute;margin-left:115.75pt;margin-top:261.9pt;width:12.25pt;height:12.6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GY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fL0tBytYf+RLJG6mzHA40eZ+5LIOPKEMxB&#10;moP9HKTs7qCOSqmH8fNLppqVyhX1bAt1pDI8T09p+dtzzbrO+O43AA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AXLkZid&#10;AQAAKwMAAA4AAAAAAAAAAAAAAAAALgIAAGRycy9lMm9Eb2MueG1sUEsBAi0AFAAGAAgAAAAhAKNy&#10;8AreAAAACwEAAA8AAAAAAAAAAAAAAAAA9wMAAGRycy9kb3ducmV2LnhtbFBLBQYAAAAABAAEAPMA&#10;AAACBQAAAAA=&#10;" filled="f" stroked="f">
                <v:textbox style="mso-fit-shape-to-text:t" inset="0,0,0,0">
                  <w:txbxContent>
                    <w:p w14:paraId="57FC22C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12</w:t>
                      </w:r>
                    </w:p>
                  </w:txbxContent>
                </v:textbox>
              </v:shape>
            </w:pict>
          </mc:Fallback>
        </mc:AlternateContent>
      </w:r>
      <w:r w:rsidRPr="001B149C">
        <w:rPr>
          <w:noProof/>
          <w:lang w:val="en-US"/>
        </w:rPr>
        <mc:AlternateContent>
          <mc:Choice Requires="wps">
            <w:drawing>
              <wp:anchor distT="0" distB="0" distL="114300" distR="114300" simplePos="0" relativeHeight="251722240" behindDoc="0" locked="0" layoutInCell="1" allowOverlap="1" wp14:anchorId="50CAC7EE" wp14:editId="0E64D17A">
                <wp:simplePos x="0" y="0"/>
                <wp:positionH relativeFrom="column">
                  <wp:posOffset>1941830</wp:posOffset>
                </wp:positionH>
                <wp:positionV relativeFrom="paragraph">
                  <wp:posOffset>3326130</wp:posOffset>
                </wp:positionV>
                <wp:extent cx="155575" cy="160020"/>
                <wp:effectExtent l="0" t="0" r="0" b="0"/>
                <wp:wrapNone/>
                <wp:docPr id="85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92808D7"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0CAC7EE" id="TextBox 5" o:spid="_x0000_s1088" type="#_x0000_t202" style="position:absolute;margin-left:152.9pt;margin-top:261.9pt;width:12.25pt;height:12.6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J8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r0tBytYf+RLJG6mzHA40eZ+5LIOPKEMxB&#10;moP9HKTs7qCOSqmH8fNLppqVyhX1bAt1pDI8T09p+dtzzbrO+O43AA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HStgnyd&#10;AQAAKwMAAA4AAAAAAAAAAAAAAAAALgIAAGRycy9lMm9Eb2MueG1sUEsBAi0AFAAGAAgAAAAhANoV&#10;xbreAAAACwEAAA8AAAAAAAAAAAAAAAAA9wMAAGRycy9kb3ducmV2LnhtbFBLBQYAAAAABAAEAPMA&#10;AAACBQAAAAA=&#10;" filled="f" stroked="f">
                <v:textbox style="mso-fit-shape-to-text:t" inset="0,0,0,0">
                  <w:txbxContent>
                    <w:p w14:paraId="792808D7"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18</w:t>
                      </w:r>
                    </w:p>
                  </w:txbxContent>
                </v:textbox>
              </v:shape>
            </w:pict>
          </mc:Fallback>
        </mc:AlternateContent>
      </w:r>
      <w:r w:rsidRPr="001B149C">
        <w:rPr>
          <w:noProof/>
          <w:lang w:val="en-US"/>
        </w:rPr>
        <mc:AlternateContent>
          <mc:Choice Requires="wps">
            <w:drawing>
              <wp:anchor distT="0" distB="0" distL="114300" distR="114300" simplePos="0" relativeHeight="251724288" behindDoc="0" locked="0" layoutInCell="1" allowOverlap="1" wp14:anchorId="4CC4EAE5" wp14:editId="39742829">
                <wp:simplePos x="0" y="0"/>
                <wp:positionH relativeFrom="column">
                  <wp:posOffset>2413635</wp:posOffset>
                </wp:positionH>
                <wp:positionV relativeFrom="paragraph">
                  <wp:posOffset>3326130</wp:posOffset>
                </wp:positionV>
                <wp:extent cx="155575" cy="160020"/>
                <wp:effectExtent l="0" t="0" r="0" b="0"/>
                <wp:wrapNone/>
                <wp:docPr id="857"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696CF2B"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CC4EAE5" id="TextBox 6" o:spid="_x0000_s1089" type="#_x0000_t202" style="position:absolute;margin-left:190.05pt;margin-top:261.9pt;width:12.25pt;height:12.6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WnQEAACsDAAAOAAAAZHJzL2Uyb0RvYy54bWysUsFuGyEQvVfqPyDuNWtX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b7jm/el4aWqz30J5I1Umc7Hmj0OHNfAxlXhmAO&#10;0hzs5yBl9xnqqJR6GG+fMtWsVK6oZ1uoI5XheXpKy1+ea9Z1xnd/AA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GSNXJad&#10;AQAAKwMAAA4AAAAAAAAAAAAAAAAALgIAAGRycy9lMm9Eb2MueG1sUEsBAi0AFAAGAAgAAAAhANXK&#10;qpDeAAAACwEAAA8AAAAAAAAAAAAAAAAA9wMAAGRycy9kb3ducmV2LnhtbFBLBQYAAAAABAAEAPMA&#10;AAACBQAAAAA=&#10;" filled="f" stroked="f">
                <v:textbox style="mso-fit-shape-to-text:t" inset="0,0,0,0">
                  <w:txbxContent>
                    <w:p w14:paraId="5696CF2B"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24</w:t>
                      </w:r>
                    </w:p>
                  </w:txbxContent>
                </v:textbox>
              </v:shape>
            </w:pict>
          </mc:Fallback>
        </mc:AlternateContent>
      </w:r>
      <w:r w:rsidRPr="001B149C">
        <w:rPr>
          <w:noProof/>
          <w:lang w:val="en-US"/>
        </w:rPr>
        <mc:AlternateContent>
          <mc:Choice Requires="wps">
            <w:drawing>
              <wp:anchor distT="0" distB="0" distL="114300" distR="114300" simplePos="0" relativeHeight="251726336" behindDoc="0" locked="0" layoutInCell="1" allowOverlap="1" wp14:anchorId="383585FC" wp14:editId="7861ED42">
                <wp:simplePos x="0" y="0"/>
                <wp:positionH relativeFrom="column">
                  <wp:posOffset>2885440</wp:posOffset>
                </wp:positionH>
                <wp:positionV relativeFrom="paragraph">
                  <wp:posOffset>3326130</wp:posOffset>
                </wp:positionV>
                <wp:extent cx="155575" cy="160020"/>
                <wp:effectExtent l="0" t="0" r="0" b="0"/>
                <wp:wrapNone/>
                <wp:docPr id="85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6D6B47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3585FC" id="TextBox 7" o:spid="_x0000_s1090" type="#_x0000_t202" style="position:absolute;margin-left:227.2pt;margin-top:261.9pt;width:12.25pt;height:12.6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9VvnQEAACsDAAAOAAAAZHJzL2Uyb0RvYy54bWysUsFuGyEQvVfqPyDuNWur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" filled="f" stroked="f">
                <v:textbox style="mso-fit-shape-to-text:t" inset="0,0,0,0">
                  <w:txbxContent>
                    <w:p w14:paraId="16D6B47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30</w:t>
                      </w:r>
                    </w:p>
                  </w:txbxContent>
                </v:textbox>
              </v:shape>
            </w:pict>
          </mc:Fallback>
        </mc:AlternateContent>
      </w:r>
      <w:r w:rsidRPr="001B149C">
        <w:rPr>
          <w:noProof/>
          <w:lang w:val="en-US"/>
        </w:rPr>
        <mc:AlternateContent>
          <mc:Choice Requires="wps">
            <w:drawing>
              <wp:anchor distT="0" distB="0" distL="114300" distR="114300" simplePos="0" relativeHeight="251728384" behindDoc="0" locked="0" layoutInCell="1" allowOverlap="1" wp14:anchorId="5FD7FF93" wp14:editId="7C749B51">
                <wp:simplePos x="0" y="0"/>
                <wp:positionH relativeFrom="column">
                  <wp:posOffset>3357245</wp:posOffset>
                </wp:positionH>
                <wp:positionV relativeFrom="paragraph">
                  <wp:posOffset>3326130</wp:posOffset>
                </wp:positionV>
                <wp:extent cx="155575" cy="160020"/>
                <wp:effectExtent l="0" t="0" r="0" b="0"/>
                <wp:wrapNone/>
                <wp:docPr id="855"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58C023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FD7FF93" id="TextBox 8" o:spid="_x0000_s1091" type="#_x0000_t202" style="position:absolute;margin-left:264.35pt;margin-top:261.9pt;width:12.25pt;height:12.6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" filled="f" stroked="f">
                <v:textbox style="mso-fit-shape-to-text:t" inset="0,0,0,0">
                  <w:txbxContent>
                    <w:p w14:paraId="658C023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36</w:t>
                      </w:r>
                    </w:p>
                  </w:txbxContent>
                </v:textbox>
              </v:shape>
            </w:pict>
          </mc:Fallback>
        </mc:AlternateContent>
      </w:r>
      <w:r w:rsidRPr="001B149C">
        <w:rPr>
          <w:noProof/>
          <w:lang w:val="en-US"/>
        </w:rPr>
        <mc:AlternateContent>
          <mc:Choice Requires="wps">
            <w:drawing>
              <wp:anchor distT="0" distB="0" distL="114300" distR="114300" simplePos="0" relativeHeight="251730432" behindDoc="0" locked="0" layoutInCell="1" allowOverlap="1" wp14:anchorId="2077685D" wp14:editId="1FEB8E08">
                <wp:simplePos x="0" y="0"/>
                <wp:positionH relativeFrom="column">
                  <wp:posOffset>3829050</wp:posOffset>
                </wp:positionH>
                <wp:positionV relativeFrom="paragraph">
                  <wp:posOffset>3326130</wp:posOffset>
                </wp:positionV>
                <wp:extent cx="155575" cy="160020"/>
                <wp:effectExtent l="0" t="0" r="0" b="0"/>
                <wp:wrapNone/>
                <wp:docPr id="85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7A5253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77685D" id="TextBox 9" o:spid="_x0000_s1092" type="#_x0000_t202" style="position:absolute;margin-left:301.5pt;margin-top:261.9pt;width:12.25pt;height:12.6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hhnQEAACs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" filled="f" stroked="f">
                <v:textbox style="mso-fit-shape-to-text:t" inset="0,0,0,0">
                  <w:txbxContent>
                    <w:p w14:paraId="57A5253E"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42</w:t>
                      </w:r>
                    </w:p>
                  </w:txbxContent>
                </v:textbox>
              </v:shape>
            </w:pict>
          </mc:Fallback>
        </mc:AlternateContent>
      </w:r>
      <w:r w:rsidRPr="001B149C">
        <w:rPr>
          <w:noProof/>
          <w:lang w:val="en-US"/>
        </w:rPr>
        <mc:AlternateContent>
          <mc:Choice Requires="wps">
            <w:drawing>
              <wp:anchor distT="0" distB="0" distL="114300" distR="114300" simplePos="0" relativeHeight="251732480" behindDoc="0" locked="0" layoutInCell="1" allowOverlap="1" wp14:anchorId="2AB47F02" wp14:editId="697928BF">
                <wp:simplePos x="0" y="0"/>
                <wp:positionH relativeFrom="column">
                  <wp:posOffset>4301490</wp:posOffset>
                </wp:positionH>
                <wp:positionV relativeFrom="paragraph">
                  <wp:posOffset>3326130</wp:posOffset>
                </wp:positionV>
                <wp:extent cx="155575" cy="160020"/>
                <wp:effectExtent l="0" t="0" r="0" b="0"/>
                <wp:wrapNone/>
                <wp:docPr id="853"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367A33C"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AB47F02" id="TextBox 10" o:spid="_x0000_s1093" type="#_x0000_t202" style="position:absolute;margin-left:338.7pt;margin-top:261.9pt;width:12.25pt;height:12.6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aL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5ub0tBytYf+RLJG6mzHA40eZ+5rIOPKEMxB&#10;moP9HKTsPkMdlVIP491LppqVyhX1bAt1pDI8T09p+Z/nmnWd8d1vAA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CmAcaL&#10;nQEAACsDAAAOAAAAAAAAAAAAAAAAAC4CAABkcnMvZTJvRG9jLnhtbFBLAQItABQABgAIAAAAIQAl&#10;6Y153wAAAAsBAAAPAAAAAAAAAAAAAAAAAPcDAABkcnMvZG93bnJldi54bWxQSwUGAAAAAAQABADz&#10;AAAAAwUAAAAA&#10;" filled="f" stroked="f">
                <v:textbox style="mso-fit-shape-to-text:t" inset="0,0,0,0">
                  <w:txbxContent>
                    <w:p w14:paraId="1367A33C"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48</w:t>
                      </w:r>
                    </w:p>
                  </w:txbxContent>
                </v:textbox>
              </v:shape>
            </w:pict>
          </mc:Fallback>
        </mc:AlternateContent>
      </w:r>
      <w:r w:rsidRPr="001B149C">
        <w:rPr>
          <w:noProof/>
          <w:lang w:val="en-US"/>
        </w:rPr>
        <mc:AlternateContent>
          <mc:Choice Requires="wps">
            <w:drawing>
              <wp:anchor distT="0" distB="0" distL="114300" distR="114300" simplePos="0" relativeHeight="251734528" behindDoc="0" locked="0" layoutInCell="1" allowOverlap="1" wp14:anchorId="681D09FD" wp14:editId="3D15309D">
                <wp:simplePos x="0" y="0"/>
                <wp:positionH relativeFrom="column">
                  <wp:posOffset>4773295</wp:posOffset>
                </wp:positionH>
                <wp:positionV relativeFrom="paragraph">
                  <wp:posOffset>3326130</wp:posOffset>
                </wp:positionV>
                <wp:extent cx="155575" cy="160020"/>
                <wp:effectExtent l="0" t="0" r="0" b="0"/>
                <wp:wrapNone/>
                <wp:docPr id="85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A97ED3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81D09FD" id="TextBox 11" o:spid="_x0000_s1094" type="#_x0000_t202" style="position:absolute;margin-left:375.85pt;margin-top:261.9pt;width:12.25pt;height:12.6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JHyekmd&#10;AQAAKwMAAA4AAAAAAAAAAAAAAAAALgIAAGRycy9lMm9Eb2MueG1sUEsBAi0AFAAGAAgAAAAhAG7B&#10;vuneAAAACwEAAA8AAAAAAAAAAAAAAAAA9wMAAGRycy9kb3ducmV2LnhtbFBLBQYAAAAABAAEAPMA&#10;AAACBQAAAAA=&#10;" filled="f" stroked="f">
                <v:textbox style="mso-fit-shape-to-text:t" inset="0,0,0,0">
                  <w:txbxContent>
                    <w:p w14:paraId="0A97ED3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54</w:t>
                      </w:r>
                    </w:p>
                  </w:txbxContent>
                </v:textbox>
              </v:shape>
            </w:pict>
          </mc:Fallback>
        </mc:AlternateContent>
      </w:r>
      <w:r w:rsidRPr="001B149C">
        <w:rPr>
          <w:noProof/>
          <w:lang w:val="en-US"/>
        </w:rPr>
        <mc:AlternateContent>
          <mc:Choice Requires="wps">
            <w:drawing>
              <wp:anchor distT="0" distB="0" distL="114300" distR="114300" simplePos="0" relativeHeight="251736576" behindDoc="0" locked="0" layoutInCell="1" allowOverlap="1" wp14:anchorId="70F6BA9E" wp14:editId="44623975">
                <wp:simplePos x="0" y="0"/>
                <wp:positionH relativeFrom="column">
                  <wp:posOffset>5245100</wp:posOffset>
                </wp:positionH>
                <wp:positionV relativeFrom="paragraph">
                  <wp:posOffset>3326130</wp:posOffset>
                </wp:positionV>
                <wp:extent cx="155575" cy="160020"/>
                <wp:effectExtent l="0" t="0" r="0" b="0"/>
                <wp:wrapNone/>
                <wp:docPr id="85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B90F6A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0F6BA9E" id="TextBox 12" o:spid="_x0000_s1095" type="#_x0000_t202" style="position:absolute;margin-left:413pt;margin-top:261.9pt;width:12.25pt;height:12.6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" filled="f" stroked="f">
                <v:textbox style="mso-fit-shape-to-text:t" inset="0,0,0,0">
                  <w:txbxContent>
                    <w:p w14:paraId="4B90F6A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60</w:t>
                      </w:r>
                    </w:p>
                  </w:txbxContent>
                </v:textbox>
              </v:shape>
            </w:pict>
          </mc:Fallback>
        </mc:AlternateContent>
      </w:r>
      <w:r w:rsidRPr="001B149C">
        <w:rPr>
          <w:noProof/>
          <w:lang w:val="en-US"/>
        </w:rPr>
        <mc:AlternateContent>
          <mc:Choice Requires="wps">
            <w:drawing>
              <wp:anchor distT="0" distB="0" distL="114300" distR="114300" simplePos="0" relativeHeight="251738624" behindDoc="0" locked="0" layoutInCell="1" allowOverlap="1" wp14:anchorId="0743134D" wp14:editId="334823A0">
                <wp:simplePos x="0" y="0"/>
                <wp:positionH relativeFrom="column">
                  <wp:posOffset>421640</wp:posOffset>
                </wp:positionH>
                <wp:positionV relativeFrom="paragraph">
                  <wp:posOffset>3103880</wp:posOffset>
                </wp:positionV>
                <wp:extent cx="77470" cy="160020"/>
                <wp:effectExtent l="0" t="0" r="0" b="0"/>
                <wp:wrapNone/>
                <wp:docPr id="850"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0C301EF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43134D" id="TextBox 13" o:spid="_x0000_s1096" type="#_x0000_t202" style="position:absolute;margin-left:33.2pt;margin-top:244.4pt;width:6.1pt;height:12.6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" filled="f" stroked="f">
                <v:textbox style="mso-fit-shape-to-text:t" inset="0,0,0,0">
                  <w:txbxContent>
                    <w:p w14:paraId="0C301EF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0</w:t>
                      </w:r>
                    </w:p>
                  </w:txbxContent>
                </v:textbox>
              </v:shape>
            </w:pict>
          </mc:Fallback>
        </mc:AlternateContent>
      </w:r>
      <w:r w:rsidRPr="001B149C">
        <w:rPr>
          <w:noProof/>
          <w:lang w:val="en-US"/>
        </w:rPr>
        <mc:AlternateContent>
          <mc:Choice Requires="wps">
            <w:drawing>
              <wp:anchor distT="0" distB="0" distL="114300" distR="114300" simplePos="0" relativeHeight="251740672" behindDoc="0" locked="0" layoutInCell="1" allowOverlap="1" wp14:anchorId="718B82DE" wp14:editId="1028855F">
                <wp:simplePos x="0" y="0"/>
                <wp:positionH relativeFrom="column">
                  <wp:posOffset>330835</wp:posOffset>
                </wp:positionH>
                <wp:positionV relativeFrom="paragraph">
                  <wp:posOffset>2488565</wp:posOffset>
                </wp:positionV>
                <wp:extent cx="155575" cy="160020"/>
                <wp:effectExtent l="0" t="0" r="0" b="0"/>
                <wp:wrapNone/>
                <wp:docPr id="849"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60DF981"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18B82DE" id="TextBox 14" o:spid="_x0000_s1097" type="#_x0000_t202" style="position:absolute;margin-left:26.05pt;margin-top:195.95pt;width:12.25pt;height:12.6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yF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WpaHlagf9kWSN1NmOBxo9ztxTIOPKEMxB&#10;moPdHKTs7qCOSqmH8fNbppqVygX1ZAt1pDI8TU9p+e/nmnWZ8e0vAA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QQXMhZ0B&#10;AAArAwAADgAAAAAAAAAAAAAAAAAuAgAAZHJzL2Uyb0RvYy54bWxQSwECLQAUAAYACAAAACEAV1ZF&#10;gN0AAAAJAQAADwAAAAAAAAAAAAAAAAD3AwAAZHJzL2Rvd25yZXYueG1sUEsFBgAAAAAEAAQA8wAA&#10;AAEFAAAAAA==&#10;" filled="f" stroked="f">
                <v:textbox style="mso-fit-shape-to-text:t" inset="0,0,0,0">
                  <w:txbxContent>
                    <w:p w14:paraId="560DF981"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20</w:t>
                      </w:r>
                    </w:p>
                  </w:txbxContent>
                </v:textbox>
              </v:shape>
            </w:pict>
          </mc:Fallback>
        </mc:AlternateContent>
      </w:r>
      <w:r w:rsidRPr="001B149C">
        <w:rPr>
          <w:noProof/>
          <w:lang w:val="en-US"/>
        </w:rPr>
        <mc:AlternateContent>
          <mc:Choice Requires="wps">
            <w:drawing>
              <wp:anchor distT="0" distB="0" distL="114300" distR="114300" simplePos="0" relativeHeight="251742720" behindDoc="0" locked="0" layoutInCell="1" allowOverlap="1" wp14:anchorId="7D9157C3" wp14:editId="4BE0D444">
                <wp:simplePos x="0" y="0"/>
                <wp:positionH relativeFrom="column">
                  <wp:posOffset>330835</wp:posOffset>
                </wp:positionH>
                <wp:positionV relativeFrom="paragraph">
                  <wp:posOffset>1872615</wp:posOffset>
                </wp:positionV>
                <wp:extent cx="155575" cy="160020"/>
                <wp:effectExtent l="0" t="0" r="0" b="0"/>
                <wp:wrapNone/>
                <wp:docPr id="84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703D05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D9157C3" id="TextBox 15" o:spid="_x0000_s1098" type="#_x0000_t202" style="position:absolute;margin-left:26.05pt;margin-top:147.45pt;width:12.25pt;height:12.6pt;z-index:25174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9hnQEAACs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" filled="f" stroked="f">
                <v:textbox style="mso-fit-shape-to-text:t" inset="0,0,0,0">
                  <w:txbxContent>
                    <w:p w14:paraId="6703D05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40</w:t>
                      </w:r>
                    </w:p>
                  </w:txbxContent>
                </v:textbox>
              </v:shape>
            </w:pict>
          </mc:Fallback>
        </mc:AlternateContent>
      </w:r>
      <w:r w:rsidRPr="001B149C">
        <w:rPr>
          <w:noProof/>
          <w:lang w:val="en-US"/>
        </w:rPr>
        <mc:AlternateContent>
          <mc:Choice Requires="wps">
            <w:drawing>
              <wp:anchor distT="0" distB="0" distL="114300" distR="114300" simplePos="0" relativeHeight="251744768" behindDoc="0" locked="0" layoutInCell="1" allowOverlap="1" wp14:anchorId="0B3C1B6F" wp14:editId="1BF525ED">
                <wp:simplePos x="0" y="0"/>
                <wp:positionH relativeFrom="column">
                  <wp:posOffset>330835</wp:posOffset>
                </wp:positionH>
                <wp:positionV relativeFrom="paragraph">
                  <wp:posOffset>1257300</wp:posOffset>
                </wp:positionV>
                <wp:extent cx="155575" cy="160020"/>
                <wp:effectExtent l="0" t="0" r="0" b="0"/>
                <wp:wrapNone/>
                <wp:docPr id="847"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517D9C4"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B3C1B6F" id="TextBox 16" o:spid="_x0000_s1099" type="#_x0000_t202" style="position:absolute;margin-left:26.05pt;margin-top:99pt;width:12.25pt;height:12.6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GLnQEAACs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" filled="f" stroked="f">
                <v:textbox style="mso-fit-shape-to-text:t" inset="0,0,0,0">
                  <w:txbxContent>
                    <w:p w14:paraId="3517D9C4"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60</w:t>
                      </w:r>
                    </w:p>
                  </w:txbxContent>
                </v:textbox>
              </v:shape>
            </w:pict>
          </mc:Fallback>
        </mc:AlternateContent>
      </w:r>
      <w:r w:rsidRPr="001B149C">
        <w:rPr>
          <w:noProof/>
          <w:lang w:val="en-US"/>
        </w:rPr>
        <mc:AlternateContent>
          <mc:Choice Requires="wps">
            <w:drawing>
              <wp:anchor distT="0" distB="0" distL="114300" distR="114300" simplePos="0" relativeHeight="251746816" behindDoc="0" locked="0" layoutInCell="1" allowOverlap="1" wp14:anchorId="26BCBC35" wp14:editId="318CFF31">
                <wp:simplePos x="0" y="0"/>
                <wp:positionH relativeFrom="column">
                  <wp:posOffset>330835</wp:posOffset>
                </wp:positionH>
                <wp:positionV relativeFrom="paragraph">
                  <wp:posOffset>641985</wp:posOffset>
                </wp:positionV>
                <wp:extent cx="155575" cy="160020"/>
                <wp:effectExtent l="0" t="0" r="0" b="0"/>
                <wp:wrapNone/>
                <wp:docPr id="84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F7ED10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BCBC35" id="TextBox 17" o:spid="_x0000_s1100" type="#_x0000_t202" style="position:absolute;margin-left:26.05pt;margin-top:50.55pt;width:12.25pt;height:12.6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hynQEAACsDAAAOAAAAZHJzL2Uyb0RvYy54bWysUsFuGyEQvVfKPyDuMWsr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N9x+9uSkPL1Q76I8kaqbMdDzR6nLnPgYwrQzAH&#10;aQ52c5Cy+wR1VEo9jB9eM9WsVC6oJ1uoI5XhaXpKy38/16zLjG9/AQAA//8DAFBLAwQUAAYACAAA&#10;ACEAy79adtwAAAAJAQAADwAAAGRycy9kb3ducmV2LnhtbEyPQU/DMAyF70j8h8iTuLG0R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CTqYhynQEA&#10;ACsDAAAOAAAAAAAAAAAAAAAAAC4CAABkcnMvZTJvRG9jLnhtbFBLAQItABQABgAIAAAAIQDLv1p2&#10;3AAAAAkBAAAPAAAAAAAAAAAAAAAAAPcDAABkcnMvZG93bnJldi54bWxQSwUGAAAAAAQABADzAAAA&#10;AAUAAAAA&#10;" filled="f" stroked="f">
                <v:textbox style="mso-fit-shape-to-text:t" inset="0,0,0,0">
                  <w:txbxContent>
                    <w:p w14:paraId="6F7ED10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80</w:t>
                      </w:r>
                    </w:p>
                  </w:txbxContent>
                </v:textbox>
              </v:shape>
            </w:pict>
          </mc:Fallback>
        </mc:AlternateContent>
      </w:r>
      <w:r w:rsidRPr="001B149C">
        <w:rPr>
          <w:noProof/>
          <w:lang w:val="en-US"/>
        </w:rPr>
        <mc:AlternateContent>
          <mc:Choice Requires="wps">
            <w:drawing>
              <wp:anchor distT="0" distB="0" distL="114300" distR="114300" simplePos="0" relativeHeight="251748864" behindDoc="0" locked="0" layoutInCell="1" allowOverlap="1" wp14:anchorId="0926CEA6" wp14:editId="30D27399">
                <wp:simplePos x="0" y="0"/>
                <wp:positionH relativeFrom="column">
                  <wp:posOffset>248285</wp:posOffset>
                </wp:positionH>
                <wp:positionV relativeFrom="paragraph">
                  <wp:posOffset>26670</wp:posOffset>
                </wp:positionV>
                <wp:extent cx="233045" cy="160020"/>
                <wp:effectExtent l="0" t="0" r="0" b="0"/>
                <wp:wrapNone/>
                <wp:docPr id="845"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1DA8F49F"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26CEA6" id="TextBox 18" o:spid="_x0000_s1101" type="#_x0000_t202" style="position:absolute;margin-left:19.55pt;margin-top:2.1pt;width:18.35pt;height:12.6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" filled="f" stroked="f">
                <v:textbox style="mso-fit-shape-to-text:t" inset="0,0,0,0">
                  <w:txbxContent>
                    <w:p w14:paraId="1DA8F49F"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100</w:t>
                      </w:r>
                    </w:p>
                  </w:txbxContent>
                </v:textbox>
              </v:shape>
            </w:pict>
          </mc:Fallback>
        </mc:AlternateContent>
      </w:r>
      <w:r w:rsidRPr="001B149C">
        <w:rPr>
          <w:noProof/>
          <w:lang w:val="en-US"/>
        </w:rPr>
        <mc:AlternateContent>
          <mc:Choice Requires="wps">
            <w:drawing>
              <wp:anchor distT="0" distB="0" distL="114299" distR="114299" simplePos="0" relativeHeight="251752960" behindDoc="0" locked="0" layoutInCell="1" allowOverlap="1" wp14:anchorId="14A97E64" wp14:editId="45627295">
                <wp:simplePos x="0" y="0"/>
                <wp:positionH relativeFrom="column">
                  <wp:posOffset>605154</wp:posOffset>
                </wp:positionH>
                <wp:positionV relativeFrom="paragraph">
                  <wp:posOffset>0</wp:posOffset>
                </wp:positionV>
                <wp:extent cx="0" cy="3245485"/>
                <wp:effectExtent l="0" t="0" r="0" b="12065"/>
                <wp:wrapNone/>
                <wp:docPr id="844"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32C29D" id="Straight Connector 127" o:spid="_x0000_s1026" style="position:absolute;z-index:251752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55008" behindDoc="0" locked="0" layoutInCell="1" allowOverlap="1" wp14:anchorId="6CD29711" wp14:editId="65FA5851">
                <wp:simplePos x="0" y="0"/>
                <wp:positionH relativeFrom="column">
                  <wp:posOffset>607060</wp:posOffset>
                </wp:positionH>
                <wp:positionV relativeFrom="paragraph">
                  <wp:posOffset>3219449</wp:posOffset>
                </wp:positionV>
                <wp:extent cx="5682615" cy="0"/>
                <wp:effectExtent l="0" t="0" r="13335" b="0"/>
                <wp:wrapNone/>
                <wp:docPr id="843"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578229" id="Straight Connector 128" o:spid="_x0000_s1026" style="position:absolute;z-index:251755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757056" behindDoc="0" locked="0" layoutInCell="1" allowOverlap="1" wp14:anchorId="501B000E" wp14:editId="36DDF0C1">
                <wp:simplePos x="0" y="0"/>
                <wp:positionH relativeFrom="column">
                  <wp:posOffset>330835</wp:posOffset>
                </wp:positionH>
                <wp:positionV relativeFrom="paragraph">
                  <wp:posOffset>2795905</wp:posOffset>
                </wp:positionV>
                <wp:extent cx="155575" cy="160020"/>
                <wp:effectExtent l="0" t="0" r="0" b="0"/>
                <wp:wrapNone/>
                <wp:docPr id="8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65B8761"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01B000E" id="TextBox 26" o:spid="_x0000_s1102" type="#_x0000_t202" style="position:absolute;margin-left:26.05pt;margin-top:220.15pt;width:12.25pt;height:12.6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" filled="f" stroked="f">
                <v:textbox style="mso-fit-shape-to-text:t" inset="0,0,0,0">
                  <w:txbxContent>
                    <w:p w14:paraId="765B8761"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w:t>
                      </w:r>
                    </w:p>
                  </w:txbxContent>
                </v:textbox>
              </v:shape>
            </w:pict>
          </mc:Fallback>
        </mc:AlternateContent>
      </w:r>
      <w:r w:rsidRPr="001B149C">
        <w:rPr>
          <w:noProof/>
          <w:lang w:val="en-US"/>
        </w:rPr>
        <mc:AlternateContent>
          <mc:Choice Requires="wps">
            <w:drawing>
              <wp:anchor distT="0" distB="0" distL="114300" distR="114300" simplePos="0" relativeHeight="251759104" behindDoc="0" locked="0" layoutInCell="1" allowOverlap="1" wp14:anchorId="7B69E384" wp14:editId="284A4321">
                <wp:simplePos x="0" y="0"/>
                <wp:positionH relativeFrom="column">
                  <wp:posOffset>330835</wp:posOffset>
                </wp:positionH>
                <wp:positionV relativeFrom="paragraph">
                  <wp:posOffset>2180590</wp:posOffset>
                </wp:positionV>
                <wp:extent cx="155575" cy="160020"/>
                <wp:effectExtent l="0" t="0" r="0" b="0"/>
                <wp:wrapNone/>
                <wp:docPr id="841"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2F410B2"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69E384" id="TextBox 27" o:spid="_x0000_s1103" type="#_x0000_t202" style="position:absolute;margin-left:26.05pt;margin-top:171.7pt;width:12.25pt;height:12.6pt;z-index:251759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4s+blp0B&#10;AAArAwAADgAAAAAAAAAAAAAAAAAuAgAAZHJzL2Uyb0RvYy54bWxQSwECLQAUAAYACAAAACEASfqS&#10;3N0AAAAJAQAADwAAAAAAAAAAAAAAAAD3AwAAZHJzL2Rvd25yZXYueG1sUEsFBgAAAAAEAAQA8wAA&#10;AAEFAAAAAA==&#10;" filled="f" stroked="f">
                <v:textbox style="mso-fit-shape-to-text:t" inset="0,0,0,0">
                  <w:txbxContent>
                    <w:p w14:paraId="42F410B2"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30</w:t>
                      </w:r>
                    </w:p>
                  </w:txbxContent>
                </v:textbox>
              </v:shape>
            </w:pict>
          </mc:Fallback>
        </mc:AlternateContent>
      </w:r>
      <w:r w:rsidRPr="001B149C">
        <w:rPr>
          <w:noProof/>
          <w:lang w:val="en-US"/>
        </w:rPr>
        <mc:AlternateContent>
          <mc:Choice Requires="wps">
            <w:drawing>
              <wp:anchor distT="0" distB="0" distL="114300" distR="114300" simplePos="0" relativeHeight="251761152" behindDoc="0" locked="0" layoutInCell="1" allowOverlap="1" wp14:anchorId="43FE0C59" wp14:editId="042C977D">
                <wp:simplePos x="0" y="0"/>
                <wp:positionH relativeFrom="column">
                  <wp:posOffset>330835</wp:posOffset>
                </wp:positionH>
                <wp:positionV relativeFrom="paragraph">
                  <wp:posOffset>1565275</wp:posOffset>
                </wp:positionV>
                <wp:extent cx="155575" cy="160020"/>
                <wp:effectExtent l="0" t="0" r="0" b="0"/>
                <wp:wrapNone/>
                <wp:docPr id="840"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81E010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3FE0C59" id="TextBox 28" o:spid="_x0000_s1104" type="#_x0000_t202" style="position:absolute;margin-left:26.05pt;margin-top:123.25pt;width:12.25pt;height:12.6pt;z-index:251761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DVPCdUnQEA&#10;ACsDAAAOAAAAAAAAAAAAAAAAAC4CAABkcnMvZTJvRG9jLnhtbFBLAQItABQABgAIAAAAIQAn7mRO&#10;3AAAAAkBAAAPAAAAAAAAAAAAAAAAAPcDAABkcnMvZG93bnJldi54bWxQSwUGAAAAAAQABADzAAAA&#10;AAUAAAAA&#10;" filled="f" stroked="f">
                <v:textbox style="mso-fit-shape-to-text:t" inset="0,0,0,0">
                  <w:txbxContent>
                    <w:p w14:paraId="081E010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50</w:t>
                      </w:r>
                    </w:p>
                  </w:txbxContent>
                </v:textbox>
              </v:shape>
            </w:pict>
          </mc:Fallback>
        </mc:AlternateContent>
      </w:r>
      <w:r w:rsidRPr="001B149C">
        <w:rPr>
          <w:noProof/>
          <w:lang w:val="en-US"/>
        </w:rPr>
        <mc:AlternateContent>
          <mc:Choice Requires="wps">
            <w:drawing>
              <wp:anchor distT="0" distB="0" distL="114300" distR="114300" simplePos="0" relativeHeight="251763200" behindDoc="0" locked="0" layoutInCell="1" allowOverlap="1" wp14:anchorId="3DBC5221" wp14:editId="7CA78CE8">
                <wp:simplePos x="0" y="0"/>
                <wp:positionH relativeFrom="column">
                  <wp:posOffset>330835</wp:posOffset>
                </wp:positionH>
                <wp:positionV relativeFrom="paragraph">
                  <wp:posOffset>949960</wp:posOffset>
                </wp:positionV>
                <wp:extent cx="155575" cy="160020"/>
                <wp:effectExtent l="0" t="0" r="0" b="0"/>
                <wp:wrapNone/>
                <wp:docPr id="83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5C18299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BC5221" id="TextBox 29" o:spid="_x0000_s1105" type="#_x0000_t202" style="position:absolute;margin-left:26.05pt;margin-top:74.8pt;width:12.25pt;height:12.6pt;z-index:251763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" filled="f" stroked="f">
                <v:textbox style="mso-fit-shape-to-text:t" inset="0,0,0,0">
                  <w:txbxContent>
                    <w:p w14:paraId="5C18299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70</w:t>
                      </w:r>
                    </w:p>
                  </w:txbxContent>
                </v:textbox>
              </v:shape>
            </w:pict>
          </mc:Fallback>
        </mc:AlternateContent>
      </w:r>
      <w:r w:rsidRPr="001B149C">
        <w:rPr>
          <w:noProof/>
          <w:lang w:val="en-US"/>
        </w:rPr>
        <mc:AlternateContent>
          <mc:Choice Requires="wps">
            <w:drawing>
              <wp:anchor distT="0" distB="0" distL="114300" distR="114300" simplePos="0" relativeHeight="251765248" behindDoc="0" locked="0" layoutInCell="1" allowOverlap="1" wp14:anchorId="42D5A714" wp14:editId="19777B6A">
                <wp:simplePos x="0" y="0"/>
                <wp:positionH relativeFrom="column">
                  <wp:posOffset>330835</wp:posOffset>
                </wp:positionH>
                <wp:positionV relativeFrom="paragraph">
                  <wp:posOffset>334010</wp:posOffset>
                </wp:positionV>
                <wp:extent cx="155575" cy="160020"/>
                <wp:effectExtent l="0" t="0" r="0" b="0"/>
                <wp:wrapNone/>
                <wp:docPr id="838"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E06EBE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2D5A714" id="TextBox 30" o:spid="_x0000_s1106" type="#_x0000_t202" style="position:absolute;margin-left:26.05pt;margin-top:26.3pt;width:12.25pt;height:12.6pt;z-index:251765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3XnA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" filled="f" stroked="f">
                <v:textbox style="mso-fit-shape-to-text:t" inset="0,0,0,0">
                  <w:txbxContent>
                    <w:p w14:paraId="7E06EBE7"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90</w:t>
                      </w:r>
                    </w:p>
                  </w:txbxContent>
                </v:textbox>
              </v:shape>
            </w:pict>
          </mc:Fallback>
        </mc:AlternateContent>
      </w:r>
      <w:r w:rsidRPr="001B149C">
        <w:rPr>
          <w:noProof/>
          <w:lang w:val="en-US"/>
        </w:rPr>
        <mc:AlternateContent>
          <mc:Choice Requires="wps">
            <w:drawing>
              <wp:anchor distT="4294967295" distB="4294967295" distL="114300" distR="114300" simplePos="0" relativeHeight="251767296" behindDoc="0" locked="0" layoutInCell="1" allowOverlap="1" wp14:anchorId="17C6607C" wp14:editId="307039C2">
                <wp:simplePos x="0" y="0"/>
                <wp:positionH relativeFrom="column">
                  <wp:posOffset>542290</wp:posOffset>
                </wp:positionH>
                <wp:positionV relativeFrom="paragraph">
                  <wp:posOffset>147319</wp:posOffset>
                </wp:positionV>
                <wp:extent cx="57150" cy="0"/>
                <wp:effectExtent l="0" t="0" r="0" b="0"/>
                <wp:wrapNone/>
                <wp:docPr id="837"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E28FB8" id="Straight Connector 134" o:spid="_x0000_s1026" style="position:absolute;z-index:251767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69344" behindDoc="0" locked="0" layoutInCell="1" allowOverlap="1" wp14:anchorId="5C64909B" wp14:editId="190C6EF1">
                <wp:simplePos x="0" y="0"/>
                <wp:positionH relativeFrom="column">
                  <wp:posOffset>542290</wp:posOffset>
                </wp:positionH>
                <wp:positionV relativeFrom="paragraph">
                  <wp:posOffset>454659</wp:posOffset>
                </wp:positionV>
                <wp:extent cx="57150" cy="0"/>
                <wp:effectExtent l="0" t="0" r="0" b="0"/>
                <wp:wrapNone/>
                <wp:docPr id="836"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5A2348" id="Straight Connector 135" o:spid="_x0000_s1026" style="position:absolute;z-index:25176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71392" behindDoc="0" locked="0" layoutInCell="1" allowOverlap="1" wp14:anchorId="0D08C4DB" wp14:editId="2474CCF8">
                <wp:simplePos x="0" y="0"/>
                <wp:positionH relativeFrom="column">
                  <wp:posOffset>542290</wp:posOffset>
                </wp:positionH>
                <wp:positionV relativeFrom="paragraph">
                  <wp:posOffset>761364</wp:posOffset>
                </wp:positionV>
                <wp:extent cx="57150" cy="0"/>
                <wp:effectExtent l="0" t="0" r="0" b="0"/>
                <wp:wrapNone/>
                <wp:docPr id="835"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B941FA" id="Straight Connector 136" o:spid="_x0000_s1026" style="position:absolute;z-index:25177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73440" behindDoc="0" locked="0" layoutInCell="1" allowOverlap="1" wp14:anchorId="2FE7FD8B" wp14:editId="71F680DB">
                <wp:simplePos x="0" y="0"/>
                <wp:positionH relativeFrom="column">
                  <wp:posOffset>542290</wp:posOffset>
                </wp:positionH>
                <wp:positionV relativeFrom="paragraph">
                  <wp:posOffset>1068704</wp:posOffset>
                </wp:positionV>
                <wp:extent cx="57150" cy="0"/>
                <wp:effectExtent l="0" t="0" r="0" b="0"/>
                <wp:wrapNone/>
                <wp:docPr id="834"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F0C374" id="Straight Connector 137" o:spid="_x0000_s1026" style="position:absolute;z-index:25177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75488" behindDoc="0" locked="0" layoutInCell="1" allowOverlap="1" wp14:anchorId="18BA36B7" wp14:editId="3AD1C659">
                <wp:simplePos x="0" y="0"/>
                <wp:positionH relativeFrom="column">
                  <wp:posOffset>542290</wp:posOffset>
                </wp:positionH>
                <wp:positionV relativeFrom="paragraph">
                  <wp:posOffset>1376044</wp:posOffset>
                </wp:positionV>
                <wp:extent cx="57150" cy="0"/>
                <wp:effectExtent l="0" t="0" r="0" b="0"/>
                <wp:wrapNone/>
                <wp:docPr id="833"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4DD91B" id="Straight Connector 138" o:spid="_x0000_s1026" style="position:absolute;z-index:251775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77536" behindDoc="0" locked="0" layoutInCell="1" allowOverlap="1" wp14:anchorId="1CB32332" wp14:editId="1F59E6FE">
                <wp:simplePos x="0" y="0"/>
                <wp:positionH relativeFrom="column">
                  <wp:posOffset>542290</wp:posOffset>
                </wp:positionH>
                <wp:positionV relativeFrom="paragraph">
                  <wp:posOffset>1682749</wp:posOffset>
                </wp:positionV>
                <wp:extent cx="57150" cy="0"/>
                <wp:effectExtent l="0" t="0" r="0" b="0"/>
                <wp:wrapNone/>
                <wp:docPr id="832"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863063" id="Straight Connector 139" o:spid="_x0000_s1026" style="position:absolute;z-index:251777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79584" behindDoc="0" locked="0" layoutInCell="1" allowOverlap="1" wp14:anchorId="56FF7018" wp14:editId="207C300C">
                <wp:simplePos x="0" y="0"/>
                <wp:positionH relativeFrom="column">
                  <wp:posOffset>542290</wp:posOffset>
                </wp:positionH>
                <wp:positionV relativeFrom="paragraph">
                  <wp:posOffset>1990089</wp:posOffset>
                </wp:positionV>
                <wp:extent cx="57150" cy="0"/>
                <wp:effectExtent l="0" t="0" r="0" b="0"/>
                <wp:wrapNone/>
                <wp:docPr id="831"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B52F48" id="Straight Connector 140" o:spid="_x0000_s1026" style="position:absolute;z-index:25177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81632" behindDoc="0" locked="0" layoutInCell="1" allowOverlap="1" wp14:anchorId="574C0257" wp14:editId="1A02B679">
                <wp:simplePos x="0" y="0"/>
                <wp:positionH relativeFrom="column">
                  <wp:posOffset>542290</wp:posOffset>
                </wp:positionH>
                <wp:positionV relativeFrom="paragraph">
                  <wp:posOffset>2296794</wp:posOffset>
                </wp:positionV>
                <wp:extent cx="57150" cy="0"/>
                <wp:effectExtent l="0" t="0" r="0" b="0"/>
                <wp:wrapNone/>
                <wp:docPr id="830"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0224F6" id="Straight Connector 141" o:spid="_x0000_s1026" style="position:absolute;z-index:251781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83680" behindDoc="0" locked="0" layoutInCell="1" allowOverlap="1" wp14:anchorId="751F04E3" wp14:editId="420B7CDD">
                <wp:simplePos x="0" y="0"/>
                <wp:positionH relativeFrom="column">
                  <wp:posOffset>542290</wp:posOffset>
                </wp:positionH>
                <wp:positionV relativeFrom="paragraph">
                  <wp:posOffset>2604134</wp:posOffset>
                </wp:positionV>
                <wp:extent cx="57150" cy="0"/>
                <wp:effectExtent l="0" t="0" r="0" b="0"/>
                <wp:wrapNone/>
                <wp:docPr id="829"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921115" id="Straight Connector 142" o:spid="_x0000_s1026" style="position:absolute;z-index:25178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85728" behindDoc="0" locked="0" layoutInCell="1" allowOverlap="1" wp14:anchorId="4DC202A0" wp14:editId="26EB93E3">
                <wp:simplePos x="0" y="0"/>
                <wp:positionH relativeFrom="column">
                  <wp:posOffset>542290</wp:posOffset>
                </wp:positionH>
                <wp:positionV relativeFrom="paragraph">
                  <wp:posOffset>2911474</wp:posOffset>
                </wp:positionV>
                <wp:extent cx="57150" cy="0"/>
                <wp:effectExtent l="0" t="0" r="0" b="0"/>
                <wp:wrapNone/>
                <wp:docPr id="828"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6467D5" id="Straight Connector 143" o:spid="_x0000_s1026" style="position:absolute;z-index:251785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787776" behindDoc="0" locked="0" layoutInCell="1" allowOverlap="1" wp14:anchorId="36952430" wp14:editId="129A0C2C">
                <wp:simplePos x="0" y="0"/>
                <wp:positionH relativeFrom="column">
                  <wp:posOffset>542290</wp:posOffset>
                </wp:positionH>
                <wp:positionV relativeFrom="paragraph">
                  <wp:posOffset>3218179</wp:posOffset>
                </wp:positionV>
                <wp:extent cx="57150" cy="0"/>
                <wp:effectExtent l="0" t="0" r="0" b="0"/>
                <wp:wrapNone/>
                <wp:docPr id="827"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DF27CA" id="Straight Connector 144" o:spid="_x0000_s1026" style="position:absolute;z-index:251787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789824" behindDoc="0" locked="0" layoutInCell="1" allowOverlap="1" wp14:anchorId="3AD1B972" wp14:editId="1AC40C81">
                <wp:simplePos x="0" y="0"/>
                <wp:positionH relativeFrom="column">
                  <wp:posOffset>567689</wp:posOffset>
                </wp:positionH>
                <wp:positionV relativeFrom="paragraph">
                  <wp:posOffset>3261360</wp:posOffset>
                </wp:positionV>
                <wp:extent cx="73660" cy="0"/>
                <wp:effectExtent l="36830" t="0" r="0" b="39370"/>
                <wp:wrapNone/>
                <wp:docPr id="826"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6AE4E4" id="Straight Connector 145" o:spid="_x0000_s1026" style="position:absolute;rotation:90;z-index:251789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KB3AEAAJ4DAAAOAAAAZHJzL2Uyb0RvYy54bWysU8GO2jAQvVfqP1i+lwS60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791872" behindDoc="0" locked="0" layoutInCell="1" allowOverlap="1" wp14:anchorId="6E206C47" wp14:editId="6CE6E191">
                <wp:simplePos x="0" y="0"/>
                <wp:positionH relativeFrom="column">
                  <wp:posOffset>803909</wp:posOffset>
                </wp:positionH>
                <wp:positionV relativeFrom="paragraph">
                  <wp:posOffset>3261360</wp:posOffset>
                </wp:positionV>
                <wp:extent cx="73660" cy="0"/>
                <wp:effectExtent l="36830" t="0" r="0" b="39370"/>
                <wp:wrapNone/>
                <wp:docPr id="825"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3747DC" id="Straight Connector 146" o:spid="_x0000_s1026" style="position:absolute;rotation:90;z-index:251791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CSjWyj3AEAAJ4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793920" behindDoc="0" locked="0" layoutInCell="1" allowOverlap="1" wp14:anchorId="70686897" wp14:editId="70815EDD">
                <wp:simplePos x="0" y="0"/>
                <wp:positionH relativeFrom="column">
                  <wp:posOffset>1040129</wp:posOffset>
                </wp:positionH>
                <wp:positionV relativeFrom="paragraph">
                  <wp:posOffset>3261360</wp:posOffset>
                </wp:positionV>
                <wp:extent cx="73660" cy="0"/>
                <wp:effectExtent l="36830" t="0" r="0" b="39370"/>
                <wp:wrapNone/>
                <wp:docPr id="824"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2961B4" id="Straight Connector 147" o:spid="_x0000_s1026" style="position:absolute;rotation:90;z-index:25179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795968" behindDoc="0" locked="0" layoutInCell="1" allowOverlap="1" wp14:anchorId="2E2147C9" wp14:editId="4DCBBB77">
                <wp:simplePos x="0" y="0"/>
                <wp:positionH relativeFrom="column">
                  <wp:posOffset>1276349</wp:posOffset>
                </wp:positionH>
                <wp:positionV relativeFrom="paragraph">
                  <wp:posOffset>3261360</wp:posOffset>
                </wp:positionV>
                <wp:extent cx="73660" cy="0"/>
                <wp:effectExtent l="36830" t="0" r="0" b="39370"/>
                <wp:wrapNone/>
                <wp:docPr id="823"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77FAA1" id="Straight Connector 148" o:spid="_x0000_s1026" style="position:absolute;rotation:90;z-index:251795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798016" behindDoc="0" locked="0" layoutInCell="1" allowOverlap="1" wp14:anchorId="1BE3AF15" wp14:editId="08C06CDC">
                <wp:simplePos x="0" y="0"/>
                <wp:positionH relativeFrom="column">
                  <wp:posOffset>1512569</wp:posOffset>
                </wp:positionH>
                <wp:positionV relativeFrom="paragraph">
                  <wp:posOffset>3261360</wp:posOffset>
                </wp:positionV>
                <wp:extent cx="73660" cy="0"/>
                <wp:effectExtent l="36830" t="0" r="0" b="39370"/>
                <wp:wrapNone/>
                <wp:docPr id="822"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9C5257" id="Straight Connector 149" o:spid="_x0000_s1026" style="position:absolute;rotation:90;z-index:25179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00064" behindDoc="0" locked="0" layoutInCell="1" allowOverlap="1" wp14:anchorId="591CD830" wp14:editId="429E7FFB">
                <wp:simplePos x="0" y="0"/>
                <wp:positionH relativeFrom="column">
                  <wp:posOffset>1748789</wp:posOffset>
                </wp:positionH>
                <wp:positionV relativeFrom="paragraph">
                  <wp:posOffset>3261360</wp:posOffset>
                </wp:positionV>
                <wp:extent cx="73660" cy="0"/>
                <wp:effectExtent l="36830" t="0" r="0" b="39370"/>
                <wp:wrapNone/>
                <wp:docPr id="821"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C7ADB0" id="Straight Connector 150" o:spid="_x0000_s1026" style="position:absolute;rotation:90;z-index:251800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02112" behindDoc="0" locked="0" layoutInCell="1" allowOverlap="1" wp14:anchorId="55A09227" wp14:editId="0C13D76F">
                <wp:simplePos x="0" y="0"/>
                <wp:positionH relativeFrom="column">
                  <wp:posOffset>1984374</wp:posOffset>
                </wp:positionH>
                <wp:positionV relativeFrom="paragraph">
                  <wp:posOffset>3261360</wp:posOffset>
                </wp:positionV>
                <wp:extent cx="73660" cy="0"/>
                <wp:effectExtent l="36830" t="0" r="0" b="39370"/>
                <wp:wrapNone/>
                <wp:docPr id="820"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7D68C1" id="Straight Connector 151" o:spid="_x0000_s1026" style="position:absolute;rotation:90;z-index:251802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04160" behindDoc="0" locked="0" layoutInCell="1" allowOverlap="1" wp14:anchorId="703C7B10" wp14:editId="5B4A086D">
                <wp:simplePos x="0" y="0"/>
                <wp:positionH relativeFrom="column">
                  <wp:posOffset>2220594</wp:posOffset>
                </wp:positionH>
                <wp:positionV relativeFrom="paragraph">
                  <wp:posOffset>3261360</wp:posOffset>
                </wp:positionV>
                <wp:extent cx="73660" cy="0"/>
                <wp:effectExtent l="36830" t="0" r="0" b="39370"/>
                <wp:wrapNone/>
                <wp:docPr id="819"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0406A4" id="Straight Connector 152" o:spid="_x0000_s1026" style="position:absolute;rotation:90;z-index:25180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06208" behindDoc="0" locked="0" layoutInCell="1" allowOverlap="1" wp14:anchorId="423221ED" wp14:editId="184C6342">
                <wp:simplePos x="0" y="0"/>
                <wp:positionH relativeFrom="column">
                  <wp:posOffset>2456814</wp:posOffset>
                </wp:positionH>
                <wp:positionV relativeFrom="paragraph">
                  <wp:posOffset>3261360</wp:posOffset>
                </wp:positionV>
                <wp:extent cx="73660" cy="0"/>
                <wp:effectExtent l="36830" t="0" r="0" b="39370"/>
                <wp:wrapNone/>
                <wp:docPr id="818"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771FD6" id="Straight Connector 153" o:spid="_x0000_s1026" style="position:absolute;rotation:90;z-index:251806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08256" behindDoc="0" locked="0" layoutInCell="1" allowOverlap="1" wp14:anchorId="45888C81" wp14:editId="22830D2D">
                <wp:simplePos x="0" y="0"/>
                <wp:positionH relativeFrom="column">
                  <wp:posOffset>2693034</wp:posOffset>
                </wp:positionH>
                <wp:positionV relativeFrom="paragraph">
                  <wp:posOffset>3261360</wp:posOffset>
                </wp:positionV>
                <wp:extent cx="73660" cy="0"/>
                <wp:effectExtent l="36830" t="0" r="0" b="39370"/>
                <wp:wrapNone/>
                <wp:docPr id="817"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4BAEF1" id="Straight Connector 154" o:spid="_x0000_s1026" style="position:absolute;rotation:90;z-index:251808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10304" behindDoc="0" locked="0" layoutInCell="1" allowOverlap="1" wp14:anchorId="189D48CC" wp14:editId="64FE7E98">
                <wp:simplePos x="0" y="0"/>
                <wp:positionH relativeFrom="column">
                  <wp:posOffset>2929254</wp:posOffset>
                </wp:positionH>
                <wp:positionV relativeFrom="paragraph">
                  <wp:posOffset>3261360</wp:posOffset>
                </wp:positionV>
                <wp:extent cx="73660" cy="0"/>
                <wp:effectExtent l="36830" t="0" r="0" b="39370"/>
                <wp:wrapNone/>
                <wp:docPr id="816"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E5B319" id="Straight Connector 155" o:spid="_x0000_s1026" style="position:absolute;rotation:90;z-index:251810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uh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12352" behindDoc="0" locked="0" layoutInCell="1" allowOverlap="1" wp14:anchorId="124B67CF" wp14:editId="71DA3AD3">
                <wp:simplePos x="0" y="0"/>
                <wp:positionH relativeFrom="column">
                  <wp:posOffset>3165474</wp:posOffset>
                </wp:positionH>
                <wp:positionV relativeFrom="paragraph">
                  <wp:posOffset>3261360</wp:posOffset>
                </wp:positionV>
                <wp:extent cx="73660" cy="0"/>
                <wp:effectExtent l="36830" t="0" r="0" b="39370"/>
                <wp:wrapNone/>
                <wp:docPr id="815"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33E71E" id="Straight Connector 156" o:spid="_x0000_s1026" style="position:absolute;rotation:90;z-index:251812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5WD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14400" behindDoc="0" locked="0" layoutInCell="1" allowOverlap="1" wp14:anchorId="5C0FAD8E" wp14:editId="608218FE">
                <wp:simplePos x="0" y="0"/>
                <wp:positionH relativeFrom="column">
                  <wp:posOffset>3401059</wp:posOffset>
                </wp:positionH>
                <wp:positionV relativeFrom="paragraph">
                  <wp:posOffset>3261360</wp:posOffset>
                </wp:positionV>
                <wp:extent cx="73660" cy="0"/>
                <wp:effectExtent l="36830" t="0" r="0" b="39370"/>
                <wp:wrapNone/>
                <wp:docPr id="814"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2DF9D8" id="Straight Connector 157" o:spid="_x0000_s1026" style="position:absolute;rotation:90;z-index:251814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16448" behindDoc="0" locked="0" layoutInCell="1" allowOverlap="1" wp14:anchorId="7A05C480" wp14:editId="4A5068D9">
                <wp:simplePos x="0" y="0"/>
                <wp:positionH relativeFrom="column">
                  <wp:posOffset>3637279</wp:posOffset>
                </wp:positionH>
                <wp:positionV relativeFrom="paragraph">
                  <wp:posOffset>3261360</wp:posOffset>
                </wp:positionV>
                <wp:extent cx="73660" cy="0"/>
                <wp:effectExtent l="36830" t="0" r="0" b="39370"/>
                <wp:wrapNone/>
                <wp:docPr id="813"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6DFC4E" id="Straight Connector 158" o:spid="_x0000_s1026" style="position:absolute;rotation:90;z-index:251816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18496" behindDoc="0" locked="0" layoutInCell="1" allowOverlap="1" wp14:anchorId="09D31A89" wp14:editId="02ADBB1C">
                <wp:simplePos x="0" y="0"/>
                <wp:positionH relativeFrom="column">
                  <wp:posOffset>3873499</wp:posOffset>
                </wp:positionH>
                <wp:positionV relativeFrom="paragraph">
                  <wp:posOffset>3261360</wp:posOffset>
                </wp:positionV>
                <wp:extent cx="73660" cy="0"/>
                <wp:effectExtent l="36830" t="0" r="0" b="39370"/>
                <wp:wrapNone/>
                <wp:docPr id="812"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3F60EA" id="Straight Connector 159" o:spid="_x0000_s1026" style="position:absolute;rotation:90;z-index:251818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Dz4pnS3AEAAJ4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20544" behindDoc="0" locked="0" layoutInCell="1" allowOverlap="1" wp14:anchorId="5DEFE3A2" wp14:editId="56FC9C1D">
                <wp:simplePos x="0" y="0"/>
                <wp:positionH relativeFrom="column">
                  <wp:posOffset>4109719</wp:posOffset>
                </wp:positionH>
                <wp:positionV relativeFrom="paragraph">
                  <wp:posOffset>3261360</wp:posOffset>
                </wp:positionV>
                <wp:extent cx="73660" cy="0"/>
                <wp:effectExtent l="36830" t="0" r="0" b="39370"/>
                <wp:wrapNone/>
                <wp:docPr id="811"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C52811" id="Straight Connector 160" o:spid="_x0000_s1026" style="position:absolute;rotation:90;z-index:25182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22592" behindDoc="0" locked="0" layoutInCell="1" allowOverlap="1" wp14:anchorId="33FDE259" wp14:editId="2DE133B2">
                <wp:simplePos x="0" y="0"/>
                <wp:positionH relativeFrom="column">
                  <wp:posOffset>4345939</wp:posOffset>
                </wp:positionH>
                <wp:positionV relativeFrom="paragraph">
                  <wp:posOffset>3261360</wp:posOffset>
                </wp:positionV>
                <wp:extent cx="73660" cy="0"/>
                <wp:effectExtent l="36830" t="0" r="0" b="39370"/>
                <wp:wrapNone/>
                <wp:docPr id="810"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15AEA7" id="Straight Connector 161" o:spid="_x0000_s1026" style="position:absolute;rotation:90;z-index:251822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24640" behindDoc="0" locked="0" layoutInCell="1" allowOverlap="1" wp14:anchorId="3388F274" wp14:editId="27CA2E39">
                <wp:simplePos x="0" y="0"/>
                <wp:positionH relativeFrom="column">
                  <wp:posOffset>4582159</wp:posOffset>
                </wp:positionH>
                <wp:positionV relativeFrom="paragraph">
                  <wp:posOffset>3261360</wp:posOffset>
                </wp:positionV>
                <wp:extent cx="73660" cy="0"/>
                <wp:effectExtent l="36830" t="0" r="0" b="39370"/>
                <wp:wrapNone/>
                <wp:docPr id="809"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805DD1" id="Straight Connector 162" o:spid="_x0000_s1026" style="position:absolute;rotation:90;z-index:25182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26688" behindDoc="0" locked="0" layoutInCell="1" allowOverlap="1" wp14:anchorId="125C11A2" wp14:editId="711D2DEB">
                <wp:simplePos x="0" y="0"/>
                <wp:positionH relativeFrom="column">
                  <wp:posOffset>4817744</wp:posOffset>
                </wp:positionH>
                <wp:positionV relativeFrom="paragraph">
                  <wp:posOffset>3261360</wp:posOffset>
                </wp:positionV>
                <wp:extent cx="73660" cy="0"/>
                <wp:effectExtent l="36830" t="0" r="0" b="39370"/>
                <wp:wrapNone/>
                <wp:docPr id="808"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A6ADD8" id="Straight Connector 163" o:spid="_x0000_s1026" style="position:absolute;rotation:90;z-index:251826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k3AEAAJ4DAAAOAAAAZHJzL2Uyb0RvYy54bWysU0Fu2zAQvBfoHwjea8lJ46a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28736" behindDoc="0" locked="0" layoutInCell="1" allowOverlap="1" wp14:anchorId="077787D0" wp14:editId="0FA1D85C">
                <wp:simplePos x="0" y="0"/>
                <wp:positionH relativeFrom="column">
                  <wp:posOffset>5053964</wp:posOffset>
                </wp:positionH>
                <wp:positionV relativeFrom="paragraph">
                  <wp:posOffset>3261360</wp:posOffset>
                </wp:positionV>
                <wp:extent cx="73660" cy="0"/>
                <wp:effectExtent l="36830" t="0" r="0" b="39370"/>
                <wp:wrapNone/>
                <wp:docPr id="807"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6711C5" id="Straight Connector 164" o:spid="_x0000_s1026" style="position:absolute;rotation:90;z-index:251828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30784" behindDoc="0" locked="0" layoutInCell="1" allowOverlap="1" wp14:anchorId="4EF5F1D3" wp14:editId="4C4B1287">
                <wp:simplePos x="0" y="0"/>
                <wp:positionH relativeFrom="column">
                  <wp:posOffset>5290184</wp:posOffset>
                </wp:positionH>
                <wp:positionV relativeFrom="paragraph">
                  <wp:posOffset>3261360</wp:posOffset>
                </wp:positionV>
                <wp:extent cx="73660" cy="0"/>
                <wp:effectExtent l="36830" t="0" r="0" b="39370"/>
                <wp:wrapNone/>
                <wp:docPr id="806"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99B747" id="Straight Connector 165" o:spid="_x0000_s1026" style="position:absolute;rotation:90;z-index:25183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832832" behindDoc="0" locked="0" layoutInCell="1" allowOverlap="1" wp14:anchorId="7712ADF1" wp14:editId="22A7DBC8">
                <wp:simplePos x="0" y="0"/>
                <wp:positionH relativeFrom="column">
                  <wp:posOffset>5716905</wp:posOffset>
                </wp:positionH>
                <wp:positionV relativeFrom="paragraph">
                  <wp:posOffset>3326130</wp:posOffset>
                </wp:positionV>
                <wp:extent cx="155575" cy="160020"/>
                <wp:effectExtent l="0" t="0" r="0" b="0"/>
                <wp:wrapNone/>
                <wp:docPr id="805"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72464E6B"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712ADF1" id="TextBox 64" o:spid="_x0000_s1107" type="#_x0000_t202" style="position:absolute;margin-left:450.15pt;margin-top:261.9pt;width:12.25pt;height:12.6pt;z-index:251832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9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" filled="f" stroked="f">
                <v:textbox style="mso-fit-shape-to-text:t" inset="0,0,0,0">
                  <w:txbxContent>
                    <w:p w14:paraId="72464E6B"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66</w:t>
                      </w:r>
                    </w:p>
                  </w:txbxContent>
                </v:textbox>
              </v:shape>
            </w:pict>
          </mc:Fallback>
        </mc:AlternateContent>
      </w:r>
      <w:r w:rsidRPr="001B149C">
        <w:rPr>
          <w:noProof/>
          <w:lang w:val="en-US"/>
        </w:rPr>
        <mc:AlternateContent>
          <mc:Choice Requires="wps">
            <w:drawing>
              <wp:anchor distT="0" distB="0" distL="114299" distR="114299" simplePos="0" relativeHeight="251834880" behindDoc="0" locked="0" layoutInCell="1" allowOverlap="1" wp14:anchorId="1CA74A6B" wp14:editId="58DEBEA4">
                <wp:simplePos x="0" y="0"/>
                <wp:positionH relativeFrom="column">
                  <wp:posOffset>5526404</wp:posOffset>
                </wp:positionH>
                <wp:positionV relativeFrom="paragraph">
                  <wp:posOffset>3261360</wp:posOffset>
                </wp:positionV>
                <wp:extent cx="73660" cy="0"/>
                <wp:effectExtent l="36830" t="0" r="0" b="39370"/>
                <wp:wrapNone/>
                <wp:docPr id="804"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F760BD" id="Straight Connector 168" o:spid="_x0000_s1026" style="position:absolute;rotation:90;z-index:25183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36928" behindDoc="0" locked="0" layoutInCell="1" allowOverlap="1" wp14:anchorId="74447643" wp14:editId="0179DCA2">
                <wp:simplePos x="0" y="0"/>
                <wp:positionH relativeFrom="column">
                  <wp:posOffset>5762624</wp:posOffset>
                </wp:positionH>
                <wp:positionV relativeFrom="paragraph">
                  <wp:posOffset>3261360</wp:posOffset>
                </wp:positionV>
                <wp:extent cx="73660" cy="0"/>
                <wp:effectExtent l="36830" t="0" r="0" b="39370"/>
                <wp:wrapNone/>
                <wp:docPr id="803"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92F67B" id="Straight Connector 169" o:spid="_x0000_s1026" style="position:absolute;rotation:90;z-index:251836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838976" behindDoc="0" locked="0" layoutInCell="1" allowOverlap="1" wp14:anchorId="3B11E2BB" wp14:editId="3833FC66">
                <wp:simplePos x="0" y="0"/>
                <wp:positionH relativeFrom="column">
                  <wp:posOffset>6198870</wp:posOffset>
                </wp:positionH>
                <wp:positionV relativeFrom="paragraph">
                  <wp:posOffset>3326130</wp:posOffset>
                </wp:positionV>
                <wp:extent cx="155575" cy="160020"/>
                <wp:effectExtent l="0" t="0" r="0" b="0"/>
                <wp:wrapNone/>
                <wp:docPr id="802"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4346AD3"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B11E2BB" id="TextBox 67" o:spid="_x0000_s1108" type="#_x0000_t202" style="position:absolute;margin-left:488.1pt;margin-top:261.9pt;width:12.25pt;height:12.6pt;z-index:251838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DZnQEAACs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" filled="f" stroked="f">
                <v:textbox style="mso-fit-shape-to-text:t" inset="0,0,0,0">
                  <w:txbxContent>
                    <w:p w14:paraId="14346AD3"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72</w:t>
                      </w:r>
                    </w:p>
                  </w:txbxContent>
                </v:textbox>
              </v:shape>
            </w:pict>
          </mc:Fallback>
        </mc:AlternateContent>
      </w:r>
      <w:r w:rsidRPr="001B149C">
        <w:rPr>
          <w:noProof/>
          <w:lang w:val="en-US"/>
        </w:rPr>
        <mc:AlternateContent>
          <mc:Choice Requires="wps">
            <w:drawing>
              <wp:anchor distT="0" distB="0" distL="114299" distR="114299" simplePos="0" relativeHeight="251841024" behindDoc="0" locked="0" layoutInCell="1" allowOverlap="1" wp14:anchorId="3D66998A" wp14:editId="241D1DB9">
                <wp:simplePos x="0" y="0"/>
                <wp:positionH relativeFrom="column">
                  <wp:posOffset>5998209</wp:posOffset>
                </wp:positionH>
                <wp:positionV relativeFrom="paragraph">
                  <wp:posOffset>3261360</wp:posOffset>
                </wp:positionV>
                <wp:extent cx="73660" cy="0"/>
                <wp:effectExtent l="36830" t="0" r="0" b="39370"/>
                <wp:wrapNone/>
                <wp:docPr id="80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508E94" id="Straight Connector 171" o:spid="_x0000_s1026" style="position:absolute;rotation:90;z-index:25184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iF3AEAAJ4DAAAOAAAAZHJzL2Uyb0RvYy54bWysU0Fu2zAQvBfoHwjea8lp46S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843072" behindDoc="0" locked="0" layoutInCell="1" allowOverlap="1" wp14:anchorId="0C0A0CD7" wp14:editId="789B4448">
                <wp:simplePos x="0" y="0"/>
                <wp:positionH relativeFrom="column">
                  <wp:posOffset>6245224</wp:posOffset>
                </wp:positionH>
                <wp:positionV relativeFrom="paragraph">
                  <wp:posOffset>3261360</wp:posOffset>
                </wp:positionV>
                <wp:extent cx="73660" cy="0"/>
                <wp:effectExtent l="36830" t="0" r="0" b="39370"/>
                <wp:wrapNone/>
                <wp:docPr id="800"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F5EFB4" id="Straight Connector 172" o:spid="_x0000_s1026" style="position:absolute;rotation:90;z-index:251843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845120" behindDoc="0" locked="0" layoutInCell="1" allowOverlap="1" wp14:anchorId="7797767D" wp14:editId="08A98ED4">
                <wp:simplePos x="0" y="0"/>
                <wp:positionH relativeFrom="column">
                  <wp:posOffset>601345</wp:posOffset>
                </wp:positionH>
                <wp:positionV relativeFrom="paragraph">
                  <wp:posOffset>1864995</wp:posOffset>
                </wp:positionV>
                <wp:extent cx="5692775" cy="1343025"/>
                <wp:effectExtent l="0" t="0" r="3175" b="9525"/>
                <wp:wrapNone/>
                <wp:docPr id="799"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6C04522"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797767D" id="Freeform 76" o:spid="_x0000_s1109" style="position:absolute;margin-left:47.35pt;margin-top:146.85pt;width:448.25pt;height:105.7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MZtS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36C04522"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1847168" behindDoc="0" locked="0" layoutInCell="1" allowOverlap="1" wp14:anchorId="6BD90067" wp14:editId="7EF161C1">
                <wp:simplePos x="0" y="0"/>
                <wp:positionH relativeFrom="column">
                  <wp:posOffset>614045</wp:posOffset>
                </wp:positionH>
                <wp:positionV relativeFrom="paragraph">
                  <wp:posOffset>1214120</wp:posOffset>
                </wp:positionV>
                <wp:extent cx="5527040" cy="1994535"/>
                <wp:effectExtent l="0" t="0" r="0" b="5715"/>
                <wp:wrapNone/>
                <wp:docPr id="798"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16FCE63"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BD90067" id="Freeform 77" o:spid="_x0000_s1110" style="position:absolute;margin-left:48.35pt;margin-top:95.6pt;width:435.2pt;height:157.0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a1h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016FCE63"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299" distR="114299" simplePos="0" relativeHeight="251850240" behindDoc="0" locked="0" layoutInCell="1" allowOverlap="1" wp14:anchorId="0D403083" wp14:editId="7291CDC1">
                <wp:simplePos x="0" y="0"/>
                <wp:positionH relativeFrom="column">
                  <wp:posOffset>1549399</wp:posOffset>
                </wp:positionH>
                <wp:positionV relativeFrom="paragraph">
                  <wp:posOffset>761365</wp:posOffset>
                </wp:positionV>
                <wp:extent cx="0" cy="2454910"/>
                <wp:effectExtent l="0" t="0" r="0" b="2540"/>
                <wp:wrapNone/>
                <wp:docPr id="797"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2986318" id="Straight Connector 176" o:spid="_x0000_s1026" style="position:absolute;z-index:251850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852288" behindDoc="0" locked="0" layoutInCell="1" allowOverlap="1" wp14:anchorId="5E8F5FD8" wp14:editId="3D5CCFB0">
                <wp:simplePos x="0" y="0"/>
                <wp:positionH relativeFrom="column">
                  <wp:posOffset>2493644</wp:posOffset>
                </wp:positionH>
                <wp:positionV relativeFrom="paragraph">
                  <wp:posOffset>761365</wp:posOffset>
                </wp:positionV>
                <wp:extent cx="0" cy="2454910"/>
                <wp:effectExtent l="0" t="0" r="0" b="2540"/>
                <wp:wrapNone/>
                <wp:docPr id="796"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71335BF" id="Straight Connector 177" o:spid="_x0000_s1026" style="position:absolute;z-index:25185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854336" behindDoc="0" locked="0" layoutInCell="1" allowOverlap="1" wp14:anchorId="2C987432" wp14:editId="6FAE7329">
                <wp:simplePos x="0" y="0"/>
                <wp:positionH relativeFrom="column">
                  <wp:posOffset>3437889</wp:posOffset>
                </wp:positionH>
                <wp:positionV relativeFrom="paragraph">
                  <wp:posOffset>0</wp:posOffset>
                </wp:positionV>
                <wp:extent cx="0" cy="3216275"/>
                <wp:effectExtent l="0" t="0" r="0" b="3175"/>
                <wp:wrapNone/>
                <wp:docPr id="795"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62A47E9" id="Straight Connector 178" o:spid="_x0000_s1026" style="position:absolute;z-index:25185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856384" behindDoc="0" locked="0" layoutInCell="1" allowOverlap="1" wp14:anchorId="1284D34C" wp14:editId="0CAAD790">
                <wp:simplePos x="0" y="0"/>
                <wp:positionH relativeFrom="column">
                  <wp:posOffset>4382769</wp:posOffset>
                </wp:positionH>
                <wp:positionV relativeFrom="paragraph">
                  <wp:posOffset>0</wp:posOffset>
                </wp:positionV>
                <wp:extent cx="0" cy="3216275"/>
                <wp:effectExtent l="0" t="0" r="0" b="3175"/>
                <wp:wrapNone/>
                <wp:docPr id="794"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FAAAA7B" id="Straight Connector 179" o:spid="_x0000_s1026" style="position:absolute;z-index:25185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858432" behindDoc="0" locked="0" layoutInCell="1" allowOverlap="1" wp14:anchorId="111C77B2" wp14:editId="0C28ACFA">
                <wp:simplePos x="0" y="0"/>
                <wp:positionH relativeFrom="column">
                  <wp:posOffset>5327014</wp:posOffset>
                </wp:positionH>
                <wp:positionV relativeFrom="paragraph">
                  <wp:posOffset>0</wp:posOffset>
                </wp:positionV>
                <wp:extent cx="0" cy="3216275"/>
                <wp:effectExtent l="0" t="0" r="0" b="3175"/>
                <wp:wrapNone/>
                <wp:docPr id="793"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626B085" id="Straight Connector 180" o:spid="_x0000_s1026" style="position:absolute;z-index:251858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1860480" behindDoc="0" locked="0" layoutInCell="1" allowOverlap="1" wp14:anchorId="0F80A6F9" wp14:editId="5592621E">
                <wp:simplePos x="0" y="0"/>
                <wp:positionH relativeFrom="column">
                  <wp:posOffset>6282054</wp:posOffset>
                </wp:positionH>
                <wp:positionV relativeFrom="paragraph">
                  <wp:posOffset>0</wp:posOffset>
                </wp:positionV>
                <wp:extent cx="0" cy="3216275"/>
                <wp:effectExtent l="0" t="0" r="0" b="3175"/>
                <wp:wrapNone/>
                <wp:docPr id="792"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966A6C7" id="Straight Connector 181" o:spid="_x0000_s1026" style="position:absolute;z-index:25186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" strokecolor="windowText" strokeweight=".5pt">
                <v:stroke dashstyle="dash"/>
                <o:lock v:ext="edit" shapetype="f"/>
              </v:line>
            </w:pict>
          </mc:Fallback>
        </mc:AlternateContent>
      </w:r>
      <w:r w:rsidRPr="001B149C">
        <w:rPr>
          <w:noProof/>
          <w:lang w:val="en-US"/>
        </w:rPr>
        <mc:AlternateContent>
          <mc:Choice Requires="wps">
            <w:drawing>
              <wp:anchor distT="0" distB="0" distL="114300" distR="114300" simplePos="0" relativeHeight="251862528" behindDoc="0" locked="0" layoutInCell="1" allowOverlap="1" wp14:anchorId="6BCAF38F" wp14:editId="63EEACE8">
                <wp:simplePos x="0" y="0"/>
                <wp:positionH relativeFrom="column">
                  <wp:posOffset>1637030</wp:posOffset>
                </wp:positionH>
                <wp:positionV relativeFrom="paragraph">
                  <wp:posOffset>1810385</wp:posOffset>
                </wp:positionV>
                <wp:extent cx="935990" cy="383540"/>
                <wp:effectExtent l="0" t="0" r="0" b="0"/>
                <wp:wrapNone/>
                <wp:docPr id="791"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383540"/>
                        </a:xfrm>
                        <a:prstGeom prst="rect">
                          <a:avLst/>
                        </a:prstGeom>
                        <a:noFill/>
                      </wps:spPr>
                      <wps:txbx>
                        <w:txbxContent>
                          <w:p w14:paraId="69085B93"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39%;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00AE042D" w14:textId="77777777" w:rsidR="00EB626B" w:rsidRPr="001B149C" w:rsidRDefault="00EB626B" w:rsidP="007E6C19">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BCAF38F" id="TextBox 87" o:spid="_x0000_s1111" type="#_x0000_t202" style="position:absolute;margin-left:128.9pt;margin-top:142.55pt;width:73.7pt;height:30.2pt;z-index:251862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" filled="f" stroked="f">
                <v:textbox style="mso-fit-shape-to-text:t">
                  <w:txbxContent>
                    <w:p w14:paraId="69085B93"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39%;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00AE042D" w14:textId="77777777" w:rsidR="00EB626B" w:rsidRPr="001B149C" w:rsidRDefault="00EB626B" w:rsidP="007E6C19">
                      <w:pPr>
                        <w:pStyle w:val="NormalWeb"/>
                        <w:spacing w:before="0" w:beforeAutospacing="0" w:after="0" w:afterAutospacing="0"/>
                        <w:jc w:val="right"/>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1867648" behindDoc="0" locked="0" layoutInCell="1" allowOverlap="1" wp14:anchorId="566C3924" wp14:editId="10D8F365">
                <wp:simplePos x="0" y="0"/>
                <wp:positionH relativeFrom="column">
                  <wp:posOffset>4938395</wp:posOffset>
                </wp:positionH>
                <wp:positionV relativeFrom="paragraph">
                  <wp:posOffset>1930400</wp:posOffset>
                </wp:positionV>
                <wp:extent cx="385445" cy="208280"/>
                <wp:effectExtent l="0" t="0" r="0" b="0"/>
                <wp:wrapNone/>
                <wp:docPr id="790"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522FFA7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42%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66C3924" id="TextBox 91" o:spid="_x0000_s1112" type="#_x0000_t202" style="position:absolute;margin-left:388.85pt;margin-top:152pt;width:30.35pt;height:16.4pt;z-index:251867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" filled="f" stroked="f">
                <v:textbox style="mso-fit-shape-to-text:t">
                  <w:txbxContent>
                    <w:p w14:paraId="522FFA7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42%</w:t>
                      </w:r>
                    </w:p>
                  </w:txbxContent>
                </v:textbox>
              </v:shape>
            </w:pict>
          </mc:Fallback>
        </mc:AlternateContent>
      </w:r>
      <w:r w:rsidRPr="001B149C">
        <w:rPr>
          <w:noProof/>
          <w:lang w:val="en-US"/>
        </w:rPr>
        <mc:AlternateContent>
          <mc:Choice Requires="wps">
            <w:drawing>
              <wp:anchor distT="0" distB="0" distL="114300" distR="114300" simplePos="0" relativeHeight="251869696" behindDoc="0" locked="0" layoutInCell="1" allowOverlap="1" wp14:anchorId="6DFE30F2" wp14:editId="4BA8AA27">
                <wp:simplePos x="0" y="0"/>
                <wp:positionH relativeFrom="column">
                  <wp:posOffset>3980180</wp:posOffset>
                </wp:positionH>
                <wp:positionV relativeFrom="paragraph">
                  <wp:posOffset>2211070</wp:posOffset>
                </wp:positionV>
                <wp:extent cx="385445" cy="208280"/>
                <wp:effectExtent l="0" t="0" r="0" b="0"/>
                <wp:wrapNone/>
                <wp:docPr id="789"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0597679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DFE30F2" id="TextBox 92" o:spid="_x0000_s1113" type="#_x0000_t202" style="position:absolute;margin-left:313.4pt;margin-top:174.1pt;width:30.35pt;height:16.4pt;z-index:251869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" filled="f" stroked="f">
                <v:textbox style="mso-fit-shape-to-text:t">
                  <w:txbxContent>
                    <w:p w14:paraId="0597679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32%</w:t>
                      </w:r>
                    </w:p>
                  </w:txbxContent>
                </v:textbox>
              </v:shape>
            </w:pict>
          </mc:Fallback>
        </mc:AlternateContent>
      </w:r>
      <w:r w:rsidRPr="001B149C">
        <w:rPr>
          <w:noProof/>
          <w:lang w:val="en-US"/>
        </w:rPr>
        <mc:AlternateContent>
          <mc:Choice Requires="wps">
            <w:drawing>
              <wp:anchor distT="0" distB="0" distL="114300" distR="114300" simplePos="0" relativeHeight="251871744" behindDoc="0" locked="0" layoutInCell="1" allowOverlap="1" wp14:anchorId="209465EC" wp14:editId="7816DAB5">
                <wp:simplePos x="0" y="0"/>
                <wp:positionH relativeFrom="column">
                  <wp:posOffset>3044825</wp:posOffset>
                </wp:positionH>
                <wp:positionV relativeFrom="paragraph">
                  <wp:posOffset>2438400</wp:posOffset>
                </wp:positionV>
                <wp:extent cx="385445" cy="208280"/>
                <wp:effectExtent l="0" t="0" r="0" b="0"/>
                <wp:wrapNone/>
                <wp:docPr id="788"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2EE66991"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26%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9465EC" id="TextBox 93" o:spid="_x0000_s1114" type="#_x0000_t202" style="position:absolute;margin-left:239.75pt;margin-top:192pt;width:30.35pt;height:16.4pt;z-index:25187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" filled="f" stroked="f">
                <v:textbox style="mso-fit-shape-to-text:t">
                  <w:txbxContent>
                    <w:p w14:paraId="2EE66991"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26%</w:t>
                      </w:r>
                    </w:p>
                  </w:txbxContent>
                </v:textbox>
              </v:shape>
            </w:pict>
          </mc:Fallback>
        </mc:AlternateContent>
      </w:r>
      <w:r w:rsidRPr="001B149C">
        <w:rPr>
          <w:noProof/>
          <w:lang w:val="en-US"/>
        </w:rPr>
        <mc:AlternateContent>
          <mc:Choice Requires="wps">
            <w:drawing>
              <wp:anchor distT="0" distB="0" distL="114300" distR="114300" simplePos="0" relativeHeight="251873792" behindDoc="0" locked="0" layoutInCell="1" allowOverlap="1" wp14:anchorId="1FD15900" wp14:editId="3D502998">
                <wp:simplePos x="0" y="0"/>
                <wp:positionH relativeFrom="column">
                  <wp:posOffset>2103120</wp:posOffset>
                </wp:positionH>
                <wp:positionV relativeFrom="paragraph">
                  <wp:posOffset>2690495</wp:posOffset>
                </wp:positionV>
                <wp:extent cx="385445" cy="208280"/>
                <wp:effectExtent l="0" t="0" r="0" b="0"/>
                <wp:wrapNone/>
                <wp:docPr id="787"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5C38A417"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18%</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FD15900" id="TextBox 94" o:spid="_x0000_s1115" type="#_x0000_t202" style="position:absolute;margin-left:165.6pt;margin-top:211.85pt;width:30.35pt;height:16.4pt;z-index:251873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" filled="f" stroked="f">
                <v:textbox style="mso-fit-shape-to-text:t">
                  <w:txbxContent>
                    <w:p w14:paraId="5C38A417"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18%</w:t>
                      </w:r>
                    </w:p>
                  </w:txbxContent>
                </v:textbox>
              </v:shape>
            </w:pict>
          </mc:Fallback>
        </mc:AlternateContent>
      </w:r>
      <w:r w:rsidRPr="001B149C">
        <w:rPr>
          <w:noProof/>
          <w:lang w:val="en-US"/>
        </w:rPr>
        <mc:AlternateContent>
          <mc:Choice Requires="wps">
            <w:drawing>
              <wp:anchor distT="0" distB="0" distL="114300" distR="114300" simplePos="0" relativeHeight="251875840" behindDoc="0" locked="0" layoutInCell="1" allowOverlap="1" wp14:anchorId="475888D4" wp14:editId="2A861A56">
                <wp:simplePos x="0" y="0"/>
                <wp:positionH relativeFrom="column">
                  <wp:posOffset>1305560</wp:posOffset>
                </wp:positionH>
                <wp:positionV relativeFrom="paragraph">
                  <wp:posOffset>3051175</wp:posOffset>
                </wp:positionV>
                <wp:extent cx="328930" cy="208280"/>
                <wp:effectExtent l="0" t="0" r="0" b="0"/>
                <wp:wrapNone/>
                <wp:docPr id="786"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758BF984"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5888D4" id="TextBox 95" o:spid="_x0000_s1116" type="#_x0000_t202" style="position:absolute;margin-left:102.8pt;margin-top:240.25pt;width:25.9pt;height:16.4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" filled="f" stroked="f">
                <v:textbox style="mso-fit-shape-to-text:t">
                  <w:txbxContent>
                    <w:p w14:paraId="758BF984"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6%</w:t>
                      </w:r>
                    </w:p>
                  </w:txbxContent>
                </v:textbox>
              </v:shape>
            </w:pict>
          </mc:Fallback>
        </mc:AlternateContent>
      </w:r>
      <w:r w:rsidRPr="001B149C">
        <w:rPr>
          <w:noProof/>
          <w:lang w:val="en-US"/>
        </w:rPr>
        <mc:AlternateContent>
          <mc:Choice Requires="wps">
            <w:drawing>
              <wp:anchor distT="0" distB="0" distL="114300" distR="114300" simplePos="0" relativeHeight="251877888" behindDoc="0" locked="0" layoutInCell="1" allowOverlap="1" wp14:anchorId="75AD2F9A" wp14:editId="10082966">
                <wp:simplePos x="0" y="0"/>
                <wp:positionH relativeFrom="column">
                  <wp:posOffset>1868805</wp:posOffset>
                </wp:positionH>
                <wp:positionV relativeFrom="paragraph">
                  <wp:posOffset>2252345</wp:posOffset>
                </wp:positionV>
                <wp:extent cx="676910" cy="324485"/>
                <wp:effectExtent l="0" t="0" r="0" b="0"/>
                <wp:wrapNone/>
                <wp:docPr id="785"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3BA941D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33%;</w:t>
                            </w:r>
                          </w:p>
                          <w:p w14:paraId="674EAC5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5AD2F9A" id="TextBox 96" o:spid="_x0000_s1117" type="#_x0000_t202" style="position:absolute;margin-left:147.15pt;margin-top:177.35pt;width:53.3pt;height:25.55pt;z-index:251877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" filled="f" stroked="f">
                <v:textbox style="mso-fit-shape-to-text:t">
                  <w:txbxContent>
                    <w:p w14:paraId="3BA941D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33%;</w:t>
                      </w:r>
                    </w:p>
                    <w:p w14:paraId="674EAC5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p>
    <w:p w14:paraId="4271E49C"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98368" behindDoc="0" locked="0" layoutInCell="1" allowOverlap="1" wp14:anchorId="2428EAAC" wp14:editId="50BFA04D">
                <wp:simplePos x="0" y="0"/>
                <wp:positionH relativeFrom="column">
                  <wp:posOffset>987425</wp:posOffset>
                </wp:positionH>
                <wp:positionV relativeFrom="paragraph">
                  <wp:posOffset>167640</wp:posOffset>
                </wp:positionV>
                <wp:extent cx="2353310" cy="223520"/>
                <wp:effectExtent l="0" t="0" r="0" b="0"/>
                <wp:wrapNone/>
                <wp:docPr id="7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61E33"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Imatinib 400 mg 1xdan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428EAAC" id="_x0000_s1118" type="#_x0000_t202" style="position:absolute;margin-left:77.75pt;margin-top:13.2pt;width:185.3pt;height:17.6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" filled="f" stroked="f">
                <v:textbox style="mso-fit-shape-to-text:t">
                  <w:txbxContent>
                    <w:p w14:paraId="78E61E33"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Imatinib 400 mg 1xdan (n = 283)</w:t>
                      </w:r>
                    </w:p>
                  </w:txbxContent>
                </v:textbox>
              </v:shape>
            </w:pict>
          </mc:Fallback>
        </mc:AlternateContent>
      </w:r>
      <w:r w:rsidRPr="001B149C">
        <w:rPr>
          <w:noProof/>
          <w:lang w:val="en-US"/>
        </w:rPr>
        <mc:AlternateContent>
          <mc:Choice Requires="wps">
            <w:drawing>
              <wp:anchor distT="0" distB="0" distL="114300" distR="114300" simplePos="0" relativeHeight="251897344" behindDoc="0" locked="0" layoutInCell="1" allowOverlap="1" wp14:anchorId="62757F50" wp14:editId="50A21BFE">
                <wp:simplePos x="0" y="0"/>
                <wp:positionH relativeFrom="column">
                  <wp:posOffset>977265</wp:posOffset>
                </wp:positionH>
                <wp:positionV relativeFrom="paragraph">
                  <wp:posOffset>-2540</wp:posOffset>
                </wp:positionV>
                <wp:extent cx="2411730" cy="223520"/>
                <wp:effectExtent l="0" t="0" r="0" b="0"/>
                <wp:wrapNone/>
                <wp:docPr id="7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E39F1"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400 mg 2xdan (n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62757F50" id="_x0000_s1119" type="#_x0000_t202" style="position:absolute;margin-left:76.95pt;margin-top:-.2pt;width:189.9pt;height:17.6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" filled="f" stroked="f">
                <v:textbox style="mso-fit-shape-to-text:t">
                  <w:txbxContent>
                    <w:p w14:paraId="34CE39F1"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400 mg 2xdan (n = 281)</w:t>
                      </w:r>
                    </w:p>
                  </w:txbxContent>
                </v:textbox>
              </v:shape>
            </w:pict>
          </mc:Fallback>
        </mc:AlternateContent>
      </w:r>
      <w:r w:rsidRPr="001B149C">
        <w:rPr>
          <w:noProof/>
          <w:lang w:val="en-US"/>
        </w:rPr>
        <mc:AlternateContent>
          <mc:Choice Requires="wps">
            <w:drawing>
              <wp:anchor distT="4294967295" distB="4294967295" distL="114300" distR="114300" simplePos="0" relativeHeight="251895296" behindDoc="0" locked="0" layoutInCell="1" allowOverlap="1" wp14:anchorId="7618C9BE" wp14:editId="3000827F">
                <wp:simplePos x="0" y="0"/>
                <wp:positionH relativeFrom="column">
                  <wp:posOffset>767715</wp:posOffset>
                </wp:positionH>
                <wp:positionV relativeFrom="paragraph">
                  <wp:posOffset>273684</wp:posOffset>
                </wp:positionV>
                <wp:extent cx="242570" cy="0"/>
                <wp:effectExtent l="0" t="0" r="5080" b="0"/>
                <wp:wrapNone/>
                <wp:docPr id="782"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118083" id="Straight Connector 205" o:spid="_x0000_s1026" style="position:absolute;flip:x;z-index:251895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" strokecolor="windowText" strokeweight="1pt">
                <v:stroke dashstyle="1 1" joinstyle="miter"/>
                <o:lock v:ext="edit" shapetype="f"/>
              </v:line>
            </w:pict>
          </mc:Fallback>
        </mc:AlternateContent>
      </w:r>
      <w:r w:rsidRPr="001B149C">
        <w:rPr>
          <w:noProof/>
          <w:lang w:val="en-US"/>
        </w:rPr>
        <mc:AlternateContent>
          <mc:Choice Requires="wps">
            <w:drawing>
              <wp:anchor distT="4294967295" distB="4294967295" distL="114300" distR="114300" simplePos="0" relativeHeight="251894272" behindDoc="0" locked="0" layoutInCell="1" allowOverlap="1" wp14:anchorId="1E9B215F" wp14:editId="405C0E2E">
                <wp:simplePos x="0" y="0"/>
                <wp:positionH relativeFrom="column">
                  <wp:posOffset>767715</wp:posOffset>
                </wp:positionH>
                <wp:positionV relativeFrom="paragraph">
                  <wp:posOffset>102869</wp:posOffset>
                </wp:positionV>
                <wp:extent cx="242570" cy="0"/>
                <wp:effectExtent l="0" t="0" r="5080" b="0"/>
                <wp:wrapNone/>
                <wp:docPr id="781"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0FB3E1" id="Straight Connector 204" o:spid="_x0000_s1026" style="position:absolute;flip:x;z-index:25189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" strokecolor="windowText" strokeweight="1pt">
                <v:stroke dashstyle="dash" joinstyle="miter"/>
                <o:lock v:ext="edit" shapetype="f"/>
              </v:line>
            </w:pict>
          </mc:Fallback>
        </mc:AlternateContent>
      </w:r>
    </w:p>
    <w:p w14:paraId="265C0E37" w14:textId="77777777" w:rsidR="007E6C19" w:rsidRPr="001B149C" w:rsidRDefault="007E6C19" w:rsidP="00F34C29">
      <w:pPr>
        <w:keepNext/>
        <w:widowControl w:val="0"/>
      </w:pPr>
    </w:p>
    <w:p w14:paraId="349A09C8" w14:textId="77777777" w:rsidR="007E6C19" w:rsidRPr="001B149C" w:rsidRDefault="007E6C19" w:rsidP="00F34C29">
      <w:pPr>
        <w:keepNext/>
        <w:widowControl w:val="0"/>
      </w:pPr>
    </w:p>
    <w:p w14:paraId="1476012B"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903488" behindDoc="0" locked="0" layoutInCell="1" allowOverlap="1" wp14:anchorId="2698DE4B" wp14:editId="5194A615">
                <wp:simplePos x="0" y="0"/>
                <wp:positionH relativeFrom="column">
                  <wp:posOffset>4457065</wp:posOffset>
                </wp:positionH>
                <wp:positionV relativeFrom="paragraph">
                  <wp:posOffset>85090</wp:posOffset>
                </wp:positionV>
                <wp:extent cx="763270" cy="271145"/>
                <wp:effectExtent l="0" t="0" r="0" b="0"/>
                <wp:wrapNone/>
                <wp:docPr id="780"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7A05D2B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5.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98DE4B" id="_x0000_s1120" type="#_x0000_t202" style="position:absolute;margin-left:350.95pt;margin-top:6.7pt;width:60.1pt;height:21.35pt;z-index:25190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" filled="f" stroked="f">
                <v:textbox style="mso-fit-shape-to-text:t">
                  <w:txbxContent>
                    <w:p w14:paraId="7A05D2B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5. godine</w:t>
                      </w:r>
                    </w:p>
                  </w:txbxContent>
                </v:textbox>
              </v:shape>
            </w:pict>
          </mc:Fallback>
        </mc:AlternateContent>
      </w:r>
      <w:r w:rsidRPr="001B149C">
        <w:rPr>
          <w:noProof/>
          <w:lang w:val="en-US"/>
        </w:rPr>
        <mc:AlternateContent>
          <mc:Choice Requires="wps">
            <w:drawing>
              <wp:anchor distT="0" distB="0" distL="114300" distR="114300" simplePos="0" relativeHeight="251904512" behindDoc="0" locked="0" layoutInCell="1" allowOverlap="1" wp14:anchorId="4EB44E5E" wp14:editId="762F44B6">
                <wp:simplePos x="0" y="0"/>
                <wp:positionH relativeFrom="column">
                  <wp:posOffset>5432425</wp:posOffset>
                </wp:positionH>
                <wp:positionV relativeFrom="paragraph">
                  <wp:posOffset>20955</wp:posOffset>
                </wp:positionV>
                <wp:extent cx="763270" cy="271145"/>
                <wp:effectExtent l="0" t="0" r="0" b="0"/>
                <wp:wrapNone/>
                <wp:docPr id="779"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5D3909D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 xml:space="preserve">Do </w:t>
                            </w:r>
                            <w:r w:rsidRPr="001B149C">
                              <w:rPr>
                                <w:rFonts w:ascii="Arial" w:hAnsi="Arial" w:cs="Arial"/>
                                <w:color w:val="000000"/>
                                <w:kern w:val="24"/>
                                <w:position w:val="5"/>
                                <w:u w:val="single"/>
                                <w:vertAlign w:val="superscript"/>
                              </w:rPr>
                              <w:t>6.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EB44E5E" id="TextBox 138" o:spid="_x0000_s1121" type="#_x0000_t202" style="position:absolute;margin-left:427.75pt;margin-top:1.65pt;width:60.1pt;height:21.35pt;z-index:25190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" filled="f" stroked="f">
                <v:textbox style="mso-fit-shape-to-text:t">
                  <w:txbxContent>
                    <w:p w14:paraId="5D3909D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 xml:space="preserve">Do </w:t>
                      </w:r>
                      <w:r w:rsidRPr="001B149C">
                        <w:rPr>
                          <w:rFonts w:ascii="Arial" w:hAnsi="Arial" w:cs="Arial"/>
                          <w:color w:val="000000"/>
                          <w:kern w:val="24"/>
                          <w:position w:val="5"/>
                          <w:u w:val="single"/>
                          <w:vertAlign w:val="superscript"/>
                        </w:rPr>
                        <w:t>6. godine</w:t>
                      </w:r>
                    </w:p>
                  </w:txbxContent>
                </v:textbox>
              </v:shape>
            </w:pict>
          </mc:Fallback>
        </mc:AlternateContent>
      </w:r>
    </w:p>
    <w:p w14:paraId="0E179B5A"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65600" behindDoc="0" locked="0" layoutInCell="1" allowOverlap="1" wp14:anchorId="0E6BEEC9" wp14:editId="5DB44173">
                <wp:simplePos x="0" y="0"/>
                <wp:positionH relativeFrom="column">
                  <wp:posOffset>4441825</wp:posOffset>
                </wp:positionH>
                <wp:positionV relativeFrom="paragraph">
                  <wp:posOffset>154305</wp:posOffset>
                </wp:positionV>
                <wp:extent cx="935990" cy="208280"/>
                <wp:effectExtent l="0" t="0" r="0" b="0"/>
                <wp:wrapNone/>
                <wp:docPr id="778"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3827DD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66%;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E6BEEC9" id="TextBox 90" o:spid="_x0000_s1122" type="#_x0000_t202" style="position:absolute;margin-left:349.75pt;margin-top:12.15pt;width:73.7pt;height:16.4pt;z-index:25186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" filled="f" stroked="f">
                <v:textbox style="mso-fit-shape-to-text:t">
                  <w:txbxContent>
                    <w:p w14:paraId="23827DD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66%;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883008" behindDoc="0" locked="0" layoutInCell="1" allowOverlap="1" wp14:anchorId="673FCDF7" wp14:editId="15CD59DF">
                <wp:simplePos x="0" y="0"/>
                <wp:positionH relativeFrom="column">
                  <wp:posOffset>5286375</wp:posOffset>
                </wp:positionH>
                <wp:positionV relativeFrom="paragraph">
                  <wp:posOffset>78105</wp:posOffset>
                </wp:positionV>
                <wp:extent cx="935990" cy="208280"/>
                <wp:effectExtent l="0" t="0" r="0" b="0"/>
                <wp:wrapNone/>
                <wp:docPr id="777"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F10F571"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67%;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73FCDF7" id="TextBox 102" o:spid="_x0000_s1123" type="#_x0000_t202" style="position:absolute;margin-left:416.25pt;margin-top:6.15pt;width:73.7pt;height:16.4pt;z-index:251883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" filled="f" stroked="f">
                <v:textbox style="mso-fit-shape-to-text:t">
                  <w:txbxContent>
                    <w:p w14:paraId="1F10F571"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67%;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v:textbox>
              </v:shape>
            </w:pict>
          </mc:Fallback>
        </mc:AlternateContent>
      </w:r>
    </w:p>
    <w:p w14:paraId="3AAF7F2C"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902464" behindDoc="0" locked="0" layoutInCell="1" allowOverlap="1" wp14:anchorId="01FD6B06" wp14:editId="71FF82B1">
                <wp:simplePos x="0" y="0"/>
                <wp:positionH relativeFrom="column">
                  <wp:posOffset>3583940</wp:posOffset>
                </wp:positionH>
                <wp:positionV relativeFrom="paragraph">
                  <wp:posOffset>26670</wp:posOffset>
                </wp:positionV>
                <wp:extent cx="763270" cy="271145"/>
                <wp:effectExtent l="0" t="0" r="0" b="0"/>
                <wp:wrapNone/>
                <wp:docPr id="77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12E8184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4.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1FD6B06" id="_x0000_s1124" type="#_x0000_t202" style="position:absolute;margin-left:282.2pt;margin-top:2.1pt;width:60.1pt;height:21.35pt;z-index:251902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" filled="f" stroked="f">
                <v:textbox style="mso-fit-shape-to-text:t">
                  <w:txbxContent>
                    <w:p w14:paraId="12E8184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4. godine</w:t>
                      </w:r>
                    </w:p>
                  </w:txbxContent>
                </v:textbox>
              </v:shape>
            </w:pict>
          </mc:Fallback>
        </mc:AlternateContent>
      </w:r>
    </w:p>
    <w:p w14:paraId="79AE8CA7"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84032" behindDoc="0" locked="0" layoutInCell="1" allowOverlap="1" wp14:anchorId="7245C55F" wp14:editId="79B1D534">
                <wp:simplePos x="0" y="0"/>
                <wp:positionH relativeFrom="column">
                  <wp:posOffset>5286375</wp:posOffset>
                </wp:positionH>
                <wp:positionV relativeFrom="paragraph">
                  <wp:posOffset>111760</wp:posOffset>
                </wp:positionV>
                <wp:extent cx="935990" cy="208280"/>
                <wp:effectExtent l="0" t="0" r="0" b="0"/>
                <wp:wrapNone/>
                <wp:docPr id="775"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7194295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65%;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245C55F" id="TextBox 103" o:spid="_x0000_s1125" type="#_x0000_t202" style="position:absolute;margin-left:416.25pt;margin-top:8.8pt;width:73.7pt;height:16.4pt;z-index:251884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" filled="f" stroked="f">
                <v:textbox style="mso-fit-shape-to-text:t">
                  <w:txbxContent>
                    <w:p w14:paraId="7194295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65%;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v:textbox>
              </v:shape>
            </w:pict>
          </mc:Fallback>
        </mc:AlternateContent>
      </w:r>
      <w:r w:rsidRPr="001B149C">
        <w:rPr>
          <w:noProof/>
          <w:lang w:val="en-US"/>
        </w:rPr>
        <mc:AlternateContent>
          <mc:Choice Requires="wps">
            <w:drawing>
              <wp:anchor distT="0" distB="0" distL="114300" distR="114300" simplePos="0" relativeHeight="251864576" behindDoc="0" locked="0" layoutInCell="1" allowOverlap="1" wp14:anchorId="364D2A4C" wp14:editId="495C6992">
                <wp:simplePos x="0" y="0"/>
                <wp:positionH relativeFrom="column">
                  <wp:posOffset>3441065</wp:posOffset>
                </wp:positionH>
                <wp:positionV relativeFrom="paragraph">
                  <wp:posOffset>87630</wp:posOffset>
                </wp:positionV>
                <wp:extent cx="935990" cy="208280"/>
                <wp:effectExtent l="0" t="0" r="0" b="0"/>
                <wp:wrapNone/>
                <wp:docPr id="774"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18D84DA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56%;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64D2A4C" id="TextBox 89" o:spid="_x0000_s1126" type="#_x0000_t202" style="position:absolute;margin-left:270.95pt;margin-top:6.9pt;width:73.7pt;height:16.4pt;z-index:251864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" filled="f" stroked="f">
                <v:textbox style="mso-fit-shape-to-text:t">
                  <w:txbxContent>
                    <w:p w14:paraId="18D84DA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56%;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901440" behindDoc="0" locked="0" layoutInCell="1" allowOverlap="1" wp14:anchorId="794AD636" wp14:editId="4708BD18">
                <wp:simplePos x="0" y="0"/>
                <wp:positionH relativeFrom="column">
                  <wp:posOffset>2622550</wp:posOffset>
                </wp:positionH>
                <wp:positionV relativeFrom="paragraph">
                  <wp:posOffset>100330</wp:posOffset>
                </wp:positionV>
                <wp:extent cx="763270" cy="271145"/>
                <wp:effectExtent l="0" t="0" r="0" b="0"/>
                <wp:wrapNone/>
                <wp:docPr id="773"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1341A08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3.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4AD636" id="_x0000_s1127" type="#_x0000_t202" style="position:absolute;margin-left:206.5pt;margin-top:7.9pt;width:60.1pt;height:21.35pt;z-index:251901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" filled="f" stroked="f">
                <v:textbox style="mso-fit-shape-to-text:t">
                  <w:txbxContent>
                    <w:p w14:paraId="1341A08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3. godine</w:t>
                      </w:r>
                    </w:p>
                  </w:txbxContent>
                </v:textbox>
              </v:shape>
            </w:pict>
          </mc:Fallback>
        </mc:AlternateContent>
      </w:r>
      <w:r w:rsidRPr="001B149C">
        <w:rPr>
          <w:noProof/>
          <w:lang w:val="en-US"/>
        </w:rPr>
        <mc:AlternateContent>
          <mc:Choice Requires="wps">
            <w:drawing>
              <wp:anchor distT="0" distB="0" distL="114300" distR="114300" simplePos="0" relativeHeight="251848192" behindDoc="0" locked="0" layoutInCell="1" allowOverlap="1" wp14:anchorId="354B15B7" wp14:editId="1C8CD8B6">
                <wp:simplePos x="0" y="0"/>
                <wp:positionH relativeFrom="column">
                  <wp:posOffset>614045</wp:posOffset>
                </wp:positionH>
                <wp:positionV relativeFrom="paragraph">
                  <wp:posOffset>24130</wp:posOffset>
                </wp:positionV>
                <wp:extent cx="5659120" cy="2045335"/>
                <wp:effectExtent l="0" t="0" r="0" b="0"/>
                <wp:wrapNone/>
                <wp:docPr id="772"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C48CB3"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54B15B7" id="Freeform 173" o:spid="_x0000_s1128" style="position:absolute;margin-left:48.35pt;margin-top:1.9pt;width:445.6pt;height:161.0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1Z7g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59C48CB3" w14:textId="77777777" w:rsidR="00EB626B" w:rsidRPr="001B149C" w:rsidRDefault="00EB626B" w:rsidP="007E6C19">
                      <w:pPr>
                        <w:rPr>
                          <w:rFonts w:ascii="Arial" w:hAnsi="Arial" w:cs="Arial"/>
                        </w:rPr>
                      </w:pPr>
                    </w:p>
                  </w:txbxContent>
                </v:textbox>
              </v:shape>
            </w:pict>
          </mc:Fallback>
        </mc:AlternateContent>
      </w:r>
    </w:p>
    <w:p w14:paraId="3856E26C"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80960" behindDoc="0" locked="0" layoutInCell="1" allowOverlap="1" wp14:anchorId="62627FAD" wp14:editId="77C90D93">
                <wp:simplePos x="0" y="0"/>
                <wp:positionH relativeFrom="column">
                  <wp:posOffset>4606925</wp:posOffset>
                </wp:positionH>
                <wp:positionV relativeFrom="paragraph">
                  <wp:posOffset>38735</wp:posOffset>
                </wp:positionV>
                <wp:extent cx="676910" cy="324485"/>
                <wp:effectExtent l="0" t="0" r="0" b="0"/>
                <wp:wrapNone/>
                <wp:docPr id="771"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68F2859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63%;</w:t>
                            </w:r>
                          </w:p>
                          <w:p w14:paraId="3AFCEA4C"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2627FAD" id="TextBox 99" o:spid="_x0000_s1129" type="#_x0000_t202" style="position:absolute;margin-left:362.75pt;margin-top:3.05pt;width:53.3pt;height:25.55pt;z-index:251880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" filled="f" stroked="f">
                <v:textbox style="mso-fit-shape-to-text:t">
                  <w:txbxContent>
                    <w:p w14:paraId="68F2859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63%;</w:t>
                      </w:r>
                    </w:p>
                    <w:p w14:paraId="3AFCEA4C"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863552" behindDoc="0" locked="0" layoutInCell="1" allowOverlap="1" wp14:anchorId="771AB8A9" wp14:editId="572B19C3">
                <wp:simplePos x="0" y="0"/>
                <wp:positionH relativeFrom="column">
                  <wp:posOffset>2490470</wp:posOffset>
                </wp:positionH>
                <wp:positionV relativeFrom="paragraph">
                  <wp:posOffset>157480</wp:posOffset>
                </wp:positionV>
                <wp:extent cx="935990" cy="208280"/>
                <wp:effectExtent l="0" t="0" r="0" b="0"/>
                <wp:wrapNone/>
                <wp:docPr id="770"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8CC0D6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1AB8A9" id="TextBox 88" o:spid="_x0000_s1130" type="#_x0000_t202" style="position:absolute;margin-left:196.1pt;margin-top:12.4pt;width:73.7pt;height:16.4pt;z-index:251863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" filled="f" stroked="f">
                <v:textbox style="mso-fit-shape-to-text:t">
                  <w:txbxContent>
                    <w:p w14:paraId="28CC0D6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p>
    <w:p w14:paraId="78391788"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900416" behindDoc="0" locked="0" layoutInCell="1" allowOverlap="1" wp14:anchorId="2B883D1C" wp14:editId="249D2AE6">
                <wp:simplePos x="0" y="0"/>
                <wp:positionH relativeFrom="column">
                  <wp:posOffset>1637030</wp:posOffset>
                </wp:positionH>
                <wp:positionV relativeFrom="paragraph">
                  <wp:posOffset>113030</wp:posOffset>
                </wp:positionV>
                <wp:extent cx="763270" cy="271145"/>
                <wp:effectExtent l="0" t="0" r="0" b="0"/>
                <wp:wrapNone/>
                <wp:docPr id="769"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1F4C236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2.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B883D1C" id="_x0000_s1131" type="#_x0000_t202" style="position:absolute;margin-left:128.9pt;margin-top:8.9pt;width:60.1pt;height:21.35pt;z-index:25190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" filled="f" stroked="f">
                <v:textbox style="mso-fit-shape-to-text:t">
                  <w:txbxContent>
                    <w:p w14:paraId="1F4C236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2. godine</w:t>
                      </w:r>
                    </w:p>
                  </w:txbxContent>
                </v:textbox>
              </v:shape>
            </w:pict>
          </mc:Fallback>
        </mc:AlternateContent>
      </w:r>
    </w:p>
    <w:p w14:paraId="4148B57E"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79936" behindDoc="0" locked="0" layoutInCell="1" allowOverlap="1" wp14:anchorId="3C837739" wp14:editId="1A818BFE">
                <wp:simplePos x="0" y="0"/>
                <wp:positionH relativeFrom="column">
                  <wp:posOffset>3388995</wp:posOffset>
                </wp:positionH>
                <wp:positionV relativeFrom="paragraph">
                  <wp:posOffset>133985</wp:posOffset>
                </wp:positionV>
                <wp:extent cx="935990" cy="208280"/>
                <wp:effectExtent l="0" t="0" r="0" b="0"/>
                <wp:wrapNone/>
                <wp:docPr id="76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06F9B6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C837739" id="TextBox 98" o:spid="_x0000_s1132" type="#_x0000_t202" style="position:absolute;margin-left:266.85pt;margin-top:10.55pt;width:73.7pt;height:16.4pt;z-index:25187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" filled="f" stroked="f">
                <v:textbox style="mso-fit-shape-to-text:t">
                  <w:txbxContent>
                    <w:p w14:paraId="306F9B6E"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899392" behindDoc="0" locked="0" layoutInCell="1" allowOverlap="1" wp14:anchorId="76E45148" wp14:editId="300F3855">
                <wp:simplePos x="0" y="0"/>
                <wp:positionH relativeFrom="column">
                  <wp:posOffset>753745</wp:posOffset>
                </wp:positionH>
                <wp:positionV relativeFrom="paragraph">
                  <wp:posOffset>38100</wp:posOffset>
                </wp:positionV>
                <wp:extent cx="763270" cy="271145"/>
                <wp:effectExtent l="0" t="0" r="0" b="0"/>
                <wp:wrapNone/>
                <wp:docPr id="767"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5D2B901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1</w:t>
                            </w:r>
                            <w:r w:rsidRPr="001B149C">
                              <w:rPr>
                                <w:rFonts w:ascii="Arial" w:hAnsi="Arial" w:cs="Arial"/>
                                <w:color w:val="000000"/>
                                <w:kern w:val="24"/>
                                <w:position w:val="5"/>
                                <w:u w:val="single"/>
                                <w:vertAlign w:val="superscript"/>
                              </w:rPr>
                              <w:t>.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6E45148" id="_x0000_s1133" type="#_x0000_t202" style="position:absolute;margin-left:59.35pt;margin-top:3pt;width:60.1pt;height:21.35pt;z-index:251899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" filled="f" stroked="f">
                <v:textbox style="mso-fit-shape-to-text:t">
                  <w:txbxContent>
                    <w:p w14:paraId="5D2B901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1</w:t>
                      </w:r>
                      <w:r w:rsidRPr="001B149C">
                        <w:rPr>
                          <w:rFonts w:ascii="Arial" w:hAnsi="Arial" w:cs="Arial"/>
                          <w:color w:val="000000"/>
                          <w:kern w:val="24"/>
                          <w:position w:val="5"/>
                          <w:u w:val="single"/>
                          <w:vertAlign w:val="superscript"/>
                        </w:rPr>
                        <w:t>. godine</w:t>
                      </w:r>
                    </w:p>
                  </w:txbxContent>
                </v:textbox>
              </v:shape>
            </w:pict>
          </mc:Fallback>
        </mc:AlternateContent>
      </w:r>
    </w:p>
    <w:p w14:paraId="1D676AA2" w14:textId="77777777" w:rsidR="007E6C19" w:rsidRPr="001B149C" w:rsidRDefault="005B15DB" w:rsidP="00F34C29">
      <w:pPr>
        <w:keepNext/>
        <w:widowControl w:val="0"/>
      </w:pPr>
      <w:r w:rsidRPr="001B149C">
        <w:rPr>
          <w:noProof/>
          <w:lang w:val="en-US"/>
        </w:rPr>
        <mc:AlternateContent>
          <mc:Choice Requires="wps">
            <w:drawing>
              <wp:anchor distT="0" distB="0" distL="114300" distR="114300" simplePos="0" relativeHeight="251878912" behindDoc="0" locked="0" layoutInCell="1" allowOverlap="1" wp14:anchorId="52F0F469" wp14:editId="00DD50B1">
                <wp:simplePos x="0" y="0"/>
                <wp:positionH relativeFrom="column">
                  <wp:posOffset>2677795</wp:posOffset>
                </wp:positionH>
                <wp:positionV relativeFrom="paragraph">
                  <wp:posOffset>114300</wp:posOffset>
                </wp:positionV>
                <wp:extent cx="676910" cy="324485"/>
                <wp:effectExtent l="0" t="0" r="0" b="0"/>
                <wp:wrapNone/>
                <wp:docPr id="766"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628AD5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44%; </w:t>
                            </w:r>
                          </w:p>
                          <w:p w14:paraId="118E98C8"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2F0F469" id="TextBox 97" o:spid="_x0000_s1134" type="#_x0000_t202" style="position:absolute;margin-left:210.85pt;margin-top:9pt;width:53.3pt;height:25.55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" filled="f" stroked="f">
                <v:textbox style="mso-fit-shape-to-text:t">
                  <w:txbxContent>
                    <w:p w14:paraId="7628AD5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44%; </w:t>
                      </w:r>
                    </w:p>
                    <w:p w14:paraId="118E98C8"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1885056" behindDoc="0" locked="0" layoutInCell="1" allowOverlap="1" wp14:anchorId="456D4308" wp14:editId="0BB1749C">
                <wp:simplePos x="0" y="0"/>
                <wp:positionH relativeFrom="column">
                  <wp:posOffset>614045</wp:posOffset>
                </wp:positionH>
                <wp:positionV relativeFrom="paragraph">
                  <wp:posOffset>120015</wp:posOffset>
                </wp:positionV>
                <wp:extent cx="935990" cy="557530"/>
                <wp:effectExtent l="0" t="0" r="0" b="0"/>
                <wp:wrapNone/>
                <wp:docPr id="765"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557530"/>
                        </a:xfrm>
                        <a:prstGeom prst="rect">
                          <a:avLst/>
                        </a:prstGeom>
                        <a:noFill/>
                      </wps:spPr>
                      <wps:txbx>
                        <w:txbxContent>
                          <w:p w14:paraId="482AA84C"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20%;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27874334"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p>
                          <w:p w14:paraId="0B29E255"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p>
                          <w:p w14:paraId="60DC9272"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color w:val="000000"/>
                                <w:kern w:val="24"/>
                                <w:sz w:val="16"/>
                                <w:szCs w:val="16"/>
                              </w:rPr>
                              <w:t xml:space="preserve">15%;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0,0004</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6D4308" id="TextBox 104" o:spid="_x0000_s1135" type="#_x0000_t202" style="position:absolute;margin-left:48.35pt;margin-top:9.45pt;width:73.7pt;height:43.9pt;z-index:251885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" filled="f" stroked="f">
                <v:textbox style="mso-fit-shape-to-text:t">
                  <w:txbxContent>
                    <w:p w14:paraId="482AA84C"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20%;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27874334"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p>
                    <w:p w14:paraId="0B29E255"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p>
                    <w:p w14:paraId="60DC9272"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color w:val="000000"/>
                          <w:kern w:val="24"/>
                          <w:sz w:val="16"/>
                          <w:szCs w:val="16"/>
                        </w:rPr>
                        <w:t xml:space="preserve">15%;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0,0004</w:t>
                      </w:r>
                    </w:p>
                  </w:txbxContent>
                </v:textbox>
              </v:shape>
            </w:pict>
          </mc:Fallback>
        </mc:AlternateContent>
      </w:r>
      <w:r w:rsidRPr="001B149C">
        <w:rPr>
          <w:noProof/>
          <w:lang w:val="en-US"/>
        </w:rPr>
        <mc:AlternateContent>
          <mc:Choice Requires="wps">
            <w:drawing>
              <wp:anchor distT="0" distB="0" distL="114300" distR="114300" simplePos="0" relativeHeight="251881984" behindDoc="0" locked="0" layoutInCell="1" allowOverlap="1" wp14:anchorId="31D3366D" wp14:editId="0EDBBE74">
                <wp:simplePos x="0" y="0"/>
                <wp:positionH relativeFrom="column">
                  <wp:posOffset>5784215</wp:posOffset>
                </wp:positionH>
                <wp:positionV relativeFrom="paragraph">
                  <wp:posOffset>75565</wp:posOffset>
                </wp:positionV>
                <wp:extent cx="385445" cy="208280"/>
                <wp:effectExtent l="0" t="0" r="0" b="0"/>
                <wp:wrapNone/>
                <wp:docPr id="764"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3BBC098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43%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1D3366D" id="TextBox 101" o:spid="_x0000_s1136" type="#_x0000_t202" style="position:absolute;margin-left:455.45pt;margin-top:5.95pt;width:30.35pt;height:16.4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" filled="f" stroked="f">
                <v:textbox style="mso-fit-shape-to-text:t">
                  <w:txbxContent>
                    <w:p w14:paraId="3BBC098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43%</w:t>
                      </w:r>
                    </w:p>
                  </w:txbxContent>
                </v:textbox>
              </v:shape>
            </w:pict>
          </mc:Fallback>
        </mc:AlternateContent>
      </w:r>
    </w:p>
    <w:p w14:paraId="237283BF" w14:textId="77777777" w:rsidR="007E6C19" w:rsidRPr="001B149C" w:rsidRDefault="007E6C19" w:rsidP="00F34C29">
      <w:pPr>
        <w:keepNext/>
        <w:widowControl w:val="0"/>
      </w:pPr>
    </w:p>
    <w:p w14:paraId="7B350762" w14:textId="77777777" w:rsidR="007E6C19" w:rsidRPr="001B149C" w:rsidRDefault="007E6C19" w:rsidP="00F34C29">
      <w:pPr>
        <w:keepNext/>
        <w:widowControl w:val="0"/>
      </w:pPr>
    </w:p>
    <w:p w14:paraId="3C692201" w14:textId="77777777" w:rsidR="007E6C19" w:rsidRPr="001B149C" w:rsidRDefault="007E6C19" w:rsidP="00F34C29">
      <w:pPr>
        <w:keepNext/>
        <w:widowControl w:val="0"/>
      </w:pPr>
    </w:p>
    <w:p w14:paraId="284A4D51" w14:textId="77777777" w:rsidR="007E6C19" w:rsidRPr="001B149C" w:rsidRDefault="007E6C19" w:rsidP="00F34C29">
      <w:pPr>
        <w:keepNext/>
        <w:widowControl w:val="0"/>
      </w:pPr>
    </w:p>
    <w:p w14:paraId="4584E4CE" w14:textId="77777777" w:rsidR="007E6C19" w:rsidRPr="001B149C" w:rsidRDefault="007E6C19" w:rsidP="00F34C29">
      <w:pPr>
        <w:keepNext/>
        <w:widowControl w:val="0"/>
      </w:pPr>
    </w:p>
    <w:p w14:paraId="164A9E83" w14:textId="77777777" w:rsidR="007E6C19" w:rsidRPr="001B149C" w:rsidRDefault="007E6C19" w:rsidP="00F34C29">
      <w:pPr>
        <w:keepNext/>
        <w:widowControl w:val="0"/>
      </w:pPr>
    </w:p>
    <w:p w14:paraId="47AFBBBD" w14:textId="77777777" w:rsidR="007E6C19" w:rsidRPr="001B149C" w:rsidRDefault="007E6C19" w:rsidP="00F34C29">
      <w:pPr>
        <w:keepNext/>
        <w:widowControl w:val="0"/>
      </w:pPr>
    </w:p>
    <w:p w14:paraId="3BC22BAF" w14:textId="77777777" w:rsidR="007E6C19" w:rsidRPr="001B149C" w:rsidRDefault="007E6C19" w:rsidP="00F34C29">
      <w:pPr>
        <w:keepNext/>
        <w:widowControl w:val="0"/>
      </w:pPr>
    </w:p>
    <w:p w14:paraId="2312B33D" w14:textId="77777777" w:rsidR="007E6C19" w:rsidRPr="001B149C" w:rsidRDefault="007E6C19" w:rsidP="00F34C29">
      <w:pPr>
        <w:keepNext/>
        <w:widowControl w:val="0"/>
      </w:pPr>
    </w:p>
    <w:p w14:paraId="1F72FCC2" w14:textId="77777777" w:rsidR="007E6C19" w:rsidRPr="001B149C" w:rsidRDefault="007E6C19" w:rsidP="00F34C29">
      <w:pPr>
        <w:keepNext/>
        <w:widowControl w:val="0"/>
      </w:pPr>
    </w:p>
    <w:p w14:paraId="195770E6" w14:textId="77777777" w:rsidR="007E6C19" w:rsidRPr="001B149C" w:rsidRDefault="007E6C19" w:rsidP="00F34C29">
      <w:pPr>
        <w:tabs>
          <w:tab w:val="clear" w:pos="567"/>
        </w:tabs>
        <w:spacing w:line="240" w:lineRule="auto"/>
        <w:rPr>
          <w:rFonts w:eastAsia="Calibri"/>
          <w:color w:val="000000"/>
          <w:szCs w:val="22"/>
        </w:rPr>
      </w:pPr>
    </w:p>
    <w:p w14:paraId="4A92F9E7" w14:textId="77777777" w:rsidR="007E6C19" w:rsidRPr="001B149C" w:rsidRDefault="007E6C19" w:rsidP="00F34C29">
      <w:pPr>
        <w:tabs>
          <w:tab w:val="clear" w:pos="567"/>
        </w:tabs>
        <w:spacing w:line="240" w:lineRule="auto"/>
        <w:rPr>
          <w:rFonts w:eastAsia="Calibri"/>
          <w:color w:val="000000"/>
          <w:szCs w:val="22"/>
        </w:rPr>
      </w:pPr>
    </w:p>
    <w:p w14:paraId="0389DE4D" w14:textId="4DEB2039" w:rsidR="007E6C19" w:rsidRPr="001B149C" w:rsidRDefault="007E6C19" w:rsidP="00F34C29">
      <w:pPr>
        <w:keepNext/>
        <w:tabs>
          <w:tab w:val="clear" w:pos="567"/>
        </w:tabs>
        <w:spacing w:line="240" w:lineRule="auto"/>
        <w:rPr>
          <w:rFonts w:eastAsia="Calibri"/>
          <w:color w:val="000000"/>
          <w:szCs w:val="22"/>
        </w:rPr>
      </w:pPr>
      <w:r w:rsidRPr="001B149C">
        <w:rPr>
          <w:b/>
          <w:color w:val="000000"/>
          <w:szCs w:val="22"/>
        </w:rPr>
        <w:lastRenderedPageBreak/>
        <w:t>Slika 3</w:t>
      </w:r>
      <w:r w:rsidRPr="001B149C">
        <w:rPr>
          <w:b/>
          <w:color w:val="000000"/>
          <w:szCs w:val="22"/>
        </w:rPr>
        <w:tab/>
        <w:t xml:space="preserve">Kumulativna incidencija molekularnog odgovora </w:t>
      </w:r>
      <w:r w:rsidR="00FB3CDB" w:rsidRPr="001B149C">
        <w:rPr>
          <w:b/>
          <w:color w:val="000000"/>
          <w:szCs w:val="22"/>
        </w:rPr>
        <w:t>≤ </w:t>
      </w:r>
      <w:r w:rsidRPr="001B149C">
        <w:rPr>
          <w:b/>
          <w:color w:val="000000"/>
          <w:szCs w:val="22"/>
        </w:rPr>
        <w:t>0,0032% (4,5 log sniženje)</w:t>
      </w:r>
    </w:p>
    <w:p w14:paraId="5B21D91B" w14:textId="77777777" w:rsidR="007E6C19" w:rsidRPr="001B149C" w:rsidRDefault="007E6C19" w:rsidP="00F34C29">
      <w:pPr>
        <w:keepNext/>
        <w:widowControl w:val="0"/>
        <w:tabs>
          <w:tab w:val="clear" w:pos="567"/>
        </w:tabs>
        <w:spacing w:line="240" w:lineRule="auto"/>
        <w:rPr>
          <w:rFonts w:eastAsia="Calibri"/>
          <w:color w:val="000000"/>
          <w:szCs w:val="22"/>
        </w:rPr>
      </w:pPr>
    </w:p>
    <w:p w14:paraId="3C92D64C" w14:textId="77777777" w:rsidR="007E6C19" w:rsidRPr="001B149C" w:rsidRDefault="005B15DB" w:rsidP="00F34C29">
      <w:pPr>
        <w:keepNext/>
        <w:widowControl w:val="0"/>
        <w:rPr>
          <w:rFonts w:eastAsia="Calibri"/>
          <w:color w:val="000000"/>
          <w:szCs w:val="22"/>
        </w:rPr>
      </w:pPr>
      <w:r w:rsidRPr="001B149C">
        <w:rPr>
          <w:noProof/>
          <w:lang w:val="en-US"/>
        </w:rPr>
        <mc:AlternateContent>
          <mc:Choice Requires="wps">
            <w:drawing>
              <wp:anchor distT="0" distB="0" distL="114300" distR="114300" simplePos="0" relativeHeight="252079616" behindDoc="0" locked="0" layoutInCell="1" allowOverlap="1" wp14:anchorId="1F262D3A" wp14:editId="16A1CFAE">
                <wp:simplePos x="0" y="0"/>
                <wp:positionH relativeFrom="column">
                  <wp:posOffset>43180</wp:posOffset>
                </wp:positionH>
                <wp:positionV relativeFrom="paragraph">
                  <wp:posOffset>145415</wp:posOffset>
                </wp:positionV>
                <wp:extent cx="300355" cy="3148330"/>
                <wp:effectExtent l="0" t="0" r="0" b="0"/>
                <wp:wrapNone/>
                <wp:docPr id="763"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3148330"/>
                        </a:xfrm>
                        <a:prstGeom prst="rect">
                          <a:avLst/>
                        </a:prstGeom>
                        <a:noFill/>
                      </wps:spPr>
                      <wps:txbx>
                        <w:txbxContent>
                          <w:p w14:paraId="3CC6BBD8"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b/>
                                <w:sz w:val="20"/>
                              </w:rPr>
                              <w:t>Kumulativna incidencija molekularnog odgovora</w:t>
                            </w:r>
                            <w:r w:rsidRPr="001B149C">
                              <w:rPr>
                                <w:rFonts w:ascii="Arial" w:hAnsi="Arial" w:cs="Arial"/>
                                <w:b/>
                                <w:bCs/>
                                <w:color w:val="000000"/>
                                <w:kern w:val="24"/>
                                <w:sz w:val="20"/>
                                <w:szCs w:val="20"/>
                                <w:vertAlign w:val="superscript"/>
                              </w:rPr>
                              <w:t>4,5</w:t>
                            </w:r>
                          </w:p>
                          <w:p w14:paraId="2F211926" w14:textId="14FA3680"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color w:val="000000"/>
                                <w:kern w:val="24"/>
                                <w:sz w:val="20"/>
                                <w:szCs w:val="20"/>
                              </w:rPr>
                              <w:t>(</w:t>
                            </w:r>
                            <w:r w:rsidRPr="001B149C">
                              <w:rPr>
                                <w:rFonts w:ascii="Arial" w:hAnsi="Arial" w:cs="Arial"/>
                                <w:b/>
                                <w:bCs/>
                                <w:i/>
                                <w:color w:val="000000"/>
                                <w:kern w:val="24"/>
                                <w:sz w:val="20"/>
                                <w:szCs w:val="20"/>
                              </w:rPr>
                              <w:t xml:space="preserve">BCR-ABL </w:t>
                            </w:r>
                            <w:r w:rsidRPr="001B149C">
                              <w:rPr>
                                <w:rFonts w:ascii="Arial" w:hAnsi="Arial" w:cs="Arial"/>
                                <w:b/>
                                <w:bCs/>
                                <w:color w:val="000000"/>
                                <w:kern w:val="24"/>
                                <w:sz w:val="20"/>
                                <w:szCs w:val="20"/>
                              </w:rPr>
                              <w:t>≤ 0,0032% na internacionalnoj skali),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1F262D3A" id="TextBox 107" o:spid="_x0000_s1137" type="#_x0000_t202" style="position:absolute;margin-left:3.4pt;margin-top:11.45pt;width:23.65pt;height:247.9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" filled="f" stroked="f">
                <v:textbox style="layout-flow:vertical;mso-layout-flow-alt:bottom-to-top;mso-fit-shape-to-text:t" inset="0,0,0,0">
                  <w:txbxContent>
                    <w:p w14:paraId="3CC6BBD8" w14:textId="77777777" w:rsidR="00EB626B" w:rsidRPr="001B149C" w:rsidRDefault="00EB626B" w:rsidP="007E6C19">
                      <w:pPr>
                        <w:pStyle w:val="NormalWeb"/>
                        <w:spacing w:before="0" w:beforeAutospacing="0" w:after="0" w:afterAutospacing="0"/>
                        <w:rPr>
                          <w:rFonts w:ascii="Arial" w:hAnsi="Arial" w:cs="Arial"/>
                        </w:rPr>
                      </w:pPr>
                      <w:r w:rsidRPr="001B149C">
                        <w:rPr>
                          <w:rFonts w:ascii="Arial" w:hAnsi="Arial" w:cs="Arial"/>
                          <w:b/>
                          <w:sz w:val="20"/>
                        </w:rPr>
                        <w:t>Kumulativna incidencija molekularnog odgovora</w:t>
                      </w:r>
                      <w:r w:rsidRPr="001B149C">
                        <w:rPr>
                          <w:rFonts w:ascii="Arial" w:hAnsi="Arial" w:cs="Arial"/>
                          <w:b/>
                          <w:bCs/>
                          <w:color w:val="000000"/>
                          <w:kern w:val="24"/>
                          <w:sz w:val="20"/>
                          <w:szCs w:val="20"/>
                          <w:vertAlign w:val="superscript"/>
                        </w:rPr>
                        <w:t>4,5</w:t>
                      </w:r>
                    </w:p>
                    <w:p w14:paraId="2F211926" w14:textId="14FA3680"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b/>
                          <w:bCs/>
                          <w:color w:val="000000"/>
                          <w:kern w:val="24"/>
                          <w:sz w:val="20"/>
                          <w:szCs w:val="20"/>
                        </w:rPr>
                        <w:t>(</w:t>
                      </w:r>
                      <w:r w:rsidRPr="001B149C">
                        <w:rPr>
                          <w:rFonts w:ascii="Arial" w:hAnsi="Arial" w:cs="Arial"/>
                          <w:b/>
                          <w:bCs/>
                          <w:i/>
                          <w:color w:val="000000"/>
                          <w:kern w:val="24"/>
                          <w:sz w:val="20"/>
                          <w:szCs w:val="20"/>
                        </w:rPr>
                        <w:t xml:space="preserve">BCR-ABL </w:t>
                      </w:r>
                      <w:r w:rsidRPr="001B149C">
                        <w:rPr>
                          <w:rFonts w:ascii="Arial" w:hAnsi="Arial" w:cs="Arial"/>
                          <w:b/>
                          <w:bCs/>
                          <w:color w:val="000000"/>
                          <w:kern w:val="24"/>
                          <w:sz w:val="20"/>
                          <w:szCs w:val="20"/>
                        </w:rPr>
                        <w:t>≤ 0,0032% na internacionalnoj skali), %</w:t>
                      </w:r>
                    </w:p>
                  </w:txbxContent>
                </v:textbox>
              </v:shape>
            </w:pict>
          </mc:Fallback>
        </mc:AlternateContent>
      </w:r>
      <w:r w:rsidRPr="001B149C">
        <w:rPr>
          <w:noProof/>
          <w:lang w:val="en-US"/>
        </w:rPr>
        <mc:AlternateContent>
          <mc:Choice Requires="wps">
            <w:drawing>
              <wp:anchor distT="0" distB="0" distL="114300" distR="114300" simplePos="0" relativeHeight="252093952" behindDoc="0" locked="0" layoutInCell="1" allowOverlap="1" wp14:anchorId="58A9163C" wp14:editId="69C6D555">
                <wp:simplePos x="0" y="0"/>
                <wp:positionH relativeFrom="column">
                  <wp:posOffset>1001395</wp:posOffset>
                </wp:positionH>
                <wp:positionV relativeFrom="paragraph">
                  <wp:posOffset>324485</wp:posOffset>
                </wp:positionV>
                <wp:extent cx="1828165" cy="223520"/>
                <wp:effectExtent l="0" t="0" r="0" b="0"/>
                <wp:wrapNone/>
                <wp:docPr id="7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68F91"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Imatinib 400 mg 1xdan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58A9163C" id="_x0000_s1138" type="#_x0000_t202" style="position:absolute;margin-left:78.85pt;margin-top:25.55pt;width:143.95pt;height:17.6pt;z-index:25209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" filled="f" stroked="f">
                <v:textbox style="mso-fit-shape-to-text:t">
                  <w:txbxContent>
                    <w:p w14:paraId="45D68F91"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Imatinib 400 mg 1xdan (n = 283)</w:t>
                      </w:r>
                    </w:p>
                  </w:txbxContent>
                </v:textbox>
              </v:shape>
            </w:pict>
          </mc:Fallback>
        </mc:AlternateContent>
      </w:r>
      <w:r w:rsidRPr="001B149C">
        <w:rPr>
          <w:noProof/>
          <w:lang w:val="en-US"/>
        </w:rPr>
        <mc:AlternateContent>
          <mc:Choice Requires="wps">
            <w:drawing>
              <wp:anchor distT="0" distB="0" distL="114300" distR="114300" simplePos="0" relativeHeight="252091904" behindDoc="0" locked="0" layoutInCell="1" allowOverlap="1" wp14:anchorId="0BF32068" wp14:editId="092EF94C">
                <wp:simplePos x="0" y="0"/>
                <wp:positionH relativeFrom="column">
                  <wp:posOffset>993140</wp:posOffset>
                </wp:positionH>
                <wp:positionV relativeFrom="paragraph">
                  <wp:posOffset>157480</wp:posOffset>
                </wp:positionV>
                <wp:extent cx="1833245" cy="223520"/>
                <wp:effectExtent l="0" t="0" r="0" b="0"/>
                <wp:wrapNone/>
                <wp:docPr id="7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72E75"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400 mg 2xdan (n = 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0BF32068" id="_x0000_s1139" type="#_x0000_t202" style="position:absolute;margin-left:78.2pt;margin-top:12.4pt;width:144.35pt;height:17.6pt;z-index:25209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" filled="f" stroked="f">
                <v:textbox style="mso-fit-shape-to-text:t">
                  <w:txbxContent>
                    <w:p w14:paraId="05D72E75"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400 mg 2xdan (n = 281)</w:t>
                      </w:r>
                    </w:p>
                  </w:txbxContent>
                </v:textbox>
              </v:shape>
            </w:pict>
          </mc:Fallback>
        </mc:AlternateContent>
      </w:r>
      <w:r w:rsidRPr="001B149C">
        <w:rPr>
          <w:noProof/>
          <w:lang w:val="en-US"/>
        </w:rPr>
        <mc:AlternateContent>
          <mc:Choice Requires="wps">
            <w:drawing>
              <wp:anchor distT="0" distB="0" distL="114300" distR="114300" simplePos="0" relativeHeight="252089856" behindDoc="0" locked="0" layoutInCell="1" allowOverlap="1" wp14:anchorId="6A1E7EF8" wp14:editId="2EF9F04C">
                <wp:simplePos x="0" y="0"/>
                <wp:positionH relativeFrom="column">
                  <wp:posOffset>993140</wp:posOffset>
                </wp:positionH>
                <wp:positionV relativeFrom="paragraph">
                  <wp:posOffset>0</wp:posOffset>
                </wp:positionV>
                <wp:extent cx="1833245" cy="223520"/>
                <wp:effectExtent l="0" t="0" r="0" b="0"/>
                <wp:wrapNone/>
                <wp:docPr id="7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931C5"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300 mg 2xdan (n = 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A1E7EF8" id="_x0000_s1140" type="#_x0000_t202" style="position:absolute;margin-left:78.2pt;margin-top:0;width:144.35pt;height:17.6pt;z-index:25208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" filled="f" stroked="f">
                <v:textbox style="mso-fit-shape-to-text:t">
                  <w:txbxContent>
                    <w:p w14:paraId="37B931C5" w14:textId="77777777" w:rsidR="00EB626B" w:rsidRPr="001B149C" w:rsidRDefault="00EB626B" w:rsidP="007E6C19">
                      <w:pPr>
                        <w:pStyle w:val="NormalWeb"/>
                        <w:spacing w:before="0" w:beforeAutospacing="0" w:after="0" w:afterAutospacing="0"/>
                        <w:textAlignment w:val="baseline"/>
                        <w:rPr>
                          <w:rFonts w:ascii="Arial" w:hAnsi="Arial" w:cs="Arial"/>
                          <w:sz w:val="18"/>
                          <w:szCs w:val="18"/>
                        </w:rPr>
                      </w:pPr>
                      <w:r w:rsidRPr="001B149C">
                        <w:rPr>
                          <w:rFonts w:ascii="Arial" w:hAnsi="Arial" w:cs="Arial"/>
                          <w:bCs/>
                          <w:color w:val="000000"/>
                          <w:kern w:val="24"/>
                          <w:sz w:val="18"/>
                          <w:szCs w:val="18"/>
                        </w:rPr>
                        <w:t>Nilotinib 300 mg 2xdan (n = 282)</w:t>
                      </w:r>
                    </w:p>
                  </w:txbxContent>
                </v:textbox>
              </v:shape>
            </w:pict>
          </mc:Fallback>
        </mc:AlternateContent>
      </w:r>
      <w:r w:rsidRPr="001B149C">
        <w:rPr>
          <w:noProof/>
          <w:lang w:val="en-US"/>
        </w:rPr>
        <mc:AlternateContent>
          <mc:Choice Requires="wps">
            <w:drawing>
              <wp:anchor distT="4294967295" distB="4294967295" distL="114300" distR="114300" simplePos="0" relativeHeight="252085760" behindDoc="0" locked="0" layoutInCell="1" allowOverlap="1" wp14:anchorId="45846548" wp14:editId="032E548D">
                <wp:simplePos x="0" y="0"/>
                <wp:positionH relativeFrom="column">
                  <wp:posOffset>784860</wp:posOffset>
                </wp:positionH>
                <wp:positionV relativeFrom="paragraph">
                  <wp:posOffset>262254</wp:posOffset>
                </wp:positionV>
                <wp:extent cx="242570" cy="0"/>
                <wp:effectExtent l="0" t="0" r="5080" b="0"/>
                <wp:wrapNone/>
                <wp:docPr id="759" name="Straight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BA5DC8" id="Straight Connector 311" o:spid="_x0000_s1026" style="position:absolute;flip:x;z-index:25208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" strokecolor="windowText" strokeweight="1pt">
                <v:stroke dashstyle="dash" joinstyle="miter"/>
                <o:lock v:ext="edit" shapetype="f"/>
              </v:line>
            </w:pict>
          </mc:Fallback>
        </mc:AlternateContent>
      </w:r>
      <w:r w:rsidRPr="001B149C">
        <w:rPr>
          <w:noProof/>
          <w:lang w:val="en-US"/>
        </w:rPr>
        <mc:AlternateContent>
          <mc:Choice Requires="wps">
            <w:drawing>
              <wp:anchor distT="4294967295" distB="4294967295" distL="114300" distR="114300" simplePos="0" relativeHeight="252083712" behindDoc="0" locked="0" layoutInCell="1" allowOverlap="1" wp14:anchorId="236E4D16" wp14:editId="599010BF">
                <wp:simplePos x="0" y="0"/>
                <wp:positionH relativeFrom="column">
                  <wp:posOffset>784860</wp:posOffset>
                </wp:positionH>
                <wp:positionV relativeFrom="paragraph">
                  <wp:posOffset>107949</wp:posOffset>
                </wp:positionV>
                <wp:extent cx="242570" cy="0"/>
                <wp:effectExtent l="0" t="0" r="5080" b="0"/>
                <wp:wrapNone/>
                <wp:docPr id="758"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5BA180" id="Straight Connector 310" o:spid="_x0000_s1026" style="position:absolute;flip:x;z-index:25208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" strokecolor="windowText" strokeweight="1pt">
                <o:lock v:ext="edit" shapetype="f"/>
              </v:line>
            </w:pict>
          </mc:Fallback>
        </mc:AlternateContent>
      </w:r>
      <w:r w:rsidRPr="001B149C">
        <w:rPr>
          <w:noProof/>
          <w:lang w:val="en-US"/>
        </w:rPr>
        <mc:AlternateContent>
          <mc:Choice Requires="wps">
            <w:drawing>
              <wp:anchor distT="4294967295" distB="4294967295" distL="114300" distR="114300" simplePos="0" relativeHeight="252087808" behindDoc="0" locked="0" layoutInCell="1" allowOverlap="1" wp14:anchorId="06DF525F" wp14:editId="4067B7F7">
                <wp:simplePos x="0" y="0"/>
                <wp:positionH relativeFrom="column">
                  <wp:posOffset>784860</wp:posOffset>
                </wp:positionH>
                <wp:positionV relativeFrom="paragraph">
                  <wp:posOffset>439419</wp:posOffset>
                </wp:positionV>
                <wp:extent cx="242570" cy="0"/>
                <wp:effectExtent l="0" t="0" r="5080" b="0"/>
                <wp:wrapNone/>
                <wp:docPr id="757" name="Straight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93A24F" id="Straight Connector 312" o:spid="_x0000_s1026" style="position:absolute;flip:x;z-index:25208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" strokecolor="windowText" strokeweight="1pt">
                <v:stroke dashstyle="1 1" joinstyle="miter"/>
                <o:lock v:ext="edit" shapetype="f"/>
              </v:line>
            </w:pict>
          </mc:Fallback>
        </mc:AlternateContent>
      </w:r>
      <w:r w:rsidRPr="001B149C">
        <w:rPr>
          <w:noProof/>
          <w:lang w:val="en-US"/>
        </w:rPr>
        <mc:AlternateContent>
          <mc:Choice Requires="wps">
            <w:drawing>
              <wp:anchor distT="0" distB="0" distL="114300" distR="114300" simplePos="0" relativeHeight="252045824" behindDoc="0" locked="0" layoutInCell="1" allowOverlap="1" wp14:anchorId="66095412" wp14:editId="0EEB3279">
                <wp:simplePos x="0" y="0"/>
                <wp:positionH relativeFrom="column">
                  <wp:posOffset>4005580</wp:posOffset>
                </wp:positionH>
                <wp:positionV relativeFrom="paragraph">
                  <wp:posOffset>2517140</wp:posOffset>
                </wp:positionV>
                <wp:extent cx="385445" cy="208280"/>
                <wp:effectExtent l="0" t="0" r="0" b="0"/>
                <wp:wrapNone/>
                <wp:docPr id="756"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9F07D51"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23%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095412" id="TextBox 79" o:spid="_x0000_s1141" type="#_x0000_t202" style="position:absolute;margin-left:315.4pt;margin-top:198.2pt;width:30.35pt;height:16.4pt;z-index:25204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" filled="f" stroked="f">
                <v:textbox style="mso-fit-shape-to-text:t">
                  <w:txbxContent>
                    <w:p w14:paraId="49F07D51"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23%</w:t>
                      </w:r>
                    </w:p>
                  </w:txbxContent>
                </v:textbox>
              </v:shape>
            </w:pict>
          </mc:Fallback>
        </mc:AlternateContent>
      </w:r>
      <w:r w:rsidRPr="001B149C">
        <w:rPr>
          <w:noProof/>
          <w:lang w:val="en-US"/>
        </w:rPr>
        <mc:AlternateContent>
          <mc:Choice Requires="wps">
            <w:drawing>
              <wp:anchor distT="0" distB="0" distL="114300" distR="114300" simplePos="0" relativeHeight="252054016" behindDoc="0" locked="0" layoutInCell="1" allowOverlap="1" wp14:anchorId="6FFC1010" wp14:editId="34013A49">
                <wp:simplePos x="0" y="0"/>
                <wp:positionH relativeFrom="column">
                  <wp:posOffset>2822575</wp:posOffset>
                </wp:positionH>
                <wp:positionV relativeFrom="paragraph">
                  <wp:posOffset>2418715</wp:posOffset>
                </wp:positionV>
                <wp:extent cx="676910" cy="324485"/>
                <wp:effectExtent l="0" t="0" r="0" b="0"/>
                <wp:wrapNone/>
                <wp:docPr id="755"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088BB115"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28%; </w:t>
                            </w:r>
                          </w:p>
                          <w:p w14:paraId="721525C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FFC1010" id="TextBox 84" o:spid="_x0000_s1142" type="#_x0000_t202" style="position:absolute;margin-left:222.25pt;margin-top:190.45pt;width:53.3pt;height:25.55pt;z-index:25205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" filled="f" stroked="f">
                <v:textbox style="mso-fit-shape-to-text:t">
                  <w:txbxContent>
                    <w:p w14:paraId="088BB115" w14:textId="77777777" w:rsidR="00EB626B" w:rsidRPr="001B149C" w:rsidRDefault="00EB626B" w:rsidP="007E6C19">
                      <w:pPr>
                        <w:pStyle w:val="NormalWeb"/>
                        <w:spacing w:before="0" w:beforeAutospacing="0" w:after="0" w:afterAutospacing="0"/>
                        <w:jc w:val="right"/>
                        <w:rPr>
                          <w:rFonts w:ascii="Arial" w:hAnsi="Arial" w:cs="Arial"/>
                          <w:color w:val="000000"/>
                          <w:kern w:val="24"/>
                          <w:sz w:val="16"/>
                          <w:szCs w:val="16"/>
                        </w:rPr>
                      </w:pPr>
                      <w:r w:rsidRPr="001B149C">
                        <w:rPr>
                          <w:rFonts w:ascii="Arial" w:hAnsi="Arial" w:cs="Arial"/>
                          <w:color w:val="000000"/>
                          <w:kern w:val="24"/>
                          <w:sz w:val="16"/>
                          <w:szCs w:val="16"/>
                        </w:rPr>
                        <w:t xml:space="preserve">28%; </w:t>
                      </w:r>
                    </w:p>
                    <w:p w14:paraId="721525C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0,0003</w:t>
                      </w:r>
                    </w:p>
                  </w:txbxContent>
                </v:textbox>
              </v:shape>
            </w:pict>
          </mc:Fallback>
        </mc:AlternateContent>
      </w:r>
      <w:r w:rsidRPr="001B149C">
        <w:rPr>
          <w:noProof/>
          <w:lang w:val="en-US"/>
        </w:rPr>
        <mc:AlternateContent>
          <mc:Choice Requires="wps">
            <w:drawing>
              <wp:anchor distT="0" distB="0" distL="114300" distR="114300" simplePos="0" relativeHeight="252047872" behindDoc="0" locked="0" layoutInCell="1" allowOverlap="1" wp14:anchorId="2E25E1C1" wp14:editId="7E527DC7">
                <wp:simplePos x="0" y="0"/>
                <wp:positionH relativeFrom="column">
                  <wp:posOffset>3056890</wp:posOffset>
                </wp:positionH>
                <wp:positionV relativeFrom="paragraph">
                  <wp:posOffset>2807335</wp:posOffset>
                </wp:positionV>
                <wp:extent cx="385445" cy="208280"/>
                <wp:effectExtent l="0" t="0" r="0" b="0"/>
                <wp:wrapNone/>
                <wp:docPr id="754"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419CBFA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15%</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25E1C1" id="TextBox 80" o:spid="_x0000_s1143" type="#_x0000_t202" style="position:absolute;margin-left:240.7pt;margin-top:221.05pt;width:30.35pt;height:16.4pt;z-index:25204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" filled="f" stroked="f">
                <v:textbox style="mso-fit-shape-to-text:t">
                  <w:txbxContent>
                    <w:p w14:paraId="419CBFA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15%</w:t>
                      </w:r>
                    </w:p>
                  </w:txbxContent>
                </v:textbox>
              </v:shape>
            </w:pict>
          </mc:Fallback>
        </mc:AlternateContent>
      </w:r>
      <w:r w:rsidRPr="001B149C">
        <w:rPr>
          <w:noProof/>
          <w:lang w:val="en-US"/>
        </w:rPr>
        <mc:AlternateContent>
          <mc:Choice Requires="wps">
            <w:drawing>
              <wp:anchor distT="0" distB="0" distL="114300" distR="114300" simplePos="0" relativeHeight="252043776" behindDoc="0" locked="0" layoutInCell="1" allowOverlap="1" wp14:anchorId="3DB0453D" wp14:editId="2E5CF813">
                <wp:simplePos x="0" y="0"/>
                <wp:positionH relativeFrom="column">
                  <wp:posOffset>4933315</wp:posOffset>
                </wp:positionH>
                <wp:positionV relativeFrom="paragraph">
                  <wp:posOffset>2249170</wp:posOffset>
                </wp:positionV>
                <wp:extent cx="385445" cy="208280"/>
                <wp:effectExtent l="0" t="0" r="0" b="0"/>
                <wp:wrapNone/>
                <wp:docPr id="753"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60D6BE0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DB0453D" id="TextBox 78" o:spid="_x0000_s1144" type="#_x0000_t202" style="position:absolute;margin-left:388.45pt;margin-top:177.1pt;width:30.35pt;height:16.4pt;z-index:252043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" filled="f" stroked="f">
                <v:textbox style="mso-fit-shape-to-text:t">
                  <w:txbxContent>
                    <w:p w14:paraId="60D6BE0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31%</w:t>
                      </w:r>
                    </w:p>
                  </w:txbxContent>
                </v:textbox>
              </v:shape>
            </w:pict>
          </mc:Fallback>
        </mc:AlternateContent>
      </w:r>
      <w:r w:rsidRPr="001B149C">
        <w:rPr>
          <w:noProof/>
          <w:lang w:val="en-US"/>
        </w:rPr>
        <mc:AlternateContent>
          <mc:Choice Requires="wps">
            <w:drawing>
              <wp:anchor distT="0" distB="0" distL="114300" distR="114300" simplePos="0" relativeHeight="252081664" behindDoc="0" locked="0" layoutInCell="1" allowOverlap="1" wp14:anchorId="3FA5AC3F" wp14:editId="51CDC155">
                <wp:simplePos x="0" y="0"/>
                <wp:positionH relativeFrom="column">
                  <wp:posOffset>1315720</wp:posOffset>
                </wp:positionH>
                <wp:positionV relativeFrom="paragraph">
                  <wp:posOffset>2458085</wp:posOffset>
                </wp:positionV>
                <wp:extent cx="224155" cy="401320"/>
                <wp:effectExtent l="0" t="0" r="42545" b="36830"/>
                <wp:wrapNone/>
                <wp:docPr id="752"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7539AE1" id="Straight Connector 309" o:spid="_x0000_s1026" style="position:absolute;z-index:2520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" strokecolor="windowText" strokeweight="2pt">
                <v:stroke endarrow="block"/>
                <o:lock v:ext="edit" shapetype="f"/>
              </v:line>
            </w:pict>
          </mc:Fallback>
        </mc:AlternateContent>
      </w:r>
      <w:r w:rsidRPr="001B149C">
        <w:rPr>
          <w:noProof/>
          <w:lang w:val="en-US"/>
        </w:rPr>
        <mc:AlternateContent>
          <mc:Choice Requires="wps">
            <w:drawing>
              <wp:anchor distT="0" distB="0" distL="114300" distR="114300" simplePos="0" relativeHeight="252077568" behindDoc="0" locked="0" layoutInCell="1" allowOverlap="1" wp14:anchorId="5D7EA88D" wp14:editId="5F151EC9">
                <wp:simplePos x="0" y="0"/>
                <wp:positionH relativeFrom="column">
                  <wp:posOffset>1267460</wp:posOffset>
                </wp:positionH>
                <wp:positionV relativeFrom="paragraph">
                  <wp:posOffset>2647315</wp:posOffset>
                </wp:positionV>
                <wp:extent cx="246380" cy="300355"/>
                <wp:effectExtent l="0" t="0" r="58420" b="42545"/>
                <wp:wrapNone/>
                <wp:docPr id="751"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39AB480" id="Straight Connector 307" o:spid="_x0000_s1026" style="position:absolute;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" strokecolor="windowText" strokeweight="2pt">
                <v:stroke endarrow="block"/>
                <o:lock v:ext="edit" shapetype="f"/>
              </v:line>
            </w:pict>
          </mc:Fallback>
        </mc:AlternateContent>
      </w:r>
      <w:r w:rsidRPr="001B149C">
        <w:rPr>
          <w:noProof/>
          <w:lang w:val="en-US"/>
        </w:rPr>
        <mc:AlternateContent>
          <mc:Choice Requires="wps">
            <w:drawing>
              <wp:anchor distT="0" distB="0" distL="114300" distR="114300" simplePos="0" relativeHeight="251906560" behindDoc="0" locked="0" layoutInCell="1" allowOverlap="1" wp14:anchorId="484ADEA2" wp14:editId="7B4BCFFA">
                <wp:simplePos x="0" y="0"/>
                <wp:positionH relativeFrom="column">
                  <wp:posOffset>561340</wp:posOffset>
                </wp:positionH>
                <wp:positionV relativeFrom="paragraph">
                  <wp:posOffset>3326130</wp:posOffset>
                </wp:positionV>
                <wp:extent cx="77470" cy="160020"/>
                <wp:effectExtent l="0" t="0" r="0" b="0"/>
                <wp:wrapNone/>
                <wp:docPr id="75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6FCF5F00"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4ADEA2" id="_x0000_s1145" type="#_x0000_t202" style="position:absolute;margin-left:44.2pt;margin-top:261.9pt;width:6.1pt;height:12.6pt;z-index:251906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" filled="f" stroked="f">
                <v:textbox style="mso-fit-shape-to-text:t" inset="0,0,0,0">
                  <w:txbxContent>
                    <w:p w14:paraId="6FCF5F00"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0</w:t>
                      </w:r>
                    </w:p>
                  </w:txbxContent>
                </v:textbox>
              </v:shape>
            </w:pict>
          </mc:Fallback>
        </mc:AlternateContent>
      </w:r>
      <w:r w:rsidRPr="001B149C">
        <w:rPr>
          <w:noProof/>
          <w:lang w:val="en-US"/>
        </w:rPr>
        <mc:AlternateContent>
          <mc:Choice Requires="wps">
            <w:drawing>
              <wp:anchor distT="0" distB="0" distL="114300" distR="114300" simplePos="0" relativeHeight="251908608" behindDoc="0" locked="0" layoutInCell="1" allowOverlap="1" wp14:anchorId="2676B5F0" wp14:editId="332E8571">
                <wp:simplePos x="0" y="0"/>
                <wp:positionH relativeFrom="column">
                  <wp:posOffset>1043305</wp:posOffset>
                </wp:positionH>
                <wp:positionV relativeFrom="paragraph">
                  <wp:posOffset>3326130</wp:posOffset>
                </wp:positionV>
                <wp:extent cx="77470" cy="160020"/>
                <wp:effectExtent l="0" t="0" r="0" b="0"/>
                <wp:wrapNone/>
                <wp:docPr id="74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E976CAD"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76B5F0" id="_x0000_s1146" type="#_x0000_t202" style="position:absolute;margin-left:82.15pt;margin-top:261.9pt;width:6.1pt;height:12.6pt;z-index:251908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" filled="f" stroked="f">
                <v:textbox style="mso-fit-shape-to-text:t" inset="0,0,0,0">
                  <w:txbxContent>
                    <w:p w14:paraId="1E976CAD"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w:t>
                      </w:r>
                    </w:p>
                  </w:txbxContent>
                </v:textbox>
              </v:shape>
            </w:pict>
          </mc:Fallback>
        </mc:AlternateContent>
      </w:r>
      <w:r w:rsidRPr="001B149C">
        <w:rPr>
          <w:noProof/>
          <w:lang w:val="en-US"/>
        </w:rPr>
        <mc:AlternateContent>
          <mc:Choice Requires="wps">
            <w:drawing>
              <wp:anchor distT="0" distB="0" distL="114300" distR="114300" simplePos="0" relativeHeight="251910656" behindDoc="0" locked="0" layoutInCell="1" allowOverlap="1" wp14:anchorId="1AC1FDF2" wp14:editId="1F37E1BE">
                <wp:simplePos x="0" y="0"/>
                <wp:positionH relativeFrom="column">
                  <wp:posOffset>1470025</wp:posOffset>
                </wp:positionH>
                <wp:positionV relativeFrom="paragraph">
                  <wp:posOffset>3326130</wp:posOffset>
                </wp:positionV>
                <wp:extent cx="155575" cy="160020"/>
                <wp:effectExtent l="0" t="0" r="0" b="0"/>
                <wp:wrapNone/>
                <wp:docPr id="74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7FCD3C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C1FDF2" id="_x0000_s1147" type="#_x0000_t202" style="position:absolute;margin-left:115.75pt;margin-top:261.9pt;width:12.25pt;height:12.6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" filled="f" stroked="f">
                <v:textbox style="mso-fit-shape-to-text:t" inset="0,0,0,0">
                  <w:txbxContent>
                    <w:p w14:paraId="17FCD3C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12</w:t>
                      </w:r>
                    </w:p>
                  </w:txbxContent>
                </v:textbox>
              </v:shape>
            </w:pict>
          </mc:Fallback>
        </mc:AlternateContent>
      </w:r>
      <w:r w:rsidRPr="001B149C">
        <w:rPr>
          <w:noProof/>
          <w:lang w:val="en-US"/>
        </w:rPr>
        <mc:AlternateContent>
          <mc:Choice Requires="wps">
            <w:drawing>
              <wp:anchor distT="0" distB="0" distL="114300" distR="114300" simplePos="0" relativeHeight="251912704" behindDoc="0" locked="0" layoutInCell="1" allowOverlap="1" wp14:anchorId="3DDBEBAC" wp14:editId="38ED016C">
                <wp:simplePos x="0" y="0"/>
                <wp:positionH relativeFrom="column">
                  <wp:posOffset>1941830</wp:posOffset>
                </wp:positionH>
                <wp:positionV relativeFrom="paragraph">
                  <wp:posOffset>3326130</wp:posOffset>
                </wp:positionV>
                <wp:extent cx="155575" cy="160020"/>
                <wp:effectExtent l="0" t="0" r="0" b="0"/>
                <wp:wrapNone/>
                <wp:docPr id="74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6B55829"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DBEBAC" id="_x0000_s1148" type="#_x0000_t202" style="position:absolute;margin-left:152.9pt;margin-top:261.9pt;width:12.25pt;height:12.6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" filled="f" stroked="f">
                <v:textbox style="mso-fit-shape-to-text:t" inset="0,0,0,0">
                  <w:txbxContent>
                    <w:p w14:paraId="26B55829"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18</w:t>
                      </w:r>
                    </w:p>
                  </w:txbxContent>
                </v:textbox>
              </v:shape>
            </w:pict>
          </mc:Fallback>
        </mc:AlternateContent>
      </w:r>
      <w:r w:rsidRPr="001B149C">
        <w:rPr>
          <w:noProof/>
          <w:lang w:val="en-US"/>
        </w:rPr>
        <mc:AlternateContent>
          <mc:Choice Requires="wps">
            <w:drawing>
              <wp:anchor distT="0" distB="0" distL="114300" distR="114300" simplePos="0" relativeHeight="251914752" behindDoc="0" locked="0" layoutInCell="1" allowOverlap="1" wp14:anchorId="775C6133" wp14:editId="2E09E0FB">
                <wp:simplePos x="0" y="0"/>
                <wp:positionH relativeFrom="column">
                  <wp:posOffset>2413635</wp:posOffset>
                </wp:positionH>
                <wp:positionV relativeFrom="paragraph">
                  <wp:posOffset>3326130</wp:posOffset>
                </wp:positionV>
                <wp:extent cx="155575" cy="160020"/>
                <wp:effectExtent l="0" t="0" r="0" b="0"/>
                <wp:wrapNone/>
                <wp:docPr id="74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C6EB1E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75C6133" id="_x0000_s1149" type="#_x0000_t202" style="position:absolute;margin-left:190.05pt;margin-top:261.9pt;width:12.25pt;height:12.6pt;z-index:251914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pS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" filled="f" stroked="f">
                <v:textbox style="mso-fit-shape-to-text:t" inset="0,0,0,0">
                  <w:txbxContent>
                    <w:p w14:paraId="2C6EB1E6"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24</w:t>
                      </w:r>
                    </w:p>
                  </w:txbxContent>
                </v:textbox>
              </v:shape>
            </w:pict>
          </mc:Fallback>
        </mc:AlternateContent>
      </w:r>
      <w:r w:rsidRPr="001B149C">
        <w:rPr>
          <w:noProof/>
          <w:lang w:val="en-US"/>
        </w:rPr>
        <mc:AlternateContent>
          <mc:Choice Requires="wps">
            <w:drawing>
              <wp:anchor distT="0" distB="0" distL="114300" distR="114300" simplePos="0" relativeHeight="251916800" behindDoc="0" locked="0" layoutInCell="1" allowOverlap="1" wp14:anchorId="4C08D5F9" wp14:editId="0A0594AA">
                <wp:simplePos x="0" y="0"/>
                <wp:positionH relativeFrom="column">
                  <wp:posOffset>2885440</wp:posOffset>
                </wp:positionH>
                <wp:positionV relativeFrom="paragraph">
                  <wp:posOffset>3326130</wp:posOffset>
                </wp:positionV>
                <wp:extent cx="155575" cy="160020"/>
                <wp:effectExtent l="0" t="0" r="0" b="0"/>
                <wp:wrapNone/>
                <wp:docPr id="74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AA948B8"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C08D5F9" id="_x0000_s1150" type="#_x0000_t202" style="position:absolute;margin-left:227.2pt;margin-top:261.9pt;width:12.25pt;height:12.6pt;z-index:251916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Or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" filled="f" stroked="f">
                <v:textbox style="mso-fit-shape-to-text:t" inset="0,0,0,0">
                  <w:txbxContent>
                    <w:p w14:paraId="2AA948B8"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30</w:t>
                      </w:r>
                    </w:p>
                  </w:txbxContent>
                </v:textbox>
              </v:shape>
            </w:pict>
          </mc:Fallback>
        </mc:AlternateContent>
      </w:r>
      <w:r w:rsidRPr="001B149C">
        <w:rPr>
          <w:noProof/>
          <w:lang w:val="en-US"/>
        </w:rPr>
        <mc:AlternateContent>
          <mc:Choice Requires="wps">
            <w:drawing>
              <wp:anchor distT="0" distB="0" distL="114300" distR="114300" simplePos="0" relativeHeight="251918848" behindDoc="0" locked="0" layoutInCell="1" allowOverlap="1" wp14:anchorId="1325041E" wp14:editId="0E1BBBE2">
                <wp:simplePos x="0" y="0"/>
                <wp:positionH relativeFrom="column">
                  <wp:posOffset>3357245</wp:posOffset>
                </wp:positionH>
                <wp:positionV relativeFrom="paragraph">
                  <wp:posOffset>3326130</wp:posOffset>
                </wp:positionV>
                <wp:extent cx="155575" cy="160020"/>
                <wp:effectExtent l="0" t="0" r="0" b="0"/>
                <wp:wrapNone/>
                <wp:docPr id="744"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96E7511"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325041E" id="_x0000_s1151" type="#_x0000_t202" style="position:absolute;margin-left:264.35pt;margin-top:261.9pt;width:12.25pt;height:12.6pt;z-index:251918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" filled="f" stroked="f">
                <v:textbox style="mso-fit-shape-to-text:t" inset="0,0,0,0">
                  <w:txbxContent>
                    <w:p w14:paraId="296E7511"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36</w:t>
                      </w:r>
                    </w:p>
                  </w:txbxContent>
                </v:textbox>
              </v:shape>
            </w:pict>
          </mc:Fallback>
        </mc:AlternateContent>
      </w:r>
      <w:r w:rsidRPr="001B149C">
        <w:rPr>
          <w:noProof/>
          <w:lang w:val="en-US"/>
        </w:rPr>
        <mc:AlternateContent>
          <mc:Choice Requires="wps">
            <w:drawing>
              <wp:anchor distT="0" distB="0" distL="114300" distR="114300" simplePos="0" relativeHeight="251920896" behindDoc="0" locked="0" layoutInCell="1" allowOverlap="1" wp14:anchorId="59037D6E" wp14:editId="75EFC4DE">
                <wp:simplePos x="0" y="0"/>
                <wp:positionH relativeFrom="column">
                  <wp:posOffset>3829685</wp:posOffset>
                </wp:positionH>
                <wp:positionV relativeFrom="paragraph">
                  <wp:posOffset>3326130</wp:posOffset>
                </wp:positionV>
                <wp:extent cx="155575" cy="160020"/>
                <wp:effectExtent l="0" t="0" r="0" b="0"/>
                <wp:wrapNone/>
                <wp:docPr id="74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6DEC1E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9037D6E" id="_x0000_s1152" type="#_x0000_t202" style="position:absolute;margin-left:301.55pt;margin-top:261.9pt;width:12.25pt;height:12.6pt;z-index:251920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" filled="f" stroked="f">
                <v:textbox style="mso-fit-shape-to-text:t" inset="0,0,0,0">
                  <w:txbxContent>
                    <w:p w14:paraId="16DEC1E5"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42</w:t>
                      </w:r>
                    </w:p>
                  </w:txbxContent>
                </v:textbox>
              </v:shape>
            </w:pict>
          </mc:Fallback>
        </mc:AlternateContent>
      </w:r>
      <w:r w:rsidRPr="001B149C">
        <w:rPr>
          <w:noProof/>
          <w:lang w:val="en-US"/>
        </w:rPr>
        <mc:AlternateContent>
          <mc:Choice Requires="wps">
            <w:drawing>
              <wp:anchor distT="0" distB="0" distL="114300" distR="114300" simplePos="0" relativeHeight="251922944" behindDoc="0" locked="0" layoutInCell="1" allowOverlap="1" wp14:anchorId="0A6065AC" wp14:editId="2F29360D">
                <wp:simplePos x="0" y="0"/>
                <wp:positionH relativeFrom="column">
                  <wp:posOffset>4301490</wp:posOffset>
                </wp:positionH>
                <wp:positionV relativeFrom="paragraph">
                  <wp:posOffset>3326130</wp:posOffset>
                </wp:positionV>
                <wp:extent cx="155575" cy="160020"/>
                <wp:effectExtent l="0" t="0" r="0" b="0"/>
                <wp:wrapNone/>
                <wp:docPr id="74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2995C3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A6065AC" id="_x0000_s1153" type="#_x0000_t202" style="position:absolute;margin-left:338.7pt;margin-top:261.9pt;width:12.25pt;height:12.6pt;z-index:251922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" filled="f" stroked="f">
                <v:textbox style="mso-fit-shape-to-text:t" inset="0,0,0,0">
                  <w:txbxContent>
                    <w:p w14:paraId="62995C3A"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48</w:t>
                      </w:r>
                    </w:p>
                  </w:txbxContent>
                </v:textbox>
              </v:shape>
            </w:pict>
          </mc:Fallback>
        </mc:AlternateContent>
      </w:r>
      <w:r w:rsidRPr="001B149C">
        <w:rPr>
          <w:noProof/>
          <w:lang w:val="en-US"/>
        </w:rPr>
        <mc:AlternateContent>
          <mc:Choice Requires="wps">
            <w:drawing>
              <wp:anchor distT="0" distB="0" distL="114300" distR="114300" simplePos="0" relativeHeight="251924992" behindDoc="0" locked="0" layoutInCell="1" allowOverlap="1" wp14:anchorId="5B0B5DE6" wp14:editId="5E1E1DD7">
                <wp:simplePos x="0" y="0"/>
                <wp:positionH relativeFrom="column">
                  <wp:posOffset>4773295</wp:posOffset>
                </wp:positionH>
                <wp:positionV relativeFrom="paragraph">
                  <wp:posOffset>3326130</wp:posOffset>
                </wp:positionV>
                <wp:extent cx="155575" cy="160020"/>
                <wp:effectExtent l="0" t="0" r="0" b="0"/>
                <wp:wrapNone/>
                <wp:docPr id="74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6BC2DB17"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B0B5DE6" id="_x0000_s1154" type="#_x0000_t202" style="position:absolute;margin-left:375.85pt;margin-top:261.9pt;width:12.25pt;height:12.6pt;z-index:251924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" filled="f" stroked="f">
                <v:textbox style="mso-fit-shape-to-text:t" inset="0,0,0,0">
                  <w:txbxContent>
                    <w:p w14:paraId="6BC2DB17"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54</w:t>
                      </w:r>
                    </w:p>
                  </w:txbxContent>
                </v:textbox>
              </v:shape>
            </w:pict>
          </mc:Fallback>
        </mc:AlternateContent>
      </w:r>
      <w:r w:rsidRPr="001B149C">
        <w:rPr>
          <w:noProof/>
          <w:lang w:val="en-US"/>
        </w:rPr>
        <mc:AlternateContent>
          <mc:Choice Requires="wps">
            <w:drawing>
              <wp:anchor distT="0" distB="0" distL="114300" distR="114300" simplePos="0" relativeHeight="251927040" behindDoc="0" locked="0" layoutInCell="1" allowOverlap="1" wp14:anchorId="446BA06A" wp14:editId="6FF5DE24">
                <wp:simplePos x="0" y="0"/>
                <wp:positionH relativeFrom="column">
                  <wp:posOffset>5245100</wp:posOffset>
                </wp:positionH>
                <wp:positionV relativeFrom="paragraph">
                  <wp:posOffset>3326130</wp:posOffset>
                </wp:positionV>
                <wp:extent cx="155575" cy="160020"/>
                <wp:effectExtent l="0" t="0" r="0" b="0"/>
                <wp:wrapNone/>
                <wp:docPr id="74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B983503"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46BA06A" id="_x0000_s1155" type="#_x0000_t202" style="position:absolute;margin-left:413pt;margin-top:261.9pt;width:12.25pt;height:12.6pt;z-index:251927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" filled="f" stroked="f">
                <v:textbox style="mso-fit-shape-to-text:t" inset="0,0,0,0">
                  <w:txbxContent>
                    <w:p w14:paraId="3B983503"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60</w:t>
                      </w:r>
                    </w:p>
                  </w:txbxContent>
                </v:textbox>
              </v:shape>
            </w:pict>
          </mc:Fallback>
        </mc:AlternateContent>
      </w:r>
      <w:r w:rsidRPr="001B149C">
        <w:rPr>
          <w:noProof/>
          <w:lang w:val="en-US"/>
        </w:rPr>
        <mc:AlternateContent>
          <mc:Choice Requires="wps">
            <w:drawing>
              <wp:anchor distT="0" distB="0" distL="114300" distR="114300" simplePos="0" relativeHeight="251929088" behindDoc="0" locked="0" layoutInCell="1" allowOverlap="1" wp14:anchorId="465810E6" wp14:editId="3B8D3147">
                <wp:simplePos x="0" y="0"/>
                <wp:positionH relativeFrom="column">
                  <wp:posOffset>421640</wp:posOffset>
                </wp:positionH>
                <wp:positionV relativeFrom="paragraph">
                  <wp:posOffset>3103880</wp:posOffset>
                </wp:positionV>
                <wp:extent cx="77470" cy="160020"/>
                <wp:effectExtent l="0" t="0" r="0" b="0"/>
                <wp:wrapNone/>
                <wp:docPr id="73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0020"/>
                        </a:xfrm>
                        <a:prstGeom prst="rect">
                          <a:avLst/>
                        </a:prstGeom>
                        <a:noFill/>
                      </wps:spPr>
                      <wps:txbx>
                        <w:txbxContent>
                          <w:p w14:paraId="19497F2B"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65810E6" id="_x0000_s1156" type="#_x0000_t202" style="position:absolute;margin-left:33.2pt;margin-top:244.4pt;width:6.1pt;height:12.6pt;z-index:251929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" filled="f" stroked="f">
                <v:textbox style="mso-fit-shape-to-text:t" inset="0,0,0,0">
                  <w:txbxContent>
                    <w:p w14:paraId="19497F2B"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0</w:t>
                      </w:r>
                    </w:p>
                  </w:txbxContent>
                </v:textbox>
              </v:shape>
            </w:pict>
          </mc:Fallback>
        </mc:AlternateContent>
      </w:r>
      <w:r w:rsidRPr="001B149C">
        <w:rPr>
          <w:noProof/>
          <w:lang w:val="en-US"/>
        </w:rPr>
        <mc:AlternateContent>
          <mc:Choice Requires="wps">
            <w:drawing>
              <wp:anchor distT="0" distB="0" distL="114300" distR="114300" simplePos="0" relativeHeight="251931136" behindDoc="0" locked="0" layoutInCell="1" allowOverlap="1" wp14:anchorId="32A855F3" wp14:editId="7EF606FE">
                <wp:simplePos x="0" y="0"/>
                <wp:positionH relativeFrom="column">
                  <wp:posOffset>330835</wp:posOffset>
                </wp:positionH>
                <wp:positionV relativeFrom="paragraph">
                  <wp:posOffset>2488565</wp:posOffset>
                </wp:positionV>
                <wp:extent cx="155575" cy="160020"/>
                <wp:effectExtent l="0" t="0" r="0" b="0"/>
                <wp:wrapNone/>
                <wp:docPr id="738"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6681F5A"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2A855F3" id="_x0000_s1157" type="#_x0000_t202" style="position:absolute;margin-left:26.05pt;margin-top:195.95pt;width:12.25pt;height:12.6pt;z-index:251931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pB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" filled="f" stroked="f">
                <v:textbox style="mso-fit-shape-to-text:t" inset="0,0,0,0">
                  <w:txbxContent>
                    <w:p w14:paraId="26681F5A"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20</w:t>
                      </w:r>
                    </w:p>
                  </w:txbxContent>
                </v:textbox>
              </v:shape>
            </w:pict>
          </mc:Fallback>
        </mc:AlternateContent>
      </w:r>
      <w:r w:rsidRPr="001B149C">
        <w:rPr>
          <w:noProof/>
          <w:lang w:val="en-US"/>
        </w:rPr>
        <mc:AlternateContent>
          <mc:Choice Requires="wps">
            <w:drawing>
              <wp:anchor distT="0" distB="0" distL="114300" distR="114300" simplePos="0" relativeHeight="251933184" behindDoc="0" locked="0" layoutInCell="1" allowOverlap="1" wp14:anchorId="3F77358F" wp14:editId="5B4E8F61">
                <wp:simplePos x="0" y="0"/>
                <wp:positionH relativeFrom="column">
                  <wp:posOffset>330835</wp:posOffset>
                </wp:positionH>
                <wp:positionV relativeFrom="paragraph">
                  <wp:posOffset>1873250</wp:posOffset>
                </wp:positionV>
                <wp:extent cx="155575" cy="160020"/>
                <wp:effectExtent l="0" t="0" r="0" b="0"/>
                <wp:wrapNone/>
                <wp:docPr id="73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010931C0"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F77358F" id="_x0000_s1158" type="#_x0000_t202" style="position:absolute;margin-left:26.05pt;margin-top:147.5pt;width:12.25pt;height:12.6pt;z-index:251933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mlnQEAACwDAAAOAAAAZHJzL2Uyb0RvYy54bWysUsFuGyEQvVfKPyDuMWtX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" filled="f" stroked="f">
                <v:textbox style="mso-fit-shape-to-text:t" inset="0,0,0,0">
                  <w:txbxContent>
                    <w:p w14:paraId="010931C0"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40</w:t>
                      </w:r>
                    </w:p>
                  </w:txbxContent>
                </v:textbox>
              </v:shape>
            </w:pict>
          </mc:Fallback>
        </mc:AlternateContent>
      </w:r>
      <w:r w:rsidRPr="001B149C">
        <w:rPr>
          <w:noProof/>
          <w:lang w:val="en-US"/>
        </w:rPr>
        <mc:AlternateContent>
          <mc:Choice Requires="wps">
            <w:drawing>
              <wp:anchor distT="0" distB="0" distL="114300" distR="114300" simplePos="0" relativeHeight="251935232" behindDoc="0" locked="0" layoutInCell="1" allowOverlap="1" wp14:anchorId="6FDF73AC" wp14:editId="6A657BDA">
                <wp:simplePos x="0" y="0"/>
                <wp:positionH relativeFrom="column">
                  <wp:posOffset>330835</wp:posOffset>
                </wp:positionH>
                <wp:positionV relativeFrom="paragraph">
                  <wp:posOffset>1257300</wp:posOffset>
                </wp:positionV>
                <wp:extent cx="155575" cy="160020"/>
                <wp:effectExtent l="0" t="0" r="0" b="0"/>
                <wp:wrapNone/>
                <wp:docPr id="73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B4FBBE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FDF73AC" id="_x0000_s1159" type="#_x0000_t202" style="position:absolute;margin-left:26.05pt;margin-top:99pt;width:12.25pt;height:12.6pt;z-index:251935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" filled="f" stroked="f">
                <v:textbox style="mso-fit-shape-to-text:t" inset="0,0,0,0">
                  <w:txbxContent>
                    <w:p w14:paraId="4B4FBBE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60</w:t>
                      </w:r>
                    </w:p>
                  </w:txbxContent>
                </v:textbox>
              </v:shape>
            </w:pict>
          </mc:Fallback>
        </mc:AlternateContent>
      </w:r>
      <w:r w:rsidRPr="001B149C">
        <w:rPr>
          <w:noProof/>
          <w:lang w:val="en-US"/>
        </w:rPr>
        <mc:AlternateContent>
          <mc:Choice Requires="wps">
            <w:drawing>
              <wp:anchor distT="0" distB="0" distL="114300" distR="114300" simplePos="0" relativeHeight="251937280" behindDoc="0" locked="0" layoutInCell="1" allowOverlap="1" wp14:anchorId="524D4977" wp14:editId="7A0829F3">
                <wp:simplePos x="0" y="0"/>
                <wp:positionH relativeFrom="column">
                  <wp:posOffset>330835</wp:posOffset>
                </wp:positionH>
                <wp:positionV relativeFrom="paragraph">
                  <wp:posOffset>641985</wp:posOffset>
                </wp:positionV>
                <wp:extent cx="155575" cy="160020"/>
                <wp:effectExtent l="0" t="0" r="0" b="0"/>
                <wp:wrapNone/>
                <wp:docPr id="735"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76E279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24D4977" id="_x0000_s1160" type="#_x0000_t202" style="position:absolute;margin-left:26.05pt;margin-top:50.55pt;width:12.25pt;height:12.6pt;z-index:251937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s62ngEAACwDAAAOAAAAZHJzL2Uyb0RvYy54bWysUsFuGyEQvVfKPyDuMWunTquV11GbKFWl&#10;qK2U9gMwC15UYBBDvOu/70C8dtXeql5ggOHNe29mczd5xw46oYXQ8eWi4UwHBb0N+47/+P54/Z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" filled="f" stroked="f">
                <v:textbox style="mso-fit-shape-to-text:t" inset="0,0,0,0">
                  <w:txbxContent>
                    <w:p w14:paraId="276E279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80</w:t>
                      </w:r>
                    </w:p>
                  </w:txbxContent>
                </v:textbox>
              </v:shape>
            </w:pict>
          </mc:Fallback>
        </mc:AlternateContent>
      </w:r>
      <w:r w:rsidRPr="001B149C">
        <w:rPr>
          <w:noProof/>
          <w:lang w:val="en-US"/>
        </w:rPr>
        <mc:AlternateContent>
          <mc:Choice Requires="wps">
            <w:drawing>
              <wp:anchor distT="0" distB="0" distL="114300" distR="114300" simplePos="0" relativeHeight="251939328" behindDoc="0" locked="0" layoutInCell="1" allowOverlap="1" wp14:anchorId="263E59AC" wp14:editId="4102E1D8">
                <wp:simplePos x="0" y="0"/>
                <wp:positionH relativeFrom="column">
                  <wp:posOffset>248920</wp:posOffset>
                </wp:positionH>
                <wp:positionV relativeFrom="paragraph">
                  <wp:posOffset>26670</wp:posOffset>
                </wp:positionV>
                <wp:extent cx="233045" cy="160020"/>
                <wp:effectExtent l="0" t="0" r="0" b="0"/>
                <wp:wrapNone/>
                <wp:docPr id="73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60020"/>
                        </a:xfrm>
                        <a:prstGeom prst="rect">
                          <a:avLst/>
                        </a:prstGeom>
                        <a:noFill/>
                      </wps:spPr>
                      <wps:txbx>
                        <w:txbxContent>
                          <w:p w14:paraId="1ED593AA"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63E59AC" id="_x0000_s1161" type="#_x0000_t202" style="position:absolute;margin-left:19.6pt;margin-top:2.1pt;width:18.35pt;height:12.6pt;z-index:251939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" filled="f" stroked="f">
                <v:textbox style="mso-fit-shape-to-text:t" inset="0,0,0,0">
                  <w:txbxContent>
                    <w:p w14:paraId="1ED593AA"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100</w:t>
                      </w:r>
                    </w:p>
                  </w:txbxContent>
                </v:textbox>
              </v:shape>
            </w:pict>
          </mc:Fallback>
        </mc:AlternateContent>
      </w:r>
      <w:r w:rsidRPr="001B149C">
        <w:rPr>
          <w:noProof/>
          <w:lang w:val="en-US"/>
        </w:rPr>
        <mc:AlternateContent>
          <mc:Choice Requires="wps">
            <w:drawing>
              <wp:anchor distT="0" distB="0" distL="114299" distR="114299" simplePos="0" relativeHeight="251941376" behindDoc="0" locked="0" layoutInCell="1" allowOverlap="1" wp14:anchorId="269EE473" wp14:editId="38AEE678">
                <wp:simplePos x="0" y="0"/>
                <wp:positionH relativeFrom="column">
                  <wp:posOffset>605154</wp:posOffset>
                </wp:positionH>
                <wp:positionV relativeFrom="paragraph">
                  <wp:posOffset>0</wp:posOffset>
                </wp:positionV>
                <wp:extent cx="0" cy="3245485"/>
                <wp:effectExtent l="0" t="0" r="0" b="12065"/>
                <wp:wrapNone/>
                <wp:docPr id="7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3DAD0D" id="Straight Connector 233" o:spid="_x0000_s1026" style="position:absolute;z-index:25194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43424" behindDoc="0" locked="0" layoutInCell="1" allowOverlap="1" wp14:anchorId="28CC6981" wp14:editId="44F84085">
                <wp:simplePos x="0" y="0"/>
                <wp:positionH relativeFrom="column">
                  <wp:posOffset>607060</wp:posOffset>
                </wp:positionH>
                <wp:positionV relativeFrom="paragraph">
                  <wp:posOffset>3220084</wp:posOffset>
                </wp:positionV>
                <wp:extent cx="5682615" cy="0"/>
                <wp:effectExtent l="0" t="0" r="13335" b="0"/>
                <wp:wrapNone/>
                <wp:docPr id="73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28D957" id="Straight Connector 234" o:spid="_x0000_s1026" style="position:absolute;z-index:25194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1945472" behindDoc="0" locked="0" layoutInCell="1" allowOverlap="1" wp14:anchorId="02D0132D" wp14:editId="037C4532">
                <wp:simplePos x="0" y="0"/>
                <wp:positionH relativeFrom="column">
                  <wp:posOffset>330835</wp:posOffset>
                </wp:positionH>
                <wp:positionV relativeFrom="paragraph">
                  <wp:posOffset>2796540</wp:posOffset>
                </wp:positionV>
                <wp:extent cx="155575" cy="160020"/>
                <wp:effectExtent l="0" t="0" r="0" b="0"/>
                <wp:wrapNone/>
                <wp:docPr id="731"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2D9937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2D0132D" id="TextBox 22" o:spid="_x0000_s1162" type="#_x0000_t202" style="position:absolute;margin-left:26.05pt;margin-top:220.2pt;width:12.25pt;height:12.6pt;z-index:251945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" filled="f" stroked="f">
                <v:textbox style="mso-fit-shape-to-text:t" inset="0,0,0,0">
                  <w:txbxContent>
                    <w:p w14:paraId="32D99378"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10</w:t>
                      </w:r>
                    </w:p>
                  </w:txbxContent>
                </v:textbox>
              </v:shape>
            </w:pict>
          </mc:Fallback>
        </mc:AlternateContent>
      </w:r>
      <w:r w:rsidRPr="001B149C">
        <w:rPr>
          <w:noProof/>
          <w:lang w:val="en-US"/>
        </w:rPr>
        <mc:AlternateContent>
          <mc:Choice Requires="wps">
            <w:drawing>
              <wp:anchor distT="0" distB="0" distL="114300" distR="114300" simplePos="0" relativeHeight="251947520" behindDoc="0" locked="0" layoutInCell="1" allowOverlap="1" wp14:anchorId="51774A36" wp14:editId="6866C92E">
                <wp:simplePos x="0" y="0"/>
                <wp:positionH relativeFrom="column">
                  <wp:posOffset>330835</wp:posOffset>
                </wp:positionH>
                <wp:positionV relativeFrom="paragraph">
                  <wp:posOffset>2180590</wp:posOffset>
                </wp:positionV>
                <wp:extent cx="155575" cy="160020"/>
                <wp:effectExtent l="0" t="0" r="0" b="0"/>
                <wp:wrapNone/>
                <wp:docPr id="730"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443917C6"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1774A36" id="TextBox 23" o:spid="_x0000_s1163" type="#_x0000_t202" style="position:absolute;margin-left:26.05pt;margin-top:171.7pt;width:12.25pt;height:12.6pt;z-index:251947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" filled="f" stroked="f">
                <v:textbox style="mso-fit-shape-to-text:t" inset="0,0,0,0">
                  <w:txbxContent>
                    <w:p w14:paraId="443917C6"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30</w:t>
                      </w:r>
                    </w:p>
                  </w:txbxContent>
                </v:textbox>
              </v:shape>
            </w:pict>
          </mc:Fallback>
        </mc:AlternateContent>
      </w:r>
      <w:r w:rsidRPr="001B149C">
        <w:rPr>
          <w:noProof/>
          <w:lang w:val="en-US"/>
        </w:rPr>
        <mc:AlternateContent>
          <mc:Choice Requires="wps">
            <w:drawing>
              <wp:anchor distT="0" distB="0" distL="114300" distR="114300" simplePos="0" relativeHeight="251949568" behindDoc="0" locked="0" layoutInCell="1" allowOverlap="1" wp14:anchorId="4A40D6E2" wp14:editId="34806888">
                <wp:simplePos x="0" y="0"/>
                <wp:positionH relativeFrom="column">
                  <wp:posOffset>330835</wp:posOffset>
                </wp:positionH>
                <wp:positionV relativeFrom="paragraph">
                  <wp:posOffset>1565275</wp:posOffset>
                </wp:positionV>
                <wp:extent cx="155575" cy="160020"/>
                <wp:effectExtent l="0" t="0" r="0" b="0"/>
                <wp:wrapNone/>
                <wp:docPr id="729"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2B703CFD"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A40D6E2" id="TextBox 24" o:spid="_x0000_s1164" type="#_x0000_t202" style="position:absolute;margin-left:26.05pt;margin-top:123.25pt;width:12.25pt;height:12.6pt;z-index:251949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" filled="f" stroked="f">
                <v:textbox style="mso-fit-shape-to-text:t" inset="0,0,0,0">
                  <w:txbxContent>
                    <w:p w14:paraId="2B703CFD"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50</w:t>
                      </w:r>
                    </w:p>
                  </w:txbxContent>
                </v:textbox>
              </v:shape>
            </w:pict>
          </mc:Fallback>
        </mc:AlternateContent>
      </w:r>
      <w:r w:rsidRPr="001B149C">
        <w:rPr>
          <w:noProof/>
          <w:lang w:val="en-US"/>
        </w:rPr>
        <mc:AlternateContent>
          <mc:Choice Requires="wps">
            <w:drawing>
              <wp:anchor distT="0" distB="0" distL="114300" distR="114300" simplePos="0" relativeHeight="251951616" behindDoc="0" locked="0" layoutInCell="1" allowOverlap="1" wp14:anchorId="3D36E75F" wp14:editId="7E5709AA">
                <wp:simplePos x="0" y="0"/>
                <wp:positionH relativeFrom="column">
                  <wp:posOffset>330835</wp:posOffset>
                </wp:positionH>
                <wp:positionV relativeFrom="paragraph">
                  <wp:posOffset>949960</wp:posOffset>
                </wp:positionV>
                <wp:extent cx="155575" cy="160020"/>
                <wp:effectExtent l="0" t="0" r="0" b="0"/>
                <wp:wrapNone/>
                <wp:docPr id="728"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C43209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36E75F" id="TextBox 25" o:spid="_x0000_s1165" type="#_x0000_t202" style="position:absolute;margin-left:26.05pt;margin-top:74.8pt;width:12.25pt;height:12.6pt;z-index:25195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" filled="f" stroked="f">
                <v:textbox style="mso-fit-shape-to-text:t" inset="0,0,0,0">
                  <w:txbxContent>
                    <w:p w14:paraId="3C43209C"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70</w:t>
                      </w:r>
                    </w:p>
                  </w:txbxContent>
                </v:textbox>
              </v:shape>
            </w:pict>
          </mc:Fallback>
        </mc:AlternateContent>
      </w:r>
      <w:r w:rsidRPr="001B149C">
        <w:rPr>
          <w:noProof/>
          <w:lang w:val="en-US"/>
        </w:rPr>
        <mc:AlternateContent>
          <mc:Choice Requires="wps">
            <w:drawing>
              <wp:anchor distT="0" distB="0" distL="114300" distR="114300" simplePos="0" relativeHeight="251953664" behindDoc="0" locked="0" layoutInCell="1" allowOverlap="1" wp14:anchorId="6C1ABD02" wp14:editId="58D1F87A">
                <wp:simplePos x="0" y="0"/>
                <wp:positionH relativeFrom="column">
                  <wp:posOffset>330835</wp:posOffset>
                </wp:positionH>
                <wp:positionV relativeFrom="paragraph">
                  <wp:posOffset>334645</wp:posOffset>
                </wp:positionV>
                <wp:extent cx="155575" cy="160020"/>
                <wp:effectExtent l="0" t="0" r="0" b="0"/>
                <wp:wrapNone/>
                <wp:docPr id="72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1736C565"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C1ABD02" id="_x0000_s1166" type="#_x0000_t202" style="position:absolute;margin-left:26.05pt;margin-top:26.35pt;width:12.25pt;height:12.6pt;z-index:251953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X5nA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" filled="f" stroked="f">
                <v:textbox style="mso-fit-shape-to-text:t" inset="0,0,0,0">
                  <w:txbxContent>
                    <w:p w14:paraId="1736C565" w14:textId="77777777" w:rsidR="00EB626B" w:rsidRPr="001B149C" w:rsidRDefault="00EB626B" w:rsidP="007E6C19">
                      <w:pPr>
                        <w:pStyle w:val="NormalWeb"/>
                        <w:spacing w:before="0" w:beforeAutospacing="0" w:after="0" w:afterAutospacing="0"/>
                        <w:jc w:val="right"/>
                        <w:rPr>
                          <w:rFonts w:ascii="Arial" w:hAnsi="Arial" w:cs="Arial"/>
                          <w:sz w:val="22"/>
                          <w:szCs w:val="22"/>
                        </w:rPr>
                      </w:pPr>
                      <w:r w:rsidRPr="001B149C">
                        <w:rPr>
                          <w:rFonts w:ascii="Arial" w:hAnsi="Arial" w:cs="Arial"/>
                          <w:color w:val="000000"/>
                          <w:kern w:val="24"/>
                          <w:sz w:val="22"/>
                          <w:szCs w:val="22"/>
                        </w:rPr>
                        <w:t>90</w:t>
                      </w:r>
                    </w:p>
                  </w:txbxContent>
                </v:textbox>
              </v:shape>
            </w:pict>
          </mc:Fallback>
        </mc:AlternateContent>
      </w:r>
      <w:r w:rsidRPr="001B149C">
        <w:rPr>
          <w:noProof/>
          <w:lang w:val="en-US"/>
        </w:rPr>
        <mc:AlternateContent>
          <mc:Choice Requires="wps">
            <w:drawing>
              <wp:anchor distT="4294967295" distB="4294967295" distL="114300" distR="114300" simplePos="0" relativeHeight="251955712" behindDoc="0" locked="0" layoutInCell="1" allowOverlap="1" wp14:anchorId="0A3638D0" wp14:editId="5D2E4AE5">
                <wp:simplePos x="0" y="0"/>
                <wp:positionH relativeFrom="column">
                  <wp:posOffset>542290</wp:posOffset>
                </wp:positionH>
                <wp:positionV relativeFrom="paragraph">
                  <wp:posOffset>147319</wp:posOffset>
                </wp:positionV>
                <wp:extent cx="57150" cy="0"/>
                <wp:effectExtent l="0" t="0" r="0" b="0"/>
                <wp:wrapNone/>
                <wp:docPr id="726"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A26A21" id="Straight Connector 240" o:spid="_x0000_s1026" style="position:absolute;z-index:25195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57760" behindDoc="0" locked="0" layoutInCell="1" allowOverlap="1" wp14:anchorId="53FC0A08" wp14:editId="0719C2C1">
                <wp:simplePos x="0" y="0"/>
                <wp:positionH relativeFrom="column">
                  <wp:posOffset>542290</wp:posOffset>
                </wp:positionH>
                <wp:positionV relativeFrom="paragraph">
                  <wp:posOffset>454659</wp:posOffset>
                </wp:positionV>
                <wp:extent cx="57150" cy="0"/>
                <wp:effectExtent l="0" t="0" r="0" b="0"/>
                <wp:wrapNone/>
                <wp:docPr id="725"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21BA23" id="Straight Connector 241" o:spid="_x0000_s1026" style="position:absolute;z-index:25195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59808" behindDoc="0" locked="0" layoutInCell="1" allowOverlap="1" wp14:anchorId="02512488" wp14:editId="7DF334A4">
                <wp:simplePos x="0" y="0"/>
                <wp:positionH relativeFrom="column">
                  <wp:posOffset>542290</wp:posOffset>
                </wp:positionH>
                <wp:positionV relativeFrom="paragraph">
                  <wp:posOffset>761999</wp:posOffset>
                </wp:positionV>
                <wp:extent cx="57150" cy="0"/>
                <wp:effectExtent l="0" t="0" r="0" b="0"/>
                <wp:wrapNone/>
                <wp:docPr id="724"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C04267" id="Straight Connector 242" o:spid="_x0000_s1026" style="position:absolute;z-index:25195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61856" behindDoc="0" locked="0" layoutInCell="1" allowOverlap="1" wp14:anchorId="76378378" wp14:editId="4ABB8828">
                <wp:simplePos x="0" y="0"/>
                <wp:positionH relativeFrom="column">
                  <wp:posOffset>542290</wp:posOffset>
                </wp:positionH>
                <wp:positionV relativeFrom="paragraph">
                  <wp:posOffset>1068704</wp:posOffset>
                </wp:positionV>
                <wp:extent cx="57150" cy="0"/>
                <wp:effectExtent l="0" t="0" r="0" b="0"/>
                <wp:wrapNone/>
                <wp:docPr id="72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712877" id="Straight Connector 243" o:spid="_x0000_s1026" style="position:absolute;z-index:25196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63904" behindDoc="0" locked="0" layoutInCell="1" allowOverlap="1" wp14:anchorId="17634039" wp14:editId="55A38E71">
                <wp:simplePos x="0" y="0"/>
                <wp:positionH relativeFrom="column">
                  <wp:posOffset>542290</wp:posOffset>
                </wp:positionH>
                <wp:positionV relativeFrom="paragraph">
                  <wp:posOffset>1376044</wp:posOffset>
                </wp:positionV>
                <wp:extent cx="57150" cy="0"/>
                <wp:effectExtent l="0" t="0" r="0" b="0"/>
                <wp:wrapNone/>
                <wp:docPr id="722"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E1048B" id="Straight Connector 244" o:spid="_x0000_s1026" style="position:absolute;z-index:25196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65952" behindDoc="0" locked="0" layoutInCell="1" allowOverlap="1" wp14:anchorId="7E9C66AE" wp14:editId="511C150D">
                <wp:simplePos x="0" y="0"/>
                <wp:positionH relativeFrom="column">
                  <wp:posOffset>542290</wp:posOffset>
                </wp:positionH>
                <wp:positionV relativeFrom="paragraph">
                  <wp:posOffset>1683384</wp:posOffset>
                </wp:positionV>
                <wp:extent cx="57150" cy="0"/>
                <wp:effectExtent l="0" t="0" r="0" b="0"/>
                <wp:wrapNone/>
                <wp:docPr id="721"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062DED" id="Straight Connector 245" o:spid="_x0000_s1026" style="position:absolute;z-index:25196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68000" behindDoc="0" locked="0" layoutInCell="1" allowOverlap="1" wp14:anchorId="3D6066AB" wp14:editId="364F8AE2">
                <wp:simplePos x="0" y="0"/>
                <wp:positionH relativeFrom="column">
                  <wp:posOffset>542290</wp:posOffset>
                </wp:positionH>
                <wp:positionV relativeFrom="paragraph">
                  <wp:posOffset>1990089</wp:posOffset>
                </wp:positionV>
                <wp:extent cx="57150" cy="0"/>
                <wp:effectExtent l="0" t="0" r="0" b="0"/>
                <wp:wrapNone/>
                <wp:docPr id="720"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A5B996" id="Straight Connector 246" o:spid="_x0000_s1026" style="position:absolute;z-index:25196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70048" behindDoc="0" locked="0" layoutInCell="1" allowOverlap="1" wp14:anchorId="248FD4FF" wp14:editId="3CEB0CC2">
                <wp:simplePos x="0" y="0"/>
                <wp:positionH relativeFrom="column">
                  <wp:posOffset>542290</wp:posOffset>
                </wp:positionH>
                <wp:positionV relativeFrom="paragraph">
                  <wp:posOffset>2297429</wp:posOffset>
                </wp:positionV>
                <wp:extent cx="57150" cy="0"/>
                <wp:effectExtent l="0" t="0" r="0" b="0"/>
                <wp:wrapNone/>
                <wp:docPr id="719"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7D78B9" id="Straight Connector 247" o:spid="_x0000_s1026" style="position:absolute;z-index:25197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72096" behindDoc="0" locked="0" layoutInCell="1" allowOverlap="1" wp14:anchorId="20554B51" wp14:editId="033717EE">
                <wp:simplePos x="0" y="0"/>
                <wp:positionH relativeFrom="column">
                  <wp:posOffset>542290</wp:posOffset>
                </wp:positionH>
                <wp:positionV relativeFrom="paragraph">
                  <wp:posOffset>2604134</wp:posOffset>
                </wp:positionV>
                <wp:extent cx="57150" cy="0"/>
                <wp:effectExtent l="0" t="0" r="0" b="0"/>
                <wp:wrapNone/>
                <wp:docPr id="71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02AFF4" id="Straight Connector 248" o:spid="_x0000_s1026" style="position:absolute;z-index:25197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74144" behindDoc="0" locked="0" layoutInCell="1" allowOverlap="1" wp14:anchorId="739DAD18" wp14:editId="0306754D">
                <wp:simplePos x="0" y="0"/>
                <wp:positionH relativeFrom="column">
                  <wp:posOffset>542290</wp:posOffset>
                </wp:positionH>
                <wp:positionV relativeFrom="paragraph">
                  <wp:posOffset>2911474</wp:posOffset>
                </wp:positionV>
                <wp:extent cx="57150" cy="0"/>
                <wp:effectExtent l="0" t="0" r="0" b="0"/>
                <wp:wrapNone/>
                <wp:docPr id="717"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E2F790" id="Straight Connector 249" o:spid="_x0000_s1026" style="position:absolute;z-index:25197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" strokecolor="windowText" strokeweight="1.5pt">
                <o:lock v:ext="edit" shapetype="f"/>
              </v:line>
            </w:pict>
          </mc:Fallback>
        </mc:AlternateContent>
      </w:r>
      <w:r w:rsidRPr="001B149C">
        <w:rPr>
          <w:noProof/>
          <w:lang w:val="en-US"/>
        </w:rPr>
        <mc:AlternateContent>
          <mc:Choice Requires="wps">
            <w:drawing>
              <wp:anchor distT="4294967295" distB="4294967295" distL="114300" distR="114300" simplePos="0" relativeHeight="251976192" behindDoc="0" locked="0" layoutInCell="1" allowOverlap="1" wp14:anchorId="29CEADAB" wp14:editId="78E9306B">
                <wp:simplePos x="0" y="0"/>
                <wp:positionH relativeFrom="column">
                  <wp:posOffset>542290</wp:posOffset>
                </wp:positionH>
                <wp:positionV relativeFrom="paragraph">
                  <wp:posOffset>3218814</wp:posOffset>
                </wp:positionV>
                <wp:extent cx="57150" cy="0"/>
                <wp:effectExtent l="0" t="0" r="0" b="0"/>
                <wp:wrapNone/>
                <wp:docPr id="716"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9F25C7" id="Straight Connector 250" o:spid="_x0000_s1026" style="position:absolute;z-index:25197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78240" behindDoc="0" locked="0" layoutInCell="1" allowOverlap="1" wp14:anchorId="24F36BAA" wp14:editId="297616BA">
                <wp:simplePos x="0" y="0"/>
                <wp:positionH relativeFrom="column">
                  <wp:posOffset>568324</wp:posOffset>
                </wp:positionH>
                <wp:positionV relativeFrom="paragraph">
                  <wp:posOffset>3261360</wp:posOffset>
                </wp:positionV>
                <wp:extent cx="73660" cy="0"/>
                <wp:effectExtent l="36830" t="0" r="0" b="39370"/>
                <wp:wrapNone/>
                <wp:docPr id="715"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7C469E" id="Straight Connector 251" o:spid="_x0000_s1026" style="position:absolute;rotation:90;z-index:25197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KG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80288" behindDoc="0" locked="0" layoutInCell="1" allowOverlap="1" wp14:anchorId="3252995D" wp14:editId="25D25CAE">
                <wp:simplePos x="0" y="0"/>
                <wp:positionH relativeFrom="column">
                  <wp:posOffset>803909</wp:posOffset>
                </wp:positionH>
                <wp:positionV relativeFrom="paragraph">
                  <wp:posOffset>3261360</wp:posOffset>
                </wp:positionV>
                <wp:extent cx="73660" cy="0"/>
                <wp:effectExtent l="36830" t="0" r="0" b="39370"/>
                <wp:wrapNone/>
                <wp:docPr id="714"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22939C" id="Straight Connector 252" o:spid="_x0000_s1026" style="position:absolute;rotation:90;z-index:25198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DZrKaa3AEAAJ4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82336" behindDoc="0" locked="0" layoutInCell="1" allowOverlap="1" wp14:anchorId="123A352A" wp14:editId="5E163757">
                <wp:simplePos x="0" y="0"/>
                <wp:positionH relativeFrom="column">
                  <wp:posOffset>1040129</wp:posOffset>
                </wp:positionH>
                <wp:positionV relativeFrom="paragraph">
                  <wp:posOffset>3261360</wp:posOffset>
                </wp:positionV>
                <wp:extent cx="73660" cy="0"/>
                <wp:effectExtent l="36830" t="0" r="0" b="39370"/>
                <wp:wrapNone/>
                <wp:docPr id="71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F074DD" id="Straight Connector 253" o:spid="_x0000_s1026" style="position:absolute;rotation:90;z-index:25198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84384" behindDoc="0" locked="0" layoutInCell="1" allowOverlap="1" wp14:anchorId="1555EF75" wp14:editId="1CD00FBB">
                <wp:simplePos x="0" y="0"/>
                <wp:positionH relativeFrom="column">
                  <wp:posOffset>1276349</wp:posOffset>
                </wp:positionH>
                <wp:positionV relativeFrom="paragraph">
                  <wp:posOffset>3261360</wp:posOffset>
                </wp:positionV>
                <wp:extent cx="73660" cy="0"/>
                <wp:effectExtent l="36830" t="0" r="0" b="39370"/>
                <wp:wrapNone/>
                <wp:docPr id="712"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53E38" id="Straight Connector 254" o:spid="_x0000_s1026" style="position:absolute;rotation:90;z-index:25198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86432" behindDoc="0" locked="0" layoutInCell="1" allowOverlap="1" wp14:anchorId="74F8438F" wp14:editId="7344C1DA">
                <wp:simplePos x="0" y="0"/>
                <wp:positionH relativeFrom="column">
                  <wp:posOffset>1512569</wp:posOffset>
                </wp:positionH>
                <wp:positionV relativeFrom="paragraph">
                  <wp:posOffset>3261360</wp:posOffset>
                </wp:positionV>
                <wp:extent cx="73660" cy="0"/>
                <wp:effectExtent l="36830" t="0" r="0" b="39370"/>
                <wp:wrapNone/>
                <wp:docPr id="711"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485318D" id="Straight Connector 255" o:spid="_x0000_s1026" style="position:absolute;rotation:90;z-index:25198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3RI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88480" behindDoc="0" locked="0" layoutInCell="1" allowOverlap="1" wp14:anchorId="2FCDC09B" wp14:editId="0362D041">
                <wp:simplePos x="0" y="0"/>
                <wp:positionH relativeFrom="column">
                  <wp:posOffset>1748789</wp:posOffset>
                </wp:positionH>
                <wp:positionV relativeFrom="paragraph">
                  <wp:posOffset>3261360</wp:posOffset>
                </wp:positionV>
                <wp:extent cx="73660" cy="0"/>
                <wp:effectExtent l="36830" t="0" r="0" b="39370"/>
                <wp:wrapNone/>
                <wp:docPr id="710"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F5AF71" id="Straight Connector 256" o:spid="_x0000_s1026" style="position:absolute;rotation:90;z-index:25198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90528" behindDoc="0" locked="0" layoutInCell="1" allowOverlap="1" wp14:anchorId="00DC0E35" wp14:editId="1519AA66">
                <wp:simplePos x="0" y="0"/>
                <wp:positionH relativeFrom="column">
                  <wp:posOffset>1985009</wp:posOffset>
                </wp:positionH>
                <wp:positionV relativeFrom="paragraph">
                  <wp:posOffset>3261360</wp:posOffset>
                </wp:positionV>
                <wp:extent cx="73660" cy="0"/>
                <wp:effectExtent l="36830" t="0" r="0" b="39370"/>
                <wp:wrapNone/>
                <wp:docPr id="709"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23BB24" id="Straight Connector 257" o:spid="_x0000_s1026" style="position:absolute;rotation:90;z-index:25199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92576" behindDoc="0" locked="0" layoutInCell="1" allowOverlap="1" wp14:anchorId="14AAC5CD" wp14:editId="76731808">
                <wp:simplePos x="0" y="0"/>
                <wp:positionH relativeFrom="column">
                  <wp:posOffset>2220594</wp:posOffset>
                </wp:positionH>
                <wp:positionV relativeFrom="paragraph">
                  <wp:posOffset>3261360</wp:posOffset>
                </wp:positionV>
                <wp:extent cx="73660" cy="0"/>
                <wp:effectExtent l="36830" t="0" r="0" b="39370"/>
                <wp:wrapNone/>
                <wp:docPr id="70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05F0BC" id="Straight Connector 258" o:spid="_x0000_s1026" style="position:absolute;rotation:90;z-index:25199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94624" behindDoc="0" locked="0" layoutInCell="1" allowOverlap="1" wp14:anchorId="386DE933" wp14:editId="6B98162D">
                <wp:simplePos x="0" y="0"/>
                <wp:positionH relativeFrom="column">
                  <wp:posOffset>2456814</wp:posOffset>
                </wp:positionH>
                <wp:positionV relativeFrom="paragraph">
                  <wp:posOffset>3261360</wp:posOffset>
                </wp:positionV>
                <wp:extent cx="73660" cy="0"/>
                <wp:effectExtent l="36830" t="0" r="0" b="39370"/>
                <wp:wrapNone/>
                <wp:docPr id="707"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1ECDD1" id="Straight Connector 259" o:spid="_x0000_s1026" style="position:absolute;rotation:90;z-index:25199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96672" behindDoc="0" locked="0" layoutInCell="1" allowOverlap="1" wp14:anchorId="4497B595" wp14:editId="0B1DEB13">
                <wp:simplePos x="0" y="0"/>
                <wp:positionH relativeFrom="column">
                  <wp:posOffset>2693034</wp:posOffset>
                </wp:positionH>
                <wp:positionV relativeFrom="paragraph">
                  <wp:posOffset>3261360</wp:posOffset>
                </wp:positionV>
                <wp:extent cx="73660" cy="0"/>
                <wp:effectExtent l="36830" t="0" r="0" b="39370"/>
                <wp:wrapNone/>
                <wp:docPr id="706"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7A8A09" id="Straight Connector 260" o:spid="_x0000_s1026" style="position:absolute;rotation:90;z-index:25199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1998720" behindDoc="0" locked="0" layoutInCell="1" allowOverlap="1" wp14:anchorId="15CFF87E" wp14:editId="667CC347">
                <wp:simplePos x="0" y="0"/>
                <wp:positionH relativeFrom="column">
                  <wp:posOffset>2929254</wp:posOffset>
                </wp:positionH>
                <wp:positionV relativeFrom="paragraph">
                  <wp:posOffset>3261360</wp:posOffset>
                </wp:positionV>
                <wp:extent cx="73660" cy="0"/>
                <wp:effectExtent l="36830" t="0" r="0" b="39370"/>
                <wp:wrapNone/>
                <wp:docPr id="705"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68FFE2" id="Straight Connector 261" o:spid="_x0000_s1026" style="position:absolute;rotation:90;z-index:25199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9/9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00768" behindDoc="0" locked="0" layoutInCell="1" allowOverlap="1" wp14:anchorId="5B5C5BE6" wp14:editId="013E6FFC">
                <wp:simplePos x="0" y="0"/>
                <wp:positionH relativeFrom="column">
                  <wp:posOffset>3165474</wp:posOffset>
                </wp:positionH>
                <wp:positionV relativeFrom="paragraph">
                  <wp:posOffset>3261360</wp:posOffset>
                </wp:positionV>
                <wp:extent cx="73660" cy="0"/>
                <wp:effectExtent l="36830" t="0" r="0" b="39370"/>
                <wp:wrapNone/>
                <wp:docPr id="704"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A2F72A" id="Straight Connector 262" o:spid="_x0000_s1026" style="position:absolute;rotation:90;z-index:25200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02816" behindDoc="0" locked="0" layoutInCell="1" allowOverlap="1" wp14:anchorId="535AB976" wp14:editId="5A89D66F">
                <wp:simplePos x="0" y="0"/>
                <wp:positionH relativeFrom="column">
                  <wp:posOffset>3401694</wp:posOffset>
                </wp:positionH>
                <wp:positionV relativeFrom="paragraph">
                  <wp:posOffset>3261360</wp:posOffset>
                </wp:positionV>
                <wp:extent cx="73660" cy="0"/>
                <wp:effectExtent l="36830" t="0" r="0" b="39370"/>
                <wp:wrapNone/>
                <wp:docPr id="70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C61E0A" id="Straight Connector 263" o:spid="_x0000_s1026" style="position:absolute;rotation:90;z-index:25200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04864" behindDoc="0" locked="0" layoutInCell="1" allowOverlap="1" wp14:anchorId="74F43B36" wp14:editId="58906D1E">
                <wp:simplePos x="0" y="0"/>
                <wp:positionH relativeFrom="column">
                  <wp:posOffset>3637279</wp:posOffset>
                </wp:positionH>
                <wp:positionV relativeFrom="paragraph">
                  <wp:posOffset>3261360</wp:posOffset>
                </wp:positionV>
                <wp:extent cx="73660" cy="0"/>
                <wp:effectExtent l="36830" t="0" r="0" b="39370"/>
                <wp:wrapNone/>
                <wp:docPr id="702"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6AA2CE0" id="Straight Connector 264" o:spid="_x0000_s1026" style="position:absolute;rotation:90;z-index:25200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06912" behindDoc="0" locked="0" layoutInCell="1" allowOverlap="1" wp14:anchorId="37B70452" wp14:editId="032D9143">
                <wp:simplePos x="0" y="0"/>
                <wp:positionH relativeFrom="column">
                  <wp:posOffset>3873499</wp:posOffset>
                </wp:positionH>
                <wp:positionV relativeFrom="paragraph">
                  <wp:posOffset>3261360</wp:posOffset>
                </wp:positionV>
                <wp:extent cx="73660" cy="0"/>
                <wp:effectExtent l="36830" t="0" r="0" b="39370"/>
                <wp:wrapNone/>
                <wp:docPr id="701"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AFD9FC" id="Straight Connector 265" o:spid="_x0000_s1026" style="position:absolute;rotation:90;z-index:25200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AehNkz3AEAAJ4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08960" behindDoc="0" locked="0" layoutInCell="1" allowOverlap="1" wp14:anchorId="062A7828" wp14:editId="26504E95">
                <wp:simplePos x="0" y="0"/>
                <wp:positionH relativeFrom="column">
                  <wp:posOffset>4109719</wp:posOffset>
                </wp:positionH>
                <wp:positionV relativeFrom="paragraph">
                  <wp:posOffset>3261360</wp:posOffset>
                </wp:positionV>
                <wp:extent cx="73660" cy="0"/>
                <wp:effectExtent l="36830" t="0" r="0" b="39370"/>
                <wp:wrapNone/>
                <wp:docPr id="700"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DD1CE3" id="Straight Connector 266" o:spid="_x0000_s1026" style="position:absolute;rotation:90;z-index:25200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11008" behindDoc="0" locked="0" layoutInCell="1" allowOverlap="1" wp14:anchorId="71E36F80" wp14:editId="3D397A19">
                <wp:simplePos x="0" y="0"/>
                <wp:positionH relativeFrom="column">
                  <wp:posOffset>4345939</wp:posOffset>
                </wp:positionH>
                <wp:positionV relativeFrom="paragraph">
                  <wp:posOffset>3261360</wp:posOffset>
                </wp:positionV>
                <wp:extent cx="73660" cy="0"/>
                <wp:effectExtent l="36830" t="0" r="0" b="39370"/>
                <wp:wrapNone/>
                <wp:docPr id="699"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AC59E4" id="Straight Connector 267" o:spid="_x0000_s1026" style="position:absolute;rotation:90;z-index:25201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T3AEAAJ4DAAAOAAAAZHJzL2Uyb0RvYy54bWysU0Fu2zAQvBfoHwjeaylu4zS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13056" behindDoc="0" locked="0" layoutInCell="1" allowOverlap="1" wp14:anchorId="610DE53A" wp14:editId="6D1FBB3C">
                <wp:simplePos x="0" y="0"/>
                <wp:positionH relativeFrom="column">
                  <wp:posOffset>4582159</wp:posOffset>
                </wp:positionH>
                <wp:positionV relativeFrom="paragraph">
                  <wp:posOffset>3261360</wp:posOffset>
                </wp:positionV>
                <wp:extent cx="73660" cy="0"/>
                <wp:effectExtent l="36830" t="0" r="0" b="39370"/>
                <wp:wrapNone/>
                <wp:docPr id="69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3FAD8D" id="Straight Connector 268" o:spid="_x0000_s1026" style="position:absolute;rotation:90;z-index:25201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15104" behindDoc="0" locked="0" layoutInCell="1" allowOverlap="1" wp14:anchorId="755ECC7A" wp14:editId="50D762E0">
                <wp:simplePos x="0" y="0"/>
                <wp:positionH relativeFrom="column">
                  <wp:posOffset>4818379</wp:posOffset>
                </wp:positionH>
                <wp:positionV relativeFrom="paragraph">
                  <wp:posOffset>3261360</wp:posOffset>
                </wp:positionV>
                <wp:extent cx="73660" cy="0"/>
                <wp:effectExtent l="36830" t="0" r="0" b="39370"/>
                <wp:wrapNone/>
                <wp:docPr id="697"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20E1DD" id="Straight Connector 269" o:spid="_x0000_s1026" style="position:absolute;rotation:90;z-index:25201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v8Q3AEAAJ4DAAAOAAAAZHJzL2Uyb0RvYy54bWysU0Fu2zAQvBfoHwjeaylu4zS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17152" behindDoc="0" locked="0" layoutInCell="1" allowOverlap="1" wp14:anchorId="71F8FD45" wp14:editId="78192E5C">
                <wp:simplePos x="0" y="0"/>
                <wp:positionH relativeFrom="column">
                  <wp:posOffset>5053964</wp:posOffset>
                </wp:positionH>
                <wp:positionV relativeFrom="paragraph">
                  <wp:posOffset>3261360</wp:posOffset>
                </wp:positionV>
                <wp:extent cx="73660" cy="0"/>
                <wp:effectExtent l="36830" t="0" r="0" b="39370"/>
                <wp:wrapNone/>
                <wp:docPr id="696"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2708AF" id="Straight Connector 270" o:spid="_x0000_s1026" style="position:absolute;rotation:90;z-index:25201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m13AEAAJ4DAAAOAAAAZHJzL2Uyb0RvYy54bWysU0Fu2zAQvBfoHwjeaylu4zS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19200" behindDoc="0" locked="0" layoutInCell="1" allowOverlap="1" wp14:anchorId="791467A5" wp14:editId="1ED91842">
                <wp:simplePos x="0" y="0"/>
                <wp:positionH relativeFrom="column">
                  <wp:posOffset>5290184</wp:posOffset>
                </wp:positionH>
                <wp:positionV relativeFrom="paragraph">
                  <wp:posOffset>3261360</wp:posOffset>
                </wp:positionV>
                <wp:extent cx="73660" cy="0"/>
                <wp:effectExtent l="36830" t="0" r="0" b="39370"/>
                <wp:wrapNone/>
                <wp:docPr id="695"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1456D5" id="Straight Connector 271" o:spid="_x0000_s1026" style="position:absolute;rotation:90;z-index:25201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2021248" behindDoc="0" locked="0" layoutInCell="1" allowOverlap="1" wp14:anchorId="09846470" wp14:editId="370DC29A">
                <wp:simplePos x="0" y="0"/>
                <wp:positionH relativeFrom="column">
                  <wp:posOffset>5716905</wp:posOffset>
                </wp:positionH>
                <wp:positionV relativeFrom="paragraph">
                  <wp:posOffset>3326130</wp:posOffset>
                </wp:positionV>
                <wp:extent cx="155575" cy="160020"/>
                <wp:effectExtent l="0" t="0" r="0" b="0"/>
                <wp:wrapNone/>
                <wp:docPr id="694"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020"/>
                        </a:xfrm>
                        <a:prstGeom prst="rect">
                          <a:avLst/>
                        </a:prstGeom>
                        <a:noFill/>
                      </wps:spPr>
                      <wps:txbx>
                        <w:txbxContent>
                          <w:p w14:paraId="3AF567D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9846470" id="TextBox 60" o:spid="_x0000_s1167" type="#_x0000_t202" style="position:absolute;margin-left:450.15pt;margin-top:261.9pt;width:12.25pt;height:12.6pt;z-index:25202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" filled="f" stroked="f">
                <v:textbox style="mso-fit-shape-to-text:t" inset="0,0,0,0">
                  <w:txbxContent>
                    <w:p w14:paraId="3AF567D4" w14:textId="77777777" w:rsidR="00EB626B" w:rsidRPr="001B149C" w:rsidRDefault="00EB626B" w:rsidP="007E6C19">
                      <w:pPr>
                        <w:pStyle w:val="NormalWeb"/>
                        <w:spacing w:before="0" w:beforeAutospacing="0" w:after="0" w:afterAutospacing="0"/>
                        <w:jc w:val="center"/>
                        <w:rPr>
                          <w:rFonts w:ascii="Arial" w:hAnsi="Arial" w:cs="Arial"/>
                          <w:sz w:val="22"/>
                          <w:szCs w:val="22"/>
                        </w:rPr>
                      </w:pPr>
                      <w:r w:rsidRPr="001B149C">
                        <w:rPr>
                          <w:rFonts w:ascii="Arial" w:hAnsi="Arial" w:cs="Arial"/>
                          <w:color w:val="000000"/>
                          <w:kern w:val="24"/>
                          <w:sz w:val="22"/>
                          <w:szCs w:val="22"/>
                        </w:rPr>
                        <w:t>66</w:t>
                      </w:r>
                    </w:p>
                  </w:txbxContent>
                </v:textbox>
              </v:shape>
            </w:pict>
          </mc:Fallback>
        </mc:AlternateContent>
      </w:r>
      <w:r w:rsidRPr="001B149C">
        <w:rPr>
          <w:noProof/>
          <w:lang w:val="en-US"/>
        </w:rPr>
        <mc:AlternateContent>
          <mc:Choice Requires="wps">
            <w:drawing>
              <wp:anchor distT="0" distB="0" distL="114299" distR="114299" simplePos="0" relativeHeight="252023296" behindDoc="0" locked="0" layoutInCell="1" allowOverlap="1" wp14:anchorId="25EF6457" wp14:editId="6BE921A3">
                <wp:simplePos x="0" y="0"/>
                <wp:positionH relativeFrom="column">
                  <wp:posOffset>5526404</wp:posOffset>
                </wp:positionH>
                <wp:positionV relativeFrom="paragraph">
                  <wp:posOffset>3261360</wp:posOffset>
                </wp:positionV>
                <wp:extent cx="73660" cy="0"/>
                <wp:effectExtent l="36830" t="0" r="0" b="39370"/>
                <wp:wrapNone/>
                <wp:docPr id="693"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7B23E3" id="Straight Connector 274" o:spid="_x0000_s1026" style="position:absolute;rotation:90;z-index:25202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25344" behindDoc="0" locked="0" layoutInCell="1" allowOverlap="1" wp14:anchorId="69BC67B8" wp14:editId="7BE3E145">
                <wp:simplePos x="0" y="0"/>
                <wp:positionH relativeFrom="column">
                  <wp:posOffset>5762624</wp:posOffset>
                </wp:positionH>
                <wp:positionV relativeFrom="paragraph">
                  <wp:posOffset>3261360</wp:posOffset>
                </wp:positionV>
                <wp:extent cx="73660" cy="0"/>
                <wp:effectExtent l="36830" t="0" r="0" b="39370"/>
                <wp:wrapNone/>
                <wp:docPr id="692"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CB6674" id="Straight Connector 275" o:spid="_x0000_s1026" style="position:absolute;rotation:90;z-index:25202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2027392" behindDoc="0" locked="0" layoutInCell="1" allowOverlap="1" wp14:anchorId="704615B1" wp14:editId="4BBB0A6E">
                <wp:simplePos x="0" y="0"/>
                <wp:positionH relativeFrom="column">
                  <wp:posOffset>6198235</wp:posOffset>
                </wp:positionH>
                <wp:positionV relativeFrom="paragraph">
                  <wp:posOffset>3326130</wp:posOffset>
                </wp:positionV>
                <wp:extent cx="155575" cy="165100"/>
                <wp:effectExtent l="0" t="0" r="0" b="0"/>
                <wp:wrapNone/>
                <wp:docPr id="691"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5100"/>
                        </a:xfrm>
                        <a:prstGeom prst="rect">
                          <a:avLst/>
                        </a:prstGeom>
                        <a:noFill/>
                      </wps:spPr>
                      <wps:txbx>
                        <w:txbxContent>
                          <w:p w14:paraId="685C8194" w14:textId="77777777" w:rsidR="00EB626B" w:rsidRPr="001B149C" w:rsidRDefault="00EB626B" w:rsidP="007E6C19">
                            <w:pPr>
                              <w:rPr>
                                <w:rFonts w:ascii="Arial" w:hAnsi="Arial" w:cs="Arial"/>
                              </w:rPr>
                            </w:pPr>
                            <w:r w:rsidRPr="001B149C">
                              <w:rPr>
                                <w:rFonts w:ascii="Arial" w:hAnsi="Arial" w:cs="Arial"/>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04615B1" id="TextBox 63" o:spid="_x0000_s1168" type="#_x0000_t202" style="position:absolute;margin-left:488.05pt;margin-top:261.9pt;width:12.25pt;height:13pt;z-index:25202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" filled="f" stroked="f">
                <v:textbox style="mso-fit-shape-to-text:t" inset="0,0,0,0">
                  <w:txbxContent>
                    <w:p w14:paraId="685C8194" w14:textId="77777777" w:rsidR="00EB626B" w:rsidRPr="001B149C" w:rsidRDefault="00EB626B" w:rsidP="007E6C19">
                      <w:pPr>
                        <w:rPr>
                          <w:rFonts w:ascii="Arial" w:hAnsi="Arial" w:cs="Arial"/>
                        </w:rPr>
                      </w:pPr>
                      <w:r w:rsidRPr="001B149C">
                        <w:rPr>
                          <w:rFonts w:ascii="Arial" w:hAnsi="Arial" w:cs="Arial"/>
                        </w:rPr>
                        <w:t>72</w:t>
                      </w:r>
                    </w:p>
                  </w:txbxContent>
                </v:textbox>
              </v:shape>
            </w:pict>
          </mc:Fallback>
        </mc:AlternateContent>
      </w:r>
      <w:r w:rsidRPr="001B149C">
        <w:rPr>
          <w:noProof/>
          <w:lang w:val="en-US"/>
        </w:rPr>
        <mc:AlternateContent>
          <mc:Choice Requires="wps">
            <w:drawing>
              <wp:anchor distT="0" distB="0" distL="114299" distR="114299" simplePos="0" relativeHeight="252029440" behindDoc="0" locked="0" layoutInCell="1" allowOverlap="1" wp14:anchorId="618C03C9" wp14:editId="537A3074">
                <wp:simplePos x="0" y="0"/>
                <wp:positionH relativeFrom="column">
                  <wp:posOffset>5998844</wp:posOffset>
                </wp:positionH>
                <wp:positionV relativeFrom="paragraph">
                  <wp:posOffset>3261360</wp:posOffset>
                </wp:positionV>
                <wp:extent cx="73660" cy="0"/>
                <wp:effectExtent l="36830" t="0" r="0" b="39370"/>
                <wp:wrapNone/>
                <wp:docPr id="690"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8E93F1" id="Straight Connector 277" o:spid="_x0000_s1026" style="position:absolute;rotation:90;z-index:25202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299" distR="114299" simplePos="0" relativeHeight="252031488" behindDoc="0" locked="0" layoutInCell="1" allowOverlap="1" wp14:anchorId="11A1A457" wp14:editId="012A5B0D">
                <wp:simplePos x="0" y="0"/>
                <wp:positionH relativeFrom="column">
                  <wp:posOffset>6245859</wp:posOffset>
                </wp:positionH>
                <wp:positionV relativeFrom="paragraph">
                  <wp:posOffset>3261360</wp:posOffset>
                </wp:positionV>
                <wp:extent cx="73660" cy="0"/>
                <wp:effectExtent l="36830" t="0" r="0" b="39370"/>
                <wp:wrapNone/>
                <wp:docPr id="689"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A971A5" id="Straight Connector 278" o:spid="_x0000_s1026" style="position:absolute;rotation:90;z-index:25203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" strokecolor="windowText" strokeweight="1.5pt">
                <o:lock v:ext="edit" shapetype="f"/>
              </v:line>
            </w:pict>
          </mc:Fallback>
        </mc:AlternateContent>
      </w:r>
      <w:r w:rsidRPr="001B149C">
        <w:rPr>
          <w:noProof/>
          <w:lang w:val="en-US"/>
        </w:rPr>
        <mc:AlternateContent>
          <mc:Choice Requires="wps">
            <w:drawing>
              <wp:anchor distT="0" distB="0" distL="114300" distR="114300" simplePos="0" relativeHeight="252033536" behindDoc="0" locked="0" layoutInCell="1" allowOverlap="1" wp14:anchorId="50F3B31A" wp14:editId="302ABAD3">
                <wp:simplePos x="0" y="0"/>
                <wp:positionH relativeFrom="column">
                  <wp:posOffset>612140</wp:posOffset>
                </wp:positionH>
                <wp:positionV relativeFrom="paragraph">
                  <wp:posOffset>2169795</wp:posOffset>
                </wp:positionV>
                <wp:extent cx="5652770" cy="1040765"/>
                <wp:effectExtent l="0" t="0" r="5080" b="6985"/>
                <wp:wrapNone/>
                <wp:docPr id="688"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50ADCE1"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0F3B31A" id="Freeform 174" o:spid="_x0000_s1169" style="position:absolute;margin-left:48.2pt;margin-top:170.85pt;width:445.1pt;height:81.95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liYx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250ADCE1"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2035584" behindDoc="0" locked="0" layoutInCell="1" allowOverlap="1" wp14:anchorId="724DEF71" wp14:editId="32E7A422">
                <wp:simplePos x="0" y="0"/>
                <wp:positionH relativeFrom="column">
                  <wp:posOffset>612140</wp:posOffset>
                </wp:positionH>
                <wp:positionV relativeFrom="paragraph">
                  <wp:posOffset>1536700</wp:posOffset>
                </wp:positionV>
                <wp:extent cx="5666105" cy="1673860"/>
                <wp:effectExtent l="0" t="0" r="0" b="2540"/>
                <wp:wrapNone/>
                <wp:docPr id="68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F224F7F"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24DEF71" id="Freeform 175" o:spid="_x0000_s1170" style="position:absolute;margin-left:48.2pt;margin-top:121pt;width:446.15pt;height:131.8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1F224F7F"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2037632" behindDoc="0" locked="0" layoutInCell="1" allowOverlap="1" wp14:anchorId="7B907D59" wp14:editId="7125A6BB">
                <wp:simplePos x="0" y="0"/>
                <wp:positionH relativeFrom="column">
                  <wp:posOffset>612140</wp:posOffset>
                </wp:positionH>
                <wp:positionV relativeFrom="paragraph">
                  <wp:posOffset>1508125</wp:posOffset>
                </wp:positionV>
                <wp:extent cx="5675630" cy="1702435"/>
                <wp:effectExtent l="0" t="0" r="1270" b="0"/>
                <wp:wrapNone/>
                <wp:docPr id="686" name="Freeform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28B241" w14:textId="77777777" w:rsidR="00EB626B" w:rsidRPr="001B149C" w:rsidRDefault="00EB626B" w:rsidP="007E6C19">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B907D59" id="Freeform 279" o:spid="_x0000_s1171" style="position:absolute;margin-left:48.2pt;margin-top:118.75pt;width:446.9pt;height:134.0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6528B241" w14:textId="77777777" w:rsidR="00EB626B" w:rsidRPr="001B149C" w:rsidRDefault="00EB626B" w:rsidP="007E6C19">
                      <w:pPr>
                        <w:rPr>
                          <w:rFonts w:ascii="Arial" w:hAnsi="Arial" w:cs="Arial"/>
                        </w:rPr>
                      </w:pPr>
                    </w:p>
                  </w:txbxContent>
                </v:textbox>
              </v:shape>
            </w:pict>
          </mc:Fallback>
        </mc:AlternateContent>
      </w:r>
      <w:r w:rsidRPr="001B149C">
        <w:rPr>
          <w:noProof/>
          <w:lang w:val="en-US"/>
        </w:rPr>
        <mc:AlternateContent>
          <mc:Choice Requires="wps">
            <w:drawing>
              <wp:anchor distT="0" distB="0" distL="114300" distR="114300" simplePos="0" relativeHeight="252049920" behindDoc="0" locked="0" layoutInCell="1" allowOverlap="1" wp14:anchorId="4C7A473F" wp14:editId="0A0C2AB6">
                <wp:simplePos x="0" y="0"/>
                <wp:positionH relativeFrom="column">
                  <wp:posOffset>2160905</wp:posOffset>
                </wp:positionH>
                <wp:positionV relativeFrom="paragraph">
                  <wp:posOffset>2955925</wp:posOffset>
                </wp:positionV>
                <wp:extent cx="328930" cy="208280"/>
                <wp:effectExtent l="0" t="0" r="0" b="0"/>
                <wp:wrapNone/>
                <wp:docPr id="685"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1526104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9%</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C7A473F" id="TextBox 81" o:spid="_x0000_s1172" type="#_x0000_t202" style="position:absolute;margin-left:170.15pt;margin-top:232.75pt;width:25.9pt;height:16.4pt;z-index:25204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" filled="f" stroked="f">
                <v:textbox style="mso-fit-shape-to-text:t">
                  <w:txbxContent>
                    <w:p w14:paraId="15261048"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9%</w:t>
                      </w:r>
                    </w:p>
                  </w:txbxContent>
                </v:textbox>
              </v:shape>
            </w:pict>
          </mc:Fallback>
        </mc:AlternateContent>
      </w:r>
      <w:r w:rsidRPr="001B149C">
        <w:rPr>
          <w:noProof/>
          <w:lang w:val="en-US"/>
        </w:rPr>
        <mc:AlternateContent>
          <mc:Choice Requires="wps">
            <w:drawing>
              <wp:anchor distT="0" distB="0" distL="114299" distR="114299" simplePos="0" relativeHeight="252058112" behindDoc="0" locked="0" layoutInCell="1" allowOverlap="1" wp14:anchorId="0FCF2E09" wp14:editId="1A25BF4D">
                <wp:simplePos x="0" y="0"/>
                <wp:positionH relativeFrom="column">
                  <wp:posOffset>1549399</wp:posOffset>
                </wp:positionH>
                <wp:positionV relativeFrom="paragraph">
                  <wp:posOffset>762000</wp:posOffset>
                </wp:positionV>
                <wp:extent cx="0" cy="2454910"/>
                <wp:effectExtent l="0" t="0" r="0" b="2540"/>
                <wp:wrapNone/>
                <wp:docPr id="684" name="Straight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0B31ADE" id="Straight Connector 295" o:spid="_x0000_s1026" style="position:absolute;z-index:25205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2060160" behindDoc="0" locked="0" layoutInCell="1" allowOverlap="1" wp14:anchorId="3528B102" wp14:editId="751B70DE">
                <wp:simplePos x="0" y="0"/>
                <wp:positionH relativeFrom="column">
                  <wp:posOffset>2493644</wp:posOffset>
                </wp:positionH>
                <wp:positionV relativeFrom="paragraph">
                  <wp:posOffset>762000</wp:posOffset>
                </wp:positionV>
                <wp:extent cx="0" cy="2454910"/>
                <wp:effectExtent l="0" t="0" r="0" b="2540"/>
                <wp:wrapNone/>
                <wp:docPr id="683"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72C28BE" id="Straight Connector 296" o:spid="_x0000_s1026" style="position:absolute;z-index:25206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2062208" behindDoc="0" locked="0" layoutInCell="1" allowOverlap="1" wp14:anchorId="38C5D801" wp14:editId="18FC72CF">
                <wp:simplePos x="0" y="0"/>
                <wp:positionH relativeFrom="column">
                  <wp:posOffset>3438524</wp:posOffset>
                </wp:positionH>
                <wp:positionV relativeFrom="paragraph">
                  <wp:posOffset>15240</wp:posOffset>
                </wp:positionV>
                <wp:extent cx="0" cy="3216910"/>
                <wp:effectExtent l="0" t="0" r="0" b="2540"/>
                <wp:wrapNone/>
                <wp:docPr id="682"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4A1BE77" id="Straight Connector 297" o:spid="_x0000_s1026" style="position:absolute;z-index:25206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2064256" behindDoc="0" locked="0" layoutInCell="1" allowOverlap="1" wp14:anchorId="27CD3DE0" wp14:editId="07CB8994">
                <wp:simplePos x="0" y="0"/>
                <wp:positionH relativeFrom="column">
                  <wp:posOffset>4382769</wp:posOffset>
                </wp:positionH>
                <wp:positionV relativeFrom="paragraph">
                  <wp:posOffset>0</wp:posOffset>
                </wp:positionV>
                <wp:extent cx="0" cy="3216910"/>
                <wp:effectExtent l="0" t="0" r="0" b="2540"/>
                <wp:wrapNone/>
                <wp:docPr id="681"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C466EB" id="Straight Connector 298" o:spid="_x0000_s1026" style="position:absolute;z-index:25206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2066304" behindDoc="0" locked="0" layoutInCell="1" allowOverlap="1" wp14:anchorId="2669A605" wp14:editId="3E12CA95">
                <wp:simplePos x="0" y="0"/>
                <wp:positionH relativeFrom="column">
                  <wp:posOffset>5327014</wp:posOffset>
                </wp:positionH>
                <wp:positionV relativeFrom="paragraph">
                  <wp:posOffset>0</wp:posOffset>
                </wp:positionV>
                <wp:extent cx="0" cy="3216910"/>
                <wp:effectExtent l="0" t="0" r="0" b="2540"/>
                <wp:wrapNone/>
                <wp:docPr id="680"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3BFB42C" id="Straight Connector 299" o:spid="_x0000_s1026" style="position:absolute;z-index:25206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" strokecolor="windowText" strokeweight=".5pt">
                <v:stroke dashstyle="dash"/>
                <o:lock v:ext="edit" shapetype="f"/>
              </v:line>
            </w:pict>
          </mc:Fallback>
        </mc:AlternateContent>
      </w:r>
      <w:r w:rsidRPr="001B149C">
        <w:rPr>
          <w:noProof/>
          <w:lang w:val="en-US"/>
        </w:rPr>
        <mc:AlternateContent>
          <mc:Choice Requires="wps">
            <w:drawing>
              <wp:anchor distT="0" distB="0" distL="114299" distR="114299" simplePos="0" relativeHeight="252068352" behindDoc="0" locked="0" layoutInCell="1" allowOverlap="1" wp14:anchorId="71F29BE1" wp14:editId="0352FA35">
                <wp:simplePos x="0" y="0"/>
                <wp:positionH relativeFrom="column">
                  <wp:posOffset>6282689</wp:posOffset>
                </wp:positionH>
                <wp:positionV relativeFrom="paragraph">
                  <wp:posOffset>0</wp:posOffset>
                </wp:positionV>
                <wp:extent cx="0" cy="3216910"/>
                <wp:effectExtent l="0" t="0" r="0" b="2540"/>
                <wp:wrapNone/>
                <wp:docPr id="679"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BB2CAD2" id="Straight Connector 300" o:spid="_x0000_s1026" style="position:absolute;z-index:25206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" strokecolor="windowText" strokeweight=".5pt">
                <v:stroke dashstyle="dash"/>
                <o:lock v:ext="edit" shapetype="f"/>
              </v:line>
            </w:pict>
          </mc:Fallback>
        </mc:AlternateContent>
      </w:r>
      <w:r w:rsidRPr="001B149C">
        <w:rPr>
          <w:noProof/>
          <w:lang w:val="en-US"/>
        </w:rPr>
        <mc:AlternateContent>
          <mc:Choice Requires="wps">
            <w:drawing>
              <wp:anchor distT="0" distB="0" distL="114300" distR="114300" simplePos="0" relativeHeight="252075520" behindDoc="0" locked="0" layoutInCell="1" allowOverlap="1" wp14:anchorId="21557349" wp14:editId="66347B8E">
                <wp:simplePos x="0" y="0"/>
                <wp:positionH relativeFrom="column">
                  <wp:posOffset>920115</wp:posOffset>
                </wp:positionH>
                <wp:positionV relativeFrom="paragraph">
                  <wp:posOffset>2724785</wp:posOffset>
                </wp:positionV>
                <wp:extent cx="622935" cy="433705"/>
                <wp:effectExtent l="0" t="0" r="62865" b="42545"/>
                <wp:wrapNone/>
                <wp:docPr id="678"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D128055" id="Straight Connector 306" o:spid="_x0000_s1026" style="position:absolute;z-index:2520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" strokecolor="windowText" strokeweight="2pt">
                <v:stroke endarrow="block"/>
                <o:lock v:ext="edit" shapetype="f"/>
              </v:line>
            </w:pict>
          </mc:Fallback>
        </mc:AlternateContent>
      </w:r>
    </w:p>
    <w:p w14:paraId="6833F441" w14:textId="77777777" w:rsidR="007E6C19" w:rsidRPr="001B149C" w:rsidRDefault="007E6C19" w:rsidP="00F34C29">
      <w:pPr>
        <w:keepNext/>
        <w:widowControl w:val="0"/>
        <w:tabs>
          <w:tab w:val="clear" w:pos="567"/>
        </w:tabs>
        <w:spacing w:line="240" w:lineRule="auto"/>
        <w:rPr>
          <w:rFonts w:eastAsia="Calibri"/>
          <w:color w:val="000000"/>
          <w:szCs w:val="22"/>
        </w:rPr>
      </w:pPr>
    </w:p>
    <w:p w14:paraId="2C2E48DE" w14:textId="77777777" w:rsidR="007E6C19" w:rsidRPr="001B149C" w:rsidRDefault="007E6C19" w:rsidP="00F34C29">
      <w:pPr>
        <w:keepNext/>
        <w:widowControl w:val="0"/>
        <w:tabs>
          <w:tab w:val="clear" w:pos="567"/>
        </w:tabs>
        <w:spacing w:line="240" w:lineRule="auto"/>
        <w:rPr>
          <w:rFonts w:eastAsia="Calibri"/>
          <w:color w:val="000000"/>
          <w:szCs w:val="22"/>
        </w:rPr>
      </w:pPr>
    </w:p>
    <w:p w14:paraId="06AE2BAB" w14:textId="77777777" w:rsidR="007E6C19" w:rsidRPr="001B149C" w:rsidRDefault="007E6C19" w:rsidP="00F34C29">
      <w:pPr>
        <w:keepNext/>
        <w:widowControl w:val="0"/>
        <w:tabs>
          <w:tab w:val="clear" w:pos="567"/>
        </w:tabs>
        <w:spacing w:line="240" w:lineRule="auto"/>
        <w:rPr>
          <w:rFonts w:eastAsia="Calibri"/>
          <w:color w:val="000000"/>
          <w:szCs w:val="22"/>
        </w:rPr>
      </w:pPr>
    </w:p>
    <w:p w14:paraId="62CDE961" w14:textId="77777777" w:rsidR="007E6C19" w:rsidRPr="001B149C" w:rsidRDefault="007E6C19" w:rsidP="00F34C29">
      <w:pPr>
        <w:keepNext/>
        <w:widowControl w:val="0"/>
        <w:tabs>
          <w:tab w:val="clear" w:pos="567"/>
        </w:tabs>
        <w:spacing w:line="240" w:lineRule="auto"/>
        <w:rPr>
          <w:rFonts w:eastAsia="Calibri"/>
          <w:color w:val="000000"/>
          <w:szCs w:val="22"/>
        </w:rPr>
      </w:pPr>
    </w:p>
    <w:p w14:paraId="107F192A" w14:textId="77777777" w:rsidR="007E6C19" w:rsidRPr="001B149C" w:rsidRDefault="007E6C19" w:rsidP="00F34C29">
      <w:pPr>
        <w:keepNext/>
        <w:widowControl w:val="0"/>
        <w:tabs>
          <w:tab w:val="clear" w:pos="567"/>
        </w:tabs>
        <w:spacing w:line="240" w:lineRule="auto"/>
        <w:rPr>
          <w:rFonts w:eastAsia="Calibri"/>
          <w:color w:val="000000"/>
          <w:szCs w:val="22"/>
        </w:rPr>
      </w:pPr>
    </w:p>
    <w:p w14:paraId="76F51B73"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101120" behindDoc="0" locked="0" layoutInCell="1" allowOverlap="1" wp14:anchorId="0674E4BC" wp14:editId="4D77B439">
                <wp:simplePos x="0" y="0"/>
                <wp:positionH relativeFrom="column">
                  <wp:posOffset>5433695</wp:posOffset>
                </wp:positionH>
                <wp:positionV relativeFrom="paragraph">
                  <wp:posOffset>81280</wp:posOffset>
                </wp:positionV>
                <wp:extent cx="763270" cy="271145"/>
                <wp:effectExtent l="0" t="0" r="0" b="0"/>
                <wp:wrapNone/>
                <wp:docPr id="67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1516243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6.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674E4BC" id="_x0000_s1173" type="#_x0000_t202" style="position:absolute;margin-left:427.85pt;margin-top:6.4pt;width:60.1pt;height:21.35pt;z-index:25210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" filled="f" stroked="f">
                <v:textbox style="mso-fit-shape-to-text:t">
                  <w:txbxContent>
                    <w:p w14:paraId="1516243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6. godine</w:t>
                      </w:r>
                    </w:p>
                  </w:txbxContent>
                </v:textbox>
              </v:shape>
            </w:pict>
          </mc:Fallback>
        </mc:AlternateContent>
      </w:r>
    </w:p>
    <w:p w14:paraId="342AF7A6"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70400" behindDoc="0" locked="0" layoutInCell="1" allowOverlap="1" wp14:anchorId="0449C3D4" wp14:editId="1CEA5CAE">
                <wp:simplePos x="0" y="0"/>
                <wp:positionH relativeFrom="column">
                  <wp:posOffset>5258435</wp:posOffset>
                </wp:positionH>
                <wp:positionV relativeFrom="paragraph">
                  <wp:posOffset>146050</wp:posOffset>
                </wp:positionV>
                <wp:extent cx="935990" cy="208280"/>
                <wp:effectExtent l="0" t="0" r="0" b="0"/>
                <wp:wrapNone/>
                <wp:docPr id="676"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4489748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56%;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449C3D4" id="_x0000_s1174" type="#_x0000_t202" style="position:absolute;margin-left:414.05pt;margin-top:11.5pt;width:73.7pt;height:16.4pt;z-index:25207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" filled="f" stroked="f">
                <v:textbox style="mso-fit-shape-to-text:t">
                  <w:txbxContent>
                    <w:p w14:paraId="44897485"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56%;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v:textbox>
              </v:shape>
            </w:pict>
          </mc:Fallback>
        </mc:AlternateContent>
      </w:r>
      <w:r w:rsidRPr="001B149C">
        <w:rPr>
          <w:noProof/>
          <w:lang w:val="en-US"/>
        </w:rPr>
        <mc:AlternateContent>
          <mc:Choice Requires="wps">
            <w:drawing>
              <wp:anchor distT="0" distB="0" distL="114300" distR="114300" simplePos="0" relativeHeight="252100096" behindDoc="0" locked="0" layoutInCell="1" allowOverlap="1" wp14:anchorId="65F24FAF" wp14:editId="1BE7C990">
                <wp:simplePos x="0" y="0"/>
                <wp:positionH relativeFrom="column">
                  <wp:posOffset>4544060</wp:posOffset>
                </wp:positionH>
                <wp:positionV relativeFrom="paragraph">
                  <wp:posOffset>-4445</wp:posOffset>
                </wp:positionV>
                <wp:extent cx="763270" cy="271145"/>
                <wp:effectExtent l="0" t="0" r="0" b="0"/>
                <wp:wrapNone/>
                <wp:docPr id="675"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2AA3078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5.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5F24FAF" id="_x0000_s1175" type="#_x0000_t202" style="position:absolute;margin-left:357.8pt;margin-top:-.35pt;width:60.1pt;height:21.35pt;z-index:25210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" filled="f" stroked="f">
                <v:textbox style="mso-fit-shape-to-text:t">
                  <w:txbxContent>
                    <w:p w14:paraId="2AA3078D"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5. godine</w:t>
                      </w:r>
                    </w:p>
                  </w:txbxContent>
                </v:textbox>
              </v:shape>
            </w:pict>
          </mc:Fallback>
        </mc:AlternateContent>
      </w:r>
    </w:p>
    <w:p w14:paraId="6F6B724B"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41728" behindDoc="0" locked="0" layoutInCell="1" allowOverlap="1" wp14:anchorId="262C5CC0" wp14:editId="0EEEF783">
                <wp:simplePos x="0" y="0"/>
                <wp:positionH relativeFrom="column">
                  <wp:posOffset>4368800</wp:posOffset>
                </wp:positionH>
                <wp:positionV relativeFrom="paragraph">
                  <wp:posOffset>59690</wp:posOffset>
                </wp:positionV>
                <wp:extent cx="935990" cy="208280"/>
                <wp:effectExtent l="0" t="0" r="0" b="0"/>
                <wp:wrapNone/>
                <wp:docPr id="674"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0BC75FAF"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54%;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2C5CC0" id="TextBox 77" o:spid="_x0000_s1176" type="#_x0000_t202" style="position:absolute;margin-left:344pt;margin-top:4.7pt;width:73.7pt;height:16.4pt;z-index:25204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" filled="f" stroked="f">
                <v:textbox style="mso-fit-shape-to-text:t">
                  <w:txbxContent>
                    <w:p w14:paraId="0BC75FAF"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54%;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2099072" behindDoc="0" locked="0" layoutInCell="1" allowOverlap="1" wp14:anchorId="009A1431" wp14:editId="320546BC">
                <wp:simplePos x="0" y="0"/>
                <wp:positionH relativeFrom="column">
                  <wp:posOffset>3616325</wp:posOffset>
                </wp:positionH>
                <wp:positionV relativeFrom="paragraph">
                  <wp:posOffset>139065</wp:posOffset>
                </wp:positionV>
                <wp:extent cx="763270" cy="271145"/>
                <wp:effectExtent l="0" t="0" r="0" b="0"/>
                <wp:wrapNone/>
                <wp:docPr id="673"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12F05EA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4.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9A1431" id="_x0000_s1177" type="#_x0000_t202" style="position:absolute;margin-left:284.75pt;margin-top:10.95pt;width:60.1pt;height:21.35pt;z-index:25209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" filled="f" stroked="f">
                <v:textbox style="mso-fit-shape-to-text:t">
                  <w:txbxContent>
                    <w:p w14:paraId="12F05EAC"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4. godine</w:t>
                      </w:r>
                    </w:p>
                  </w:txbxContent>
                </v:textbox>
              </v:shape>
            </w:pict>
          </mc:Fallback>
        </mc:AlternateContent>
      </w:r>
    </w:p>
    <w:p w14:paraId="080CA308"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71424" behindDoc="0" locked="0" layoutInCell="1" allowOverlap="1" wp14:anchorId="0F777736" wp14:editId="75251A95">
                <wp:simplePos x="0" y="0"/>
                <wp:positionH relativeFrom="column">
                  <wp:posOffset>5258435</wp:posOffset>
                </wp:positionH>
                <wp:positionV relativeFrom="paragraph">
                  <wp:posOffset>113030</wp:posOffset>
                </wp:positionV>
                <wp:extent cx="935990" cy="208280"/>
                <wp:effectExtent l="0" t="0" r="0" b="0"/>
                <wp:wrapNone/>
                <wp:docPr id="67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3F0F5A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55%;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F777736" id="_x0000_s1178" type="#_x0000_t202" style="position:absolute;margin-left:414.05pt;margin-top:8.9pt;width:73.7pt;height:16.4pt;z-index:25207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" filled="f" stroked="f">
                <v:textbox style="mso-fit-shape-to-text:t">
                  <w:txbxContent>
                    <w:p w14:paraId="23F0F5A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55%; </w:t>
                      </w:r>
                      <w:r w:rsidRPr="001B149C">
                        <w:rPr>
                          <w:rFonts w:ascii="Arial" w:hAnsi="Arial" w:cs="Arial"/>
                          <w:i/>
                          <w:iCs/>
                          <w:color w:val="000000"/>
                          <w:kern w:val="24"/>
                          <w:sz w:val="16"/>
                          <w:szCs w:val="16"/>
                        </w:rPr>
                        <w:t>P</w:t>
                      </w:r>
                      <w:r w:rsidRPr="001B149C">
                        <w:rPr>
                          <w:rFonts w:ascii="Arial" w:hAnsi="Arial" w:cs="Arial"/>
                          <w:color w:val="000000"/>
                          <w:kern w:val="24"/>
                          <w:sz w:val="16"/>
                          <w:szCs w:val="16"/>
                        </w:rPr>
                        <w:t xml:space="preserve"> &lt; 0,0001</w:t>
                      </w:r>
                    </w:p>
                  </w:txbxContent>
                </v:textbox>
              </v:shape>
            </w:pict>
          </mc:Fallback>
        </mc:AlternateContent>
      </w:r>
    </w:p>
    <w:p w14:paraId="67D72014"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56064" behindDoc="0" locked="0" layoutInCell="1" allowOverlap="1" wp14:anchorId="2B79C506" wp14:editId="79882ED9">
                <wp:simplePos x="0" y="0"/>
                <wp:positionH relativeFrom="column">
                  <wp:posOffset>4647565</wp:posOffset>
                </wp:positionH>
                <wp:positionV relativeFrom="paragraph">
                  <wp:posOffset>138430</wp:posOffset>
                </wp:positionV>
                <wp:extent cx="676910" cy="324485"/>
                <wp:effectExtent l="0" t="0" r="0" b="0"/>
                <wp:wrapNone/>
                <wp:docPr id="671"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0AADC5B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52%;</w:t>
                            </w:r>
                          </w:p>
                          <w:p w14:paraId="4787523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B79C506" id="TextBox 86" o:spid="_x0000_s1179" type="#_x0000_t202" style="position:absolute;margin-left:365.95pt;margin-top:10.9pt;width:53.3pt;height:25.55pt;z-index:25205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" filled="f" stroked="f">
                <v:textbox style="mso-fit-shape-to-text:t">
                  <w:txbxContent>
                    <w:p w14:paraId="0AADC5B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52%;</w:t>
                      </w:r>
                    </w:p>
                    <w:p w14:paraId="47875234"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2040704" behindDoc="0" locked="0" layoutInCell="1" allowOverlap="1" wp14:anchorId="787A3975" wp14:editId="03FB3CD0">
                <wp:simplePos x="0" y="0"/>
                <wp:positionH relativeFrom="column">
                  <wp:posOffset>3502025</wp:posOffset>
                </wp:positionH>
                <wp:positionV relativeFrom="paragraph">
                  <wp:posOffset>17145</wp:posOffset>
                </wp:positionV>
                <wp:extent cx="935990" cy="208280"/>
                <wp:effectExtent l="0" t="0" r="0" b="0"/>
                <wp:wrapNone/>
                <wp:docPr id="670"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3EEF82F2"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40%;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87A3975" id="TextBox 76" o:spid="_x0000_s1180" type="#_x0000_t202" style="position:absolute;margin-left:275.75pt;margin-top:1.35pt;width:73.7pt;height:16.4pt;z-index:25204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" filled="f" stroked="f">
                <v:textbox style="mso-fit-shape-to-text:t">
                  <w:txbxContent>
                    <w:p w14:paraId="3EEF82F2"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40%;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2098048" behindDoc="0" locked="0" layoutInCell="1" allowOverlap="1" wp14:anchorId="58589C0D" wp14:editId="5A678A2B">
                <wp:simplePos x="0" y="0"/>
                <wp:positionH relativeFrom="column">
                  <wp:posOffset>2672080</wp:posOffset>
                </wp:positionH>
                <wp:positionV relativeFrom="paragraph">
                  <wp:posOffset>138430</wp:posOffset>
                </wp:positionV>
                <wp:extent cx="763270" cy="271145"/>
                <wp:effectExtent l="0" t="0" r="0" b="0"/>
                <wp:wrapNone/>
                <wp:docPr id="669"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7FAFCBC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3.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589C0D" id="_x0000_s1181" type="#_x0000_t202" style="position:absolute;margin-left:210.4pt;margin-top:10.9pt;width:60.1pt;height:21.35pt;z-index:25209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" filled="f" stroked="f">
                <v:textbox style="mso-fit-shape-to-text:t">
                  <w:txbxContent>
                    <w:p w14:paraId="7FAFCBC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color w:val="000000"/>
                          <w:kern w:val="24"/>
                          <w:position w:val="5"/>
                          <w:u w:val="single"/>
                          <w:vertAlign w:val="superscript"/>
                        </w:rPr>
                        <w:t xml:space="preserve"> 3. godine</w:t>
                      </w:r>
                    </w:p>
                  </w:txbxContent>
                </v:textbox>
              </v:shape>
            </w:pict>
          </mc:Fallback>
        </mc:AlternateContent>
      </w:r>
    </w:p>
    <w:p w14:paraId="42F6859E"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97024" behindDoc="0" locked="0" layoutInCell="1" allowOverlap="1" wp14:anchorId="512C7F98" wp14:editId="3327BA3E">
                <wp:simplePos x="0" y="0"/>
                <wp:positionH relativeFrom="column">
                  <wp:posOffset>1725295</wp:posOffset>
                </wp:positionH>
                <wp:positionV relativeFrom="paragraph">
                  <wp:posOffset>146685</wp:posOffset>
                </wp:positionV>
                <wp:extent cx="763270" cy="271145"/>
                <wp:effectExtent l="0" t="0" r="0" b="0"/>
                <wp:wrapNone/>
                <wp:docPr id="668"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6979ACB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2</w:t>
                            </w:r>
                            <w:r w:rsidRPr="001B149C">
                              <w:rPr>
                                <w:rFonts w:ascii="Arial" w:hAnsi="Arial" w:cs="Arial"/>
                                <w:color w:val="000000"/>
                                <w:kern w:val="24"/>
                                <w:position w:val="5"/>
                                <w:u w:val="single"/>
                                <w:vertAlign w:val="superscript"/>
                              </w:rPr>
                              <w:t>.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12C7F98" id="_x0000_s1182" type="#_x0000_t202" style="position:absolute;margin-left:135.85pt;margin-top:11.55pt;width:60.1pt;height:21.35pt;z-index:25209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" filled="f" stroked="f">
                <v:textbox style="mso-fit-shape-to-text:t">
                  <w:txbxContent>
                    <w:p w14:paraId="6979ACB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2</w:t>
                      </w:r>
                      <w:r w:rsidRPr="001B149C">
                        <w:rPr>
                          <w:rFonts w:ascii="Arial" w:hAnsi="Arial" w:cs="Arial"/>
                          <w:color w:val="000000"/>
                          <w:kern w:val="24"/>
                          <w:position w:val="5"/>
                          <w:u w:val="single"/>
                          <w:vertAlign w:val="superscript"/>
                        </w:rPr>
                        <w:t>. godine</w:t>
                      </w:r>
                    </w:p>
                  </w:txbxContent>
                </v:textbox>
              </v:shape>
            </w:pict>
          </mc:Fallback>
        </mc:AlternateContent>
      </w:r>
    </w:p>
    <w:p w14:paraId="0670DCE3"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39680" behindDoc="0" locked="0" layoutInCell="1" allowOverlap="1" wp14:anchorId="1620B611" wp14:editId="7FF55FF9">
                <wp:simplePos x="0" y="0"/>
                <wp:positionH relativeFrom="column">
                  <wp:posOffset>2502535</wp:posOffset>
                </wp:positionH>
                <wp:positionV relativeFrom="paragraph">
                  <wp:posOffset>43180</wp:posOffset>
                </wp:positionV>
                <wp:extent cx="935990" cy="208280"/>
                <wp:effectExtent l="0" t="0" r="0" b="0"/>
                <wp:wrapNone/>
                <wp:docPr id="667"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68B4573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32%;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620B611" id="TextBox 75" o:spid="_x0000_s1183" type="#_x0000_t202" style="position:absolute;margin-left:197.05pt;margin-top:3.4pt;width:73.7pt;height:16.4pt;z-index:25203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" filled="f" stroked="f">
                <v:textbox style="mso-fit-shape-to-text:t">
                  <w:txbxContent>
                    <w:p w14:paraId="68B4573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32%;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2096000" behindDoc="0" locked="0" layoutInCell="1" allowOverlap="1" wp14:anchorId="036FBD56" wp14:editId="70BF32AE">
                <wp:simplePos x="0" y="0"/>
                <wp:positionH relativeFrom="column">
                  <wp:posOffset>703580</wp:posOffset>
                </wp:positionH>
                <wp:positionV relativeFrom="paragraph">
                  <wp:posOffset>95885</wp:posOffset>
                </wp:positionV>
                <wp:extent cx="763270" cy="271145"/>
                <wp:effectExtent l="0" t="0" r="0" b="0"/>
                <wp:wrapNone/>
                <wp:docPr id="666"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271145"/>
                        </a:xfrm>
                        <a:prstGeom prst="rect">
                          <a:avLst/>
                        </a:prstGeom>
                        <a:noFill/>
                      </wps:spPr>
                      <wps:txbx>
                        <w:txbxContent>
                          <w:p w14:paraId="563B322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1</w:t>
                            </w:r>
                            <w:r w:rsidRPr="001B149C">
                              <w:rPr>
                                <w:rFonts w:ascii="Arial" w:hAnsi="Arial" w:cs="Arial"/>
                                <w:color w:val="000000"/>
                                <w:kern w:val="24"/>
                                <w:position w:val="5"/>
                                <w:u w:val="single"/>
                                <w:vertAlign w:val="superscript"/>
                              </w:rPr>
                              <w:t>. godine</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36FBD56" id="_x0000_s1184" type="#_x0000_t202" style="position:absolute;margin-left:55.4pt;margin-top:7.55pt;width:60.1pt;height:21.35pt;z-index:25209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" filled="f" stroked="f">
                <v:textbox style="mso-fit-shape-to-text:t">
                  <w:txbxContent>
                    <w:p w14:paraId="563B3226"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b/>
                          <w:bCs/>
                          <w:iCs/>
                          <w:color w:val="000000"/>
                          <w:kern w:val="24"/>
                          <w:position w:val="5"/>
                          <w:u w:val="single"/>
                          <w:vertAlign w:val="superscript"/>
                        </w:rPr>
                        <w:t>Do</w:t>
                      </w:r>
                      <w:r w:rsidRPr="001B149C">
                        <w:rPr>
                          <w:rFonts w:ascii="Arial" w:hAnsi="Arial" w:cs="Arial"/>
                          <w:bCs/>
                          <w:iCs/>
                          <w:color w:val="000000"/>
                          <w:kern w:val="24"/>
                          <w:position w:val="5"/>
                          <w:u w:val="single"/>
                          <w:vertAlign w:val="superscript"/>
                        </w:rPr>
                        <w:t xml:space="preserve"> 1</w:t>
                      </w:r>
                      <w:r w:rsidRPr="001B149C">
                        <w:rPr>
                          <w:rFonts w:ascii="Arial" w:hAnsi="Arial" w:cs="Arial"/>
                          <w:color w:val="000000"/>
                          <w:kern w:val="24"/>
                          <w:position w:val="5"/>
                          <w:u w:val="single"/>
                          <w:vertAlign w:val="superscript"/>
                        </w:rPr>
                        <w:t>. godine</w:t>
                      </w:r>
                    </w:p>
                  </w:txbxContent>
                </v:textbox>
              </v:shape>
            </w:pict>
          </mc:Fallback>
        </mc:AlternateContent>
      </w:r>
    </w:p>
    <w:p w14:paraId="32D6A5D1"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55040" behindDoc="0" locked="0" layoutInCell="1" allowOverlap="1" wp14:anchorId="72081E04" wp14:editId="3C74735E">
                <wp:simplePos x="0" y="0"/>
                <wp:positionH relativeFrom="column">
                  <wp:posOffset>3764280</wp:posOffset>
                </wp:positionH>
                <wp:positionV relativeFrom="paragraph">
                  <wp:posOffset>21590</wp:posOffset>
                </wp:positionV>
                <wp:extent cx="676910" cy="324485"/>
                <wp:effectExtent l="0" t="0" r="0" b="0"/>
                <wp:wrapNone/>
                <wp:docPr id="66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6AB12C8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37%;</w:t>
                            </w:r>
                          </w:p>
                          <w:p w14:paraId="2A06915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2081E04" id="TextBox 85" o:spid="_x0000_s1185" type="#_x0000_t202" style="position:absolute;margin-left:296.4pt;margin-top:1.7pt;width:53.3pt;height:25.55pt;z-index:25205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" filled="f" stroked="f">
                <v:textbox style="mso-fit-shape-to-text:t">
                  <w:txbxContent>
                    <w:p w14:paraId="6AB12C8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37%;</w:t>
                      </w:r>
                    </w:p>
                    <w:p w14:paraId="2A069150"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0,0002</w:t>
                      </w:r>
                    </w:p>
                  </w:txbxContent>
                </v:textbox>
              </v:shape>
            </w:pict>
          </mc:Fallback>
        </mc:AlternateContent>
      </w:r>
      <w:r w:rsidRPr="001B149C">
        <w:rPr>
          <w:noProof/>
          <w:lang w:val="en-US"/>
        </w:rPr>
        <mc:AlternateContent>
          <mc:Choice Requires="wps">
            <w:drawing>
              <wp:anchor distT="0" distB="0" distL="114300" distR="114300" simplePos="0" relativeHeight="252038656" behindDoc="0" locked="0" layoutInCell="1" allowOverlap="1" wp14:anchorId="5A7AB6FC" wp14:editId="30CAD995">
                <wp:simplePos x="0" y="0"/>
                <wp:positionH relativeFrom="column">
                  <wp:posOffset>1560830</wp:posOffset>
                </wp:positionH>
                <wp:positionV relativeFrom="paragraph">
                  <wp:posOffset>88900</wp:posOffset>
                </wp:positionV>
                <wp:extent cx="935990" cy="208280"/>
                <wp:effectExtent l="0" t="0" r="0" b="0"/>
                <wp:wrapNone/>
                <wp:docPr id="66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51DA0E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25%;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7AB6FC" id="TextBox 74" o:spid="_x0000_s1186" type="#_x0000_t202" style="position:absolute;margin-left:122.9pt;margin-top:7pt;width:73.7pt;height:16.4pt;z-index:25203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" filled="f" stroked="f">
                <v:textbox style="mso-fit-shape-to-text:t">
                  <w:txbxContent>
                    <w:p w14:paraId="251DA0EB"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 xml:space="preserve">25%;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r w:rsidRPr="001B149C">
        <w:rPr>
          <w:noProof/>
          <w:lang w:val="en-US"/>
        </w:rPr>
        <mc:AlternateContent>
          <mc:Choice Requires="wps">
            <w:drawing>
              <wp:anchor distT="0" distB="0" distL="114300" distR="114300" simplePos="0" relativeHeight="252069376" behindDoc="0" locked="0" layoutInCell="1" allowOverlap="1" wp14:anchorId="710A0284" wp14:editId="280F768B">
                <wp:simplePos x="0" y="0"/>
                <wp:positionH relativeFrom="column">
                  <wp:posOffset>5716905</wp:posOffset>
                </wp:positionH>
                <wp:positionV relativeFrom="paragraph">
                  <wp:posOffset>116840</wp:posOffset>
                </wp:positionV>
                <wp:extent cx="385445" cy="208280"/>
                <wp:effectExtent l="0" t="0" r="0" b="0"/>
                <wp:wrapNone/>
                <wp:docPr id="663"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208280"/>
                        </a:xfrm>
                        <a:prstGeom prst="rect">
                          <a:avLst/>
                        </a:prstGeom>
                        <a:noFill/>
                      </wps:spPr>
                      <wps:txbx>
                        <w:txbxContent>
                          <w:p w14:paraId="7E34FBA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10A0284" id="TextBox 100" o:spid="_x0000_s1187" type="#_x0000_t202" style="position:absolute;margin-left:450.15pt;margin-top:9.2pt;width:30.35pt;height:16.4pt;z-index:25206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" filled="f" stroked="f">
                <v:textbox style="mso-fit-shape-to-text:t">
                  <w:txbxContent>
                    <w:p w14:paraId="7E34FBA9"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33%</w:t>
                      </w:r>
                    </w:p>
                  </w:txbxContent>
                </v:textbox>
              </v:shape>
            </w:pict>
          </mc:Fallback>
        </mc:AlternateContent>
      </w:r>
    </w:p>
    <w:p w14:paraId="6FA402FD"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72448" behindDoc="0" locked="0" layoutInCell="1" allowOverlap="1" wp14:anchorId="74437E3F" wp14:editId="5C4F293A">
                <wp:simplePos x="0" y="0"/>
                <wp:positionH relativeFrom="column">
                  <wp:posOffset>591185</wp:posOffset>
                </wp:positionH>
                <wp:positionV relativeFrom="paragraph">
                  <wp:posOffset>27940</wp:posOffset>
                </wp:positionV>
                <wp:extent cx="935990" cy="208280"/>
                <wp:effectExtent l="0" t="0" r="0" b="0"/>
                <wp:wrapNone/>
                <wp:docPr id="662"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08280"/>
                        </a:xfrm>
                        <a:prstGeom prst="rect">
                          <a:avLst/>
                        </a:prstGeom>
                        <a:noFill/>
                      </wps:spPr>
                      <wps:txbx>
                        <w:txbxContent>
                          <w:p w14:paraId="227DB701"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 xml:space="preserve">11%;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4437E3F" id="_x0000_s1188" type="#_x0000_t202" style="position:absolute;margin-left:46.55pt;margin-top:2.2pt;width:73.7pt;height:16.4pt;z-index:25207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" filled="f" stroked="f">
                <v:textbox style="mso-fit-shape-to-text:t">
                  <w:txbxContent>
                    <w:p w14:paraId="227DB701"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 xml:space="preserve">11%;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txbxContent>
                </v:textbox>
              </v:shape>
            </w:pict>
          </mc:Fallback>
        </mc:AlternateContent>
      </w:r>
    </w:p>
    <w:p w14:paraId="0213895E"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73472" behindDoc="0" locked="0" layoutInCell="1" allowOverlap="1" wp14:anchorId="63ED771A" wp14:editId="27FF02E7">
                <wp:simplePos x="0" y="0"/>
                <wp:positionH relativeFrom="column">
                  <wp:posOffset>587375</wp:posOffset>
                </wp:positionH>
                <wp:positionV relativeFrom="paragraph">
                  <wp:posOffset>40640</wp:posOffset>
                </wp:positionV>
                <wp:extent cx="879475" cy="383540"/>
                <wp:effectExtent l="0" t="0" r="0" b="0"/>
                <wp:wrapNone/>
                <wp:docPr id="661"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475" cy="383540"/>
                        </a:xfrm>
                        <a:prstGeom prst="rect">
                          <a:avLst/>
                        </a:prstGeom>
                        <a:noFill/>
                      </wps:spPr>
                      <wps:txbx>
                        <w:txbxContent>
                          <w:p w14:paraId="46395E21"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 xml:space="preserve">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21DCF174" w14:textId="77777777" w:rsidR="00EB626B" w:rsidRPr="001B149C" w:rsidRDefault="00EB626B" w:rsidP="007E6C19">
                            <w:pPr>
                              <w:pStyle w:val="NormalWeb"/>
                              <w:spacing w:before="0" w:beforeAutospacing="0" w:after="0" w:afterAutospacing="0"/>
                              <w:jc w:val="center"/>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ED771A" id="_x0000_s1189" type="#_x0000_t202" style="position:absolute;margin-left:46.25pt;margin-top:3.2pt;width:69.25pt;height:30.2pt;z-index:25207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" filled="f" stroked="f">
                <v:textbox style="mso-fit-shape-to-text:t">
                  <w:txbxContent>
                    <w:p w14:paraId="46395E21"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 xml:space="preserve">7%; </w:t>
                      </w: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&lt; 0,0001</w:t>
                      </w:r>
                    </w:p>
                    <w:p w14:paraId="21DCF174" w14:textId="77777777" w:rsidR="00EB626B" w:rsidRPr="001B149C" w:rsidRDefault="00EB626B" w:rsidP="007E6C19">
                      <w:pPr>
                        <w:pStyle w:val="NormalWeb"/>
                        <w:spacing w:before="0" w:beforeAutospacing="0" w:after="0" w:afterAutospacing="0"/>
                        <w:jc w:val="center"/>
                        <w:rPr>
                          <w:rFonts w:ascii="Arial" w:hAnsi="Arial" w:cs="Arial"/>
                        </w:rPr>
                      </w:pPr>
                    </w:p>
                  </w:txbxContent>
                </v:textbox>
              </v:shape>
            </w:pict>
          </mc:Fallback>
        </mc:AlternateContent>
      </w:r>
    </w:p>
    <w:p w14:paraId="42898C87"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51968" behindDoc="0" locked="0" layoutInCell="1" allowOverlap="1" wp14:anchorId="7D1F2551" wp14:editId="2EE7869E">
                <wp:simplePos x="0" y="0"/>
                <wp:positionH relativeFrom="column">
                  <wp:posOffset>1785620</wp:posOffset>
                </wp:positionH>
                <wp:positionV relativeFrom="paragraph">
                  <wp:posOffset>16510</wp:posOffset>
                </wp:positionV>
                <wp:extent cx="676910" cy="324485"/>
                <wp:effectExtent l="0" t="0" r="0" b="0"/>
                <wp:wrapNone/>
                <wp:docPr id="660"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324485"/>
                        </a:xfrm>
                        <a:prstGeom prst="rect">
                          <a:avLst/>
                        </a:prstGeom>
                        <a:noFill/>
                      </wps:spPr>
                      <wps:txbx>
                        <w:txbxContent>
                          <w:p w14:paraId="74A3DEDF"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19%;</w:t>
                            </w:r>
                          </w:p>
                          <w:p w14:paraId="4DAA03B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D1F2551" id="TextBox 83" o:spid="_x0000_s1190" type="#_x0000_t202" style="position:absolute;margin-left:140.6pt;margin-top:1.3pt;width:53.3pt;height:25.55pt;z-index:252051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" filled="f" stroked="f">
                <v:textbox style="mso-fit-shape-to-text:t">
                  <w:txbxContent>
                    <w:p w14:paraId="74A3DEDF"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color w:val="000000"/>
                          <w:kern w:val="24"/>
                          <w:sz w:val="16"/>
                          <w:szCs w:val="16"/>
                        </w:rPr>
                        <w:t>19%;</w:t>
                      </w:r>
                    </w:p>
                    <w:p w14:paraId="4DAA03BA" w14:textId="77777777" w:rsidR="00EB626B" w:rsidRPr="001B149C" w:rsidRDefault="00EB626B" w:rsidP="007E6C19">
                      <w:pPr>
                        <w:pStyle w:val="NormalWeb"/>
                        <w:spacing w:before="0" w:beforeAutospacing="0" w:after="0" w:afterAutospacing="0"/>
                        <w:jc w:val="right"/>
                        <w:rPr>
                          <w:rFonts w:ascii="Arial" w:hAnsi="Arial" w:cs="Arial"/>
                        </w:rPr>
                      </w:pPr>
                      <w:r w:rsidRPr="001B149C">
                        <w:rPr>
                          <w:rFonts w:ascii="Arial" w:hAnsi="Arial" w:cs="Arial"/>
                          <w:i/>
                          <w:iCs/>
                          <w:color w:val="000000"/>
                          <w:kern w:val="24"/>
                          <w:sz w:val="16"/>
                          <w:szCs w:val="16"/>
                        </w:rPr>
                        <w:t xml:space="preserve">P </w:t>
                      </w:r>
                      <w:r w:rsidRPr="001B149C">
                        <w:rPr>
                          <w:rFonts w:ascii="Arial" w:hAnsi="Arial" w:cs="Arial"/>
                          <w:color w:val="000000"/>
                          <w:kern w:val="24"/>
                          <w:sz w:val="16"/>
                          <w:szCs w:val="16"/>
                        </w:rPr>
                        <w:t>= 0,0006</w:t>
                      </w:r>
                    </w:p>
                  </w:txbxContent>
                </v:textbox>
              </v:shape>
            </w:pict>
          </mc:Fallback>
        </mc:AlternateContent>
      </w:r>
      <w:r w:rsidRPr="001B149C">
        <w:rPr>
          <w:noProof/>
          <w:lang w:val="en-US"/>
        </w:rPr>
        <mc:AlternateContent>
          <mc:Choice Requires="wps">
            <w:drawing>
              <wp:anchor distT="0" distB="0" distL="114300" distR="114300" simplePos="0" relativeHeight="252050944" behindDoc="0" locked="0" layoutInCell="1" allowOverlap="1" wp14:anchorId="03242E59" wp14:editId="1E12C2BB">
                <wp:simplePos x="0" y="0"/>
                <wp:positionH relativeFrom="column">
                  <wp:posOffset>587375</wp:posOffset>
                </wp:positionH>
                <wp:positionV relativeFrom="paragraph">
                  <wp:posOffset>50165</wp:posOffset>
                </wp:positionV>
                <wp:extent cx="328930" cy="208280"/>
                <wp:effectExtent l="0" t="0" r="0" b="0"/>
                <wp:wrapNone/>
                <wp:docPr id="659"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208280"/>
                        </a:xfrm>
                        <a:prstGeom prst="rect">
                          <a:avLst/>
                        </a:prstGeom>
                        <a:noFill/>
                      </wps:spPr>
                      <wps:txbx>
                        <w:txbxContent>
                          <w:p w14:paraId="409B179C"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3242E59" id="TextBox 82" o:spid="_x0000_s1191" type="#_x0000_t202" style="position:absolute;margin-left:46.25pt;margin-top:3.95pt;width:25.9pt;height:16.4pt;z-index:252050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" filled="f" stroked="f">
                <v:textbox style="mso-fit-shape-to-text:t">
                  <w:txbxContent>
                    <w:p w14:paraId="409B179C" w14:textId="77777777" w:rsidR="00EB626B" w:rsidRPr="001B149C" w:rsidRDefault="00EB626B" w:rsidP="007E6C19">
                      <w:pPr>
                        <w:pStyle w:val="NormalWeb"/>
                        <w:spacing w:before="0" w:beforeAutospacing="0" w:after="0" w:afterAutospacing="0"/>
                        <w:jc w:val="center"/>
                        <w:rPr>
                          <w:rFonts w:ascii="Arial" w:hAnsi="Arial" w:cs="Arial"/>
                        </w:rPr>
                      </w:pPr>
                      <w:r w:rsidRPr="001B149C">
                        <w:rPr>
                          <w:rFonts w:ascii="Arial" w:hAnsi="Arial" w:cs="Arial"/>
                          <w:color w:val="000000"/>
                          <w:kern w:val="24"/>
                          <w:sz w:val="16"/>
                          <w:szCs w:val="16"/>
                        </w:rPr>
                        <w:t>1%</w:t>
                      </w:r>
                    </w:p>
                  </w:txbxContent>
                </v:textbox>
              </v:shape>
            </w:pict>
          </mc:Fallback>
        </mc:AlternateContent>
      </w:r>
    </w:p>
    <w:p w14:paraId="31E0E56C" w14:textId="77777777" w:rsidR="007E6C19" w:rsidRPr="001B149C" w:rsidRDefault="007E6C19" w:rsidP="00F34C29">
      <w:pPr>
        <w:keepNext/>
        <w:widowControl w:val="0"/>
        <w:tabs>
          <w:tab w:val="clear" w:pos="567"/>
        </w:tabs>
        <w:spacing w:line="240" w:lineRule="auto"/>
        <w:rPr>
          <w:rFonts w:eastAsia="Calibri"/>
          <w:color w:val="000000"/>
          <w:szCs w:val="22"/>
        </w:rPr>
      </w:pPr>
    </w:p>
    <w:p w14:paraId="1BCE2A91" w14:textId="77777777" w:rsidR="007E6C19" w:rsidRPr="001B149C" w:rsidRDefault="007E6C19" w:rsidP="00F34C29">
      <w:pPr>
        <w:keepNext/>
        <w:widowControl w:val="0"/>
        <w:tabs>
          <w:tab w:val="clear" w:pos="567"/>
        </w:tabs>
        <w:spacing w:line="240" w:lineRule="auto"/>
        <w:rPr>
          <w:rFonts w:eastAsia="Calibri"/>
          <w:color w:val="000000"/>
          <w:szCs w:val="22"/>
        </w:rPr>
      </w:pPr>
    </w:p>
    <w:p w14:paraId="4F43B758" w14:textId="77777777" w:rsidR="007E6C19" w:rsidRPr="001B149C" w:rsidRDefault="007E6C19" w:rsidP="00F34C29">
      <w:pPr>
        <w:keepNext/>
        <w:widowControl w:val="0"/>
        <w:tabs>
          <w:tab w:val="clear" w:pos="567"/>
        </w:tabs>
        <w:spacing w:line="240" w:lineRule="auto"/>
        <w:rPr>
          <w:rFonts w:eastAsia="Calibri"/>
          <w:color w:val="000000"/>
          <w:szCs w:val="22"/>
        </w:rPr>
      </w:pPr>
    </w:p>
    <w:p w14:paraId="73DD8D6C" w14:textId="77777777" w:rsidR="007E6C19" w:rsidRPr="001B149C" w:rsidRDefault="007E6C19" w:rsidP="00F34C29">
      <w:pPr>
        <w:keepNext/>
        <w:widowControl w:val="0"/>
        <w:tabs>
          <w:tab w:val="clear" w:pos="567"/>
        </w:tabs>
        <w:spacing w:line="240" w:lineRule="auto"/>
        <w:rPr>
          <w:rFonts w:eastAsia="Calibri"/>
          <w:color w:val="000000"/>
          <w:szCs w:val="22"/>
        </w:rPr>
      </w:pPr>
    </w:p>
    <w:p w14:paraId="15875C00" w14:textId="77777777" w:rsidR="007E6C19" w:rsidRPr="001B149C" w:rsidRDefault="005B15DB" w:rsidP="00F34C29">
      <w:pPr>
        <w:keepNext/>
        <w:widowControl w:val="0"/>
        <w:tabs>
          <w:tab w:val="clear" w:pos="567"/>
        </w:tabs>
        <w:spacing w:line="240" w:lineRule="auto"/>
        <w:rPr>
          <w:rFonts w:eastAsia="Calibri"/>
          <w:color w:val="000000"/>
          <w:szCs w:val="22"/>
        </w:rPr>
      </w:pPr>
      <w:r w:rsidRPr="001B149C">
        <w:rPr>
          <w:noProof/>
          <w:lang w:val="en-US"/>
        </w:rPr>
        <mc:AlternateContent>
          <mc:Choice Requires="wps">
            <w:drawing>
              <wp:anchor distT="0" distB="0" distL="114300" distR="114300" simplePos="0" relativeHeight="252094976" behindDoc="0" locked="0" layoutInCell="1" allowOverlap="1" wp14:anchorId="50C554D4" wp14:editId="3D543224">
                <wp:simplePos x="0" y="0"/>
                <wp:positionH relativeFrom="column">
                  <wp:posOffset>2590800</wp:posOffset>
                </wp:positionH>
                <wp:positionV relativeFrom="paragraph">
                  <wp:posOffset>130175</wp:posOffset>
                </wp:positionV>
                <wp:extent cx="1866265" cy="148590"/>
                <wp:effectExtent l="0" t="0" r="0" b="0"/>
                <wp:wrapNone/>
                <wp:docPr id="658"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5F62" w14:textId="77777777" w:rsidR="00EB626B" w:rsidRPr="001B149C" w:rsidRDefault="00EB626B" w:rsidP="007E6C19">
                            <w:pPr>
                              <w:pStyle w:val="NormalWeb"/>
                              <w:spacing w:before="0" w:beforeAutospacing="0" w:after="0" w:afterAutospacing="0"/>
                              <w:rPr>
                                <w:rFonts w:ascii="Times New Roman" w:hAnsi="Times New Roman"/>
                                <w:sz w:val="20"/>
                                <w:szCs w:val="20"/>
                              </w:rPr>
                            </w:pPr>
                            <w:r w:rsidRPr="001B149C">
                              <w:rPr>
                                <w:rFonts w:ascii="Arial" w:hAnsi="Arial" w:cs="Arial"/>
                                <w:b/>
                                <w:sz w:val="20"/>
                                <w:szCs w:val="20"/>
                              </w:rPr>
                              <w:t>Mjeseci nakon randomizacije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C554D4" id="_x0000_s1192" type="#_x0000_t202" style="position:absolute;margin-left:204pt;margin-top:10.25pt;width:146.95pt;height:11.7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" filled="f" stroked="f">
                <v:textbox style="mso-fit-shape-to-text:t" inset="0,0,0,0">
                  <w:txbxContent>
                    <w:p w14:paraId="39AE5F62" w14:textId="77777777" w:rsidR="00EB626B" w:rsidRPr="001B149C" w:rsidRDefault="00EB626B" w:rsidP="007E6C19">
                      <w:pPr>
                        <w:pStyle w:val="NormalWeb"/>
                        <w:spacing w:before="0" w:beforeAutospacing="0" w:after="0" w:afterAutospacing="0"/>
                        <w:rPr>
                          <w:rFonts w:ascii="Times New Roman" w:hAnsi="Times New Roman"/>
                          <w:sz w:val="20"/>
                          <w:szCs w:val="20"/>
                        </w:rPr>
                      </w:pPr>
                      <w:r w:rsidRPr="001B149C">
                        <w:rPr>
                          <w:rFonts w:ascii="Arial" w:hAnsi="Arial" w:cs="Arial"/>
                          <w:b/>
                          <w:sz w:val="20"/>
                          <w:szCs w:val="20"/>
                        </w:rPr>
                        <w:t>Mjeseci nakon randomizacije</w:t>
                      </w:r>
                    </w:p>
                  </w:txbxContent>
                </v:textbox>
              </v:shape>
            </w:pict>
          </mc:Fallback>
        </mc:AlternateContent>
      </w:r>
    </w:p>
    <w:p w14:paraId="04E137E8" w14:textId="77777777" w:rsidR="007E6C19" w:rsidRPr="001B149C" w:rsidRDefault="007E6C19" w:rsidP="00F34C29">
      <w:pPr>
        <w:keepNext/>
        <w:tabs>
          <w:tab w:val="clear" w:pos="567"/>
        </w:tabs>
        <w:spacing w:line="240" w:lineRule="auto"/>
        <w:rPr>
          <w:rFonts w:eastAsia="Calibri"/>
          <w:color w:val="000000"/>
          <w:szCs w:val="22"/>
        </w:rPr>
      </w:pPr>
    </w:p>
    <w:p w14:paraId="4F2A72D5" w14:textId="77777777" w:rsidR="007E6C19" w:rsidRPr="001B149C" w:rsidRDefault="007E6C19" w:rsidP="00F34C29">
      <w:pPr>
        <w:widowControl w:val="0"/>
        <w:tabs>
          <w:tab w:val="clear" w:pos="567"/>
        </w:tabs>
        <w:autoSpaceDE w:val="0"/>
        <w:autoSpaceDN w:val="0"/>
        <w:adjustRightInd w:val="0"/>
        <w:spacing w:line="240" w:lineRule="auto"/>
        <w:rPr>
          <w:color w:val="000000"/>
          <w:szCs w:val="22"/>
        </w:rPr>
      </w:pPr>
    </w:p>
    <w:p w14:paraId="2A842E05"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Na temelju Kaplan</w:t>
      </w:r>
      <w:r w:rsidRPr="001B149C">
        <w:rPr>
          <w:color w:val="000000"/>
          <w:sz w:val="22"/>
          <w:szCs w:val="22"/>
          <w:lang w:val="hr-HR"/>
        </w:rPr>
        <w:noBreakHyphen/>
        <w:t>Meierovih procjena trajanja prvog MMR</w:t>
      </w:r>
      <w:r w:rsidRPr="001B149C">
        <w:rPr>
          <w:color w:val="000000"/>
          <w:sz w:val="22"/>
          <w:szCs w:val="22"/>
          <w:lang w:val="hr-HR"/>
        </w:rPr>
        <w:noBreakHyphen/>
        <w:t>a, udjeli bolesnika koji su održavali odgovor tijekom 72 mjeseca među bolesnicima koji su postigli MMR bili su 92,5% (95% CI: 88,6</w:t>
      </w:r>
      <w:r w:rsidRPr="001B149C">
        <w:rPr>
          <w:color w:val="000000"/>
          <w:sz w:val="22"/>
          <w:szCs w:val="22"/>
          <w:lang w:val="hr-HR"/>
        </w:rPr>
        <w:noBreakHyphen/>
        <w:t>96,4%) u skupini koja je primala 300 mg nilotiniba dva puta na dan, 92,2% (95% CI: 88,5</w:t>
      </w:r>
      <w:r w:rsidRPr="001B149C">
        <w:rPr>
          <w:color w:val="000000"/>
          <w:sz w:val="22"/>
          <w:szCs w:val="22"/>
          <w:lang w:val="hr-HR"/>
        </w:rPr>
        <w:noBreakHyphen/>
        <w:t>95,9%) u skupini koja je primala 400 mg nilotiniba dva puta na dan te 88,0% (95% CI: 83,0</w:t>
      </w:r>
      <w:r w:rsidRPr="001B149C">
        <w:rPr>
          <w:color w:val="000000"/>
          <w:sz w:val="22"/>
          <w:szCs w:val="22"/>
          <w:lang w:val="hr-HR"/>
        </w:rPr>
        <w:noBreakHyphen/>
        <w:t>93,1%) u skupini koja je primala 400 mg imatiniba jedanput na dan.</w:t>
      </w:r>
    </w:p>
    <w:p w14:paraId="2BE64B16" w14:textId="77777777" w:rsidR="007E6C19" w:rsidRPr="001B149C" w:rsidRDefault="007E6C19" w:rsidP="00F34C29">
      <w:pPr>
        <w:pStyle w:val="Text"/>
        <w:widowControl w:val="0"/>
        <w:spacing w:before="0"/>
        <w:jc w:val="left"/>
        <w:rPr>
          <w:rFonts w:eastAsia="Times New Roman"/>
          <w:color w:val="000000"/>
          <w:sz w:val="22"/>
          <w:szCs w:val="22"/>
          <w:lang w:val="hr-HR"/>
        </w:rPr>
      </w:pPr>
    </w:p>
    <w:p w14:paraId="3CDB5998" w14:textId="50400239" w:rsidR="007E6C19" w:rsidRPr="001B149C" w:rsidRDefault="007E6C19" w:rsidP="00F34C29">
      <w:pPr>
        <w:widowControl w:val="0"/>
        <w:adjustRightInd w:val="0"/>
        <w:spacing w:line="240" w:lineRule="auto"/>
        <w:rPr>
          <w:color w:val="000000"/>
          <w:szCs w:val="22"/>
        </w:rPr>
      </w:pPr>
      <w:r w:rsidRPr="001B149C">
        <w:rPr>
          <w:color w:val="000000"/>
          <w:szCs w:val="22"/>
        </w:rPr>
        <w:t xml:space="preserve">Potpuni citogenetski odgovor (CCyR – </w:t>
      </w:r>
      <w:r w:rsidRPr="001B149C">
        <w:rPr>
          <w:i/>
          <w:color w:val="000000"/>
          <w:szCs w:val="22"/>
        </w:rPr>
        <w:t>engl. complete cytogenetic response</w:t>
      </w:r>
      <w:r w:rsidRPr="001B149C">
        <w:rPr>
          <w:color w:val="000000"/>
          <w:szCs w:val="22"/>
        </w:rPr>
        <w:t>) je određen kao 0% Ph+ metafaza u koštanoj srži na temelju najmanje 20 procijenjenih metafaza. Najbolja stopa CCyR</w:t>
      </w:r>
      <w:r w:rsidRPr="001B149C">
        <w:rPr>
          <w:color w:val="000000"/>
          <w:szCs w:val="22"/>
        </w:rPr>
        <w:noBreakHyphen/>
        <w:t xml:space="preserve">a za 12 mjeseci (uključujući bolesnike koji su postigli CCyR u ili prije vremenske točke od 12 mjeseci kao oni s odgovorom) je bila statistički viša i za 300 mg i 400 mg nilotiniba dva puta na dan u usporedbi s 400 mg imatiniba jedanput na dan, vidjeti </w:t>
      </w:r>
      <w:r w:rsidR="00B427C2" w:rsidRPr="001B149C">
        <w:rPr>
          <w:color w:val="000000"/>
          <w:szCs w:val="22"/>
        </w:rPr>
        <w:t>tablicu </w:t>
      </w:r>
      <w:r w:rsidR="003C6D27" w:rsidRPr="001B149C">
        <w:rPr>
          <w:color w:val="000000"/>
          <w:szCs w:val="22"/>
        </w:rPr>
        <w:t>7</w:t>
      </w:r>
      <w:r w:rsidRPr="001B149C">
        <w:rPr>
          <w:color w:val="000000"/>
          <w:szCs w:val="22"/>
        </w:rPr>
        <w:t>.</w:t>
      </w:r>
    </w:p>
    <w:p w14:paraId="4608E473" w14:textId="77777777" w:rsidR="007E6C19" w:rsidRPr="001B149C" w:rsidRDefault="007E6C19" w:rsidP="00F34C29">
      <w:pPr>
        <w:widowControl w:val="0"/>
        <w:adjustRightInd w:val="0"/>
        <w:spacing w:line="240" w:lineRule="auto"/>
        <w:rPr>
          <w:color w:val="000000"/>
          <w:szCs w:val="22"/>
        </w:rPr>
      </w:pPr>
    </w:p>
    <w:p w14:paraId="5E30ED83" w14:textId="77777777" w:rsidR="007E6C19" w:rsidRPr="001B149C" w:rsidRDefault="007E6C19" w:rsidP="00F34C29">
      <w:pPr>
        <w:pStyle w:val="Text"/>
        <w:widowControl w:val="0"/>
        <w:spacing w:before="0"/>
        <w:jc w:val="left"/>
        <w:rPr>
          <w:rFonts w:eastAsia="Times New Roman"/>
          <w:color w:val="000000"/>
          <w:sz w:val="22"/>
          <w:szCs w:val="22"/>
          <w:lang w:val="hr-HR"/>
        </w:rPr>
      </w:pPr>
      <w:r w:rsidRPr="001B149C">
        <w:rPr>
          <w:color w:val="000000"/>
          <w:sz w:val="22"/>
          <w:szCs w:val="22"/>
          <w:lang w:val="hr-HR"/>
        </w:rPr>
        <w:t>Stopa CCyR</w:t>
      </w:r>
      <w:r w:rsidRPr="001B149C">
        <w:rPr>
          <w:color w:val="000000"/>
          <w:sz w:val="22"/>
          <w:szCs w:val="22"/>
          <w:lang w:val="hr-HR"/>
        </w:rPr>
        <w:noBreakHyphen/>
        <w:t>a za 24 mjeseca (uključujući bolesnike koji su postigli CCyR u ili prije vremenske točke od 24 mjeseca kao oni s odgovorom) bila je statistički viša za skupine koje su primale 300 mg i 400 mg nilotiniba dva puta na dan u usporedbi sa skupinom koja je primala 400 mg imatinib jedanput na dan</w:t>
      </w:r>
      <w:r w:rsidRPr="001B149C">
        <w:rPr>
          <w:rFonts w:eastAsia="Times New Roman"/>
          <w:color w:val="000000"/>
          <w:sz w:val="22"/>
          <w:szCs w:val="22"/>
          <w:lang w:val="hr-HR"/>
        </w:rPr>
        <w:t>.</w:t>
      </w:r>
    </w:p>
    <w:p w14:paraId="16149D59" w14:textId="77777777" w:rsidR="007E6C19" w:rsidRPr="001B149C" w:rsidRDefault="007E6C19" w:rsidP="00F34C29">
      <w:pPr>
        <w:pStyle w:val="Text"/>
        <w:widowControl w:val="0"/>
        <w:spacing w:before="0"/>
        <w:jc w:val="left"/>
        <w:rPr>
          <w:rFonts w:eastAsia="Times New Roman"/>
          <w:color w:val="000000"/>
          <w:sz w:val="22"/>
          <w:szCs w:val="22"/>
          <w:lang w:val="hr-HR"/>
        </w:rPr>
      </w:pPr>
    </w:p>
    <w:p w14:paraId="2FE5223F" w14:textId="5DD73234" w:rsidR="007E6C19" w:rsidRPr="001B149C" w:rsidRDefault="007E6C19" w:rsidP="00F34C29">
      <w:pPr>
        <w:keepNext/>
        <w:widowControl w:val="0"/>
        <w:tabs>
          <w:tab w:val="clear" w:pos="567"/>
        </w:tabs>
        <w:spacing w:line="240" w:lineRule="auto"/>
        <w:ind w:left="1134" w:hanging="1134"/>
        <w:rPr>
          <w:b/>
          <w:szCs w:val="22"/>
        </w:rPr>
      </w:pPr>
      <w:r w:rsidRPr="001B149C">
        <w:rPr>
          <w:b/>
          <w:szCs w:val="22"/>
        </w:rPr>
        <w:lastRenderedPageBreak/>
        <w:t>Tablica </w:t>
      </w:r>
      <w:r w:rsidR="003C6D27" w:rsidRPr="001B149C">
        <w:rPr>
          <w:b/>
          <w:szCs w:val="22"/>
        </w:rPr>
        <w:t>7</w:t>
      </w:r>
      <w:r w:rsidRPr="001B149C">
        <w:rPr>
          <w:b/>
          <w:szCs w:val="22"/>
        </w:rPr>
        <w:tab/>
        <w:t>Najbolja stopa C</w:t>
      </w:r>
      <w:r w:rsidR="003C10EB" w:rsidRPr="001B149C">
        <w:rPr>
          <w:b/>
          <w:szCs w:val="22"/>
        </w:rPr>
        <w:t>C</w:t>
      </w:r>
      <w:r w:rsidRPr="001B149C">
        <w:rPr>
          <w:b/>
          <w:szCs w:val="22"/>
        </w:rPr>
        <w:t>yR</w:t>
      </w:r>
      <w:r w:rsidR="00286B48" w:rsidRPr="001B149C">
        <w:rPr>
          <w:b/>
          <w:szCs w:val="22"/>
        </w:rPr>
        <w:noBreakHyphen/>
      </w:r>
      <w:r w:rsidR="003C10EB" w:rsidRPr="001B149C">
        <w:rPr>
          <w:b/>
          <w:szCs w:val="22"/>
        </w:rPr>
        <w:t>a</w:t>
      </w:r>
    </w:p>
    <w:p w14:paraId="045F863C" w14:textId="77777777" w:rsidR="007E6C19" w:rsidRPr="001B149C" w:rsidRDefault="007E6C19" w:rsidP="00F34C29">
      <w:pPr>
        <w:keepNext/>
        <w:widowControl w:val="0"/>
        <w:spacing w:line="240" w:lineRule="auto"/>
        <w:rPr>
          <w:color w:val="000000"/>
          <w:szCs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1948"/>
        <w:gridCol w:w="1948"/>
        <w:gridCol w:w="1948"/>
      </w:tblGrid>
      <w:tr w:rsidR="007E6C19" w:rsidRPr="001B149C" w14:paraId="60EAE751" w14:textId="77777777" w:rsidTr="00E06739">
        <w:tc>
          <w:tcPr>
            <w:tcW w:w="1745" w:type="pct"/>
          </w:tcPr>
          <w:p w14:paraId="5FAD59E0" w14:textId="77777777" w:rsidR="007E6C19" w:rsidRPr="001B149C" w:rsidRDefault="007E6C19" w:rsidP="00F34C29">
            <w:pPr>
              <w:keepNext/>
              <w:widowControl w:val="0"/>
              <w:spacing w:line="240" w:lineRule="auto"/>
              <w:jc w:val="center"/>
              <w:rPr>
                <w:color w:val="000000"/>
                <w:szCs w:val="22"/>
              </w:rPr>
            </w:pPr>
          </w:p>
        </w:tc>
        <w:tc>
          <w:tcPr>
            <w:tcW w:w="1085" w:type="pct"/>
          </w:tcPr>
          <w:p w14:paraId="185DDB6A" w14:textId="77777777" w:rsidR="007E6C19" w:rsidRPr="001B149C" w:rsidRDefault="00B36C2E" w:rsidP="00F34C29">
            <w:pPr>
              <w:keepNext/>
              <w:widowControl w:val="0"/>
              <w:spacing w:line="240" w:lineRule="auto"/>
              <w:jc w:val="center"/>
              <w:rPr>
                <w:color w:val="000000"/>
                <w:szCs w:val="22"/>
              </w:rPr>
            </w:pPr>
            <w:r w:rsidRPr="001B149C">
              <w:rPr>
                <w:color w:val="000000"/>
                <w:szCs w:val="22"/>
              </w:rPr>
              <w:t>N</w:t>
            </w:r>
            <w:r w:rsidR="007E6C19" w:rsidRPr="001B149C">
              <w:rPr>
                <w:color w:val="000000"/>
                <w:szCs w:val="22"/>
              </w:rPr>
              <w:t>ilotinib</w:t>
            </w:r>
          </w:p>
          <w:p w14:paraId="63B740B5" w14:textId="77777777" w:rsidR="007E6C19" w:rsidRPr="001B149C" w:rsidRDefault="007E6C19" w:rsidP="00F34C29">
            <w:pPr>
              <w:keepNext/>
              <w:widowControl w:val="0"/>
              <w:spacing w:line="240" w:lineRule="auto"/>
              <w:jc w:val="center"/>
              <w:rPr>
                <w:color w:val="000000"/>
                <w:szCs w:val="22"/>
              </w:rPr>
            </w:pPr>
            <w:r w:rsidRPr="001B149C">
              <w:rPr>
                <w:color w:val="000000"/>
                <w:szCs w:val="22"/>
              </w:rPr>
              <w:t>300 mg dva puta na dan</w:t>
            </w:r>
          </w:p>
          <w:p w14:paraId="083A395F"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n=282</w:t>
            </w:r>
          </w:p>
          <w:p w14:paraId="3CB7AE47" w14:textId="77777777" w:rsidR="007E6C19" w:rsidRPr="001B149C" w:rsidRDefault="007E6C19" w:rsidP="00F34C29">
            <w:pPr>
              <w:keepNext/>
              <w:widowControl w:val="0"/>
              <w:spacing w:line="240" w:lineRule="auto"/>
              <w:jc w:val="center"/>
              <w:rPr>
                <w:color w:val="000000"/>
                <w:szCs w:val="22"/>
              </w:rPr>
            </w:pPr>
            <w:r w:rsidRPr="001B149C">
              <w:rPr>
                <w:color w:val="000000"/>
                <w:szCs w:val="22"/>
              </w:rPr>
              <w:t>(%)</w:t>
            </w:r>
          </w:p>
        </w:tc>
        <w:tc>
          <w:tcPr>
            <w:tcW w:w="1085" w:type="pct"/>
          </w:tcPr>
          <w:p w14:paraId="6DA5BF8B" w14:textId="77777777" w:rsidR="007E6C19" w:rsidRPr="001B149C" w:rsidRDefault="00B36C2E" w:rsidP="00F34C29">
            <w:pPr>
              <w:keepNext/>
              <w:widowControl w:val="0"/>
              <w:spacing w:line="240" w:lineRule="auto"/>
              <w:jc w:val="center"/>
              <w:rPr>
                <w:color w:val="000000"/>
                <w:szCs w:val="22"/>
              </w:rPr>
            </w:pPr>
            <w:r w:rsidRPr="001B149C">
              <w:rPr>
                <w:color w:val="000000"/>
                <w:szCs w:val="22"/>
              </w:rPr>
              <w:t>N</w:t>
            </w:r>
            <w:r w:rsidR="007E6C19" w:rsidRPr="001B149C">
              <w:rPr>
                <w:color w:val="000000"/>
                <w:szCs w:val="22"/>
              </w:rPr>
              <w:t>ilotinib</w:t>
            </w:r>
          </w:p>
          <w:p w14:paraId="0AB22AF7" w14:textId="77777777" w:rsidR="007E6C19" w:rsidRPr="001B149C" w:rsidRDefault="007E6C19" w:rsidP="00F34C29">
            <w:pPr>
              <w:keepNext/>
              <w:widowControl w:val="0"/>
              <w:spacing w:line="240" w:lineRule="auto"/>
              <w:jc w:val="center"/>
              <w:rPr>
                <w:color w:val="000000"/>
                <w:szCs w:val="22"/>
              </w:rPr>
            </w:pPr>
            <w:r w:rsidRPr="001B149C">
              <w:rPr>
                <w:color w:val="000000"/>
                <w:szCs w:val="22"/>
              </w:rPr>
              <w:t>400 mg dva puta na dan</w:t>
            </w:r>
          </w:p>
          <w:p w14:paraId="7026F5C2"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n=281</w:t>
            </w:r>
          </w:p>
          <w:p w14:paraId="21AEFDE0"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w:t>
            </w:r>
          </w:p>
        </w:tc>
        <w:tc>
          <w:tcPr>
            <w:tcW w:w="1085" w:type="pct"/>
          </w:tcPr>
          <w:p w14:paraId="514E5184" w14:textId="77777777" w:rsidR="007E6C19" w:rsidRPr="001B149C" w:rsidRDefault="00B36C2E" w:rsidP="00F34C29">
            <w:pPr>
              <w:keepNext/>
              <w:widowControl w:val="0"/>
              <w:spacing w:line="240" w:lineRule="auto"/>
              <w:jc w:val="center"/>
              <w:rPr>
                <w:color w:val="000000"/>
                <w:szCs w:val="22"/>
              </w:rPr>
            </w:pPr>
            <w:r w:rsidRPr="001B149C">
              <w:rPr>
                <w:color w:val="000000"/>
                <w:szCs w:val="22"/>
              </w:rPr>
              <w:t>I</w:t>
            </w:r>
            <w:r w:rsidR="007E6C19" w:rsidRPr="001B149C">
              <w:rPr>
                <w:color w:val="000000"/>
                <w:szCs w:val="22"/>
              </w:rPr>
              <w:t>matinib</w:t>
            </w:r>
          </w:p>
          <w:p w14:paraId="449A184F" w14:textId="77777777" w:rsidR="007E6C19" w:rsidRPr="001B149C" w:rsidRDefault="007E6C19" w:rsidP="00F34C29">
            <w:pPr>
              <w:keepNext/>
              <w:widowControl w:val="0"/>
              <w:spacing w:line="240" w:lineRule="auto"/>
              <w:jc w:val="center"/>
              <w:rPr>
                <w:color w:val="000000"/>
                <w:szCs w:val="22"/>
              </w:rPr>
            </w:pPr>
            <w:r w:rsidRPr="001B149C">
              <w:rPr>
                <w:color w:val="000000"/>
                <w:szCs w:val="22"/>
              </w:rPr>
              <w:t>400 mg jedanput na dan</w:t>
            </w:r>
          </w:p>
          <w:p w14:paraId="66A362FE" w14:textId="77777777" w:rsidR="007E6C19" w:rsidRPr="001B149C" w:rsidRDefault="007E6C19" w:rsidP="00F34C29">
            <w:pPr>
              <w:keepNext/>
              <w:widowControl w:val="0"/>
              <w:spacing w:line="240" w:lineRule="auto"/>
              <w:jc w:val="center"/>
              <w:rPr>
                <w:color w:val="000000"/>
                <w:szCs w:val="22"/>
              </w:rPr>
            </w:pPr>
            <w:r w:rsidRPr="001B149C">
              <w:rPr>
                <w:color w:val="000000"/>
                <w:szCs w:val="22"/>
              </w:rPr>
              <w:t>n=283</w:t>
            </w:r>
          </w:p>
          <w:p w14:paraId="25199160"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w:t>
            </w:r>
          </w:p>
        </w:tc>
      </w:tr>
      <w:tr w:rsidR="007E6C19" w:rsidRPr="001B149C" w14:paraId="5F125A6A" w14:textId="77777777" w:rsidTr="00E06739">
        <w:tc>
          <w:tcPr>
            <w:tcW w:w="1745" w:type="pct"/>
          </w:tcPr>
          <w:p w14:paraId="2EB8E74B" w14:textId="77777777" w:rsidR="007E6C19" w:rsidRPr="001B149C" w:rsidRDefault="007E6C19" w:rsidP="00F34C29">
            <w:pPr>
              <w:keepNext/>
              <w:widowControl w:val="0"/>
              <w:spacing w:line="240" w:lineRule="auto"/>
              <w:rPr>
                <w:color w:val="000000"/>
                <w:szCs w:val="22"/>
              </w:rPr>
            </w:pPr>
            <w:r w:rsidRPr="001B149C">
              <w:rPr>
                <w:b/>
                <w:color w:val="000000"/>
                <w:szCs w:val="22"/>
              </w:rPr>
              <w:t>Do 12. mjeseca</w:t>
            </w:r>
          </w:p>
        </w:tc>
        <w:tc>
          <w:tcPr>
            <w:tcW w:w="1085" w:type="pct"/>
          </w:tcPr>
          <w:p w14:paraId="068DEC0F" w14:textId="77777777" w:rsidR="007E6C19" w:rsidRPr="001B149C" w:rsidRDefault="007E6C19" w:rsidP="00F34C29">
            <w:pPr>
              <w:keepNext/>
              <w:widowControl w:val="0"/>
              <w:spacing w:line="240" w:lineRule="auto"/>
              <w:jc w:val="center"/>
              <w:rPr>
                <w:color w:val="000000"/>
                <w:szCs w:val="22"/>
              </w:rPr>
            </w:pPr>
          </w:p>
        </w:tc>
        <w:tc>
          <w:tcPr>
            <w:tcW w:w="1085" w:type="pct"/>
          </w:tcPr>
          <w:p w14:paraId="0DA5BDB0" w14:textId="77777777" w:rsidR="007E6C19" w:rsidRPr="001B149C" w:rsidRDefault="007E6C19" w:rsidP="00F34C29">
            <w:pPr>
              <w:keepNext/>
              <w:widowControl w:val="0"/>
              <w:spacing w:line="240" w:lineRule="auto"/>
              <w:jc w:val="center"/>
              <w:rPr>
                <w:color w:val="000000"/>
                <w:szCs w:val="22"/>
              </w:rPr>
            </w:pPr>
          </w:p>
        </w:tc>
        <w:tc>
          <w:tcPr>
            <w:tcW w:w="1085" w:type="pct"/>
          </w:tcPr>
          <w:p w14:paraId="2A6AD24B" w14:textId="77777777" w:rsidR="007E6C19" w:rsidRPr="001B149C" w:rsidRDefault="007E6C19" w:rsidP="00F34C29">
            <w:pPr>
              <w:keepNext/>
              <w:widowControl w:val="0"/>
              <w:spacing w:line="240" w:lineRule="auto"/>
              <w:jc w:val="center"/>
              <w:rPr>
                <w:color w:val="000000"/>
                <w:szCs w:val="22"/>
              </w:rPr>
            </w:pPr>
          </w:p>
        </w:tc>
      </w:tr>
      <w:tr w:rsidR="007E6C19" w:rsidRPr="001B149C" w14:paraId="4812BBD9" w14:textId="77777777" w:rsidTr="00E06739">
        <w:tc>
          <w:tcPr>
            <w:tcW w:w="1745" w:type="pct"/>
          </w:tcPr>
          <w:p w14:paraId="5E23862C" w14:textId="77777777" w:rsidR="007E6C19" w:rsidRPr="001B149C" w:rsidRDefault="007E6C19" w:rsidP="00F34C29">
            <w:pPr>
              <w:keepNext/>
              <w:widowControl w:val="0"/>
              <w:spacing w:line="240" w:lineRule="auto"/>
              <w:rPr>
                <w:color w:val="000000"/>
                <w:szCs w:val="22"/>
              </w:rPr>
            </w:pPr>
            <w:r w:rsidRPr="001B149C">
              <w:rPr>
                <w:color w:val="000000"/>
                <w:szCs w:val="22"/>
              </w:rPr>
              <w:t>Odgovor (95% CI)</w:t>
            </w:r>
          </w:p>
        </w:tc>
        <w:tc>
          <w:tcPr>
            <w:tcW w:w="1085" w:type="pct"/>
          </w:tcPr>
          <w:p w14:paraId="13DF34E2" w14:textId="77777777" w:rsidR="007E6C19" w:rsidRPr="001B149C" w:rsidRDefault="007E6C19" w:rsidP="00F34C29">
            <w:pPr>
              <w:keepNext/>
              <w:widowControl w:val="0"/>
              <w:spacing w:line="240" w:lineRule="auto"/>
              <w:jc w:val="center"/>
              <w:rPr>
                <w:color w:val="000000"/>
                <w:szCs w:val="22"/>
              </w:rPr>
            </w:pPr>
            <w:r w:rsidRPr="001B149C">
              <w:rPr>
                <w:color w:val="000000"/>
                <w:szCs w:val="22"/>
              </w:rPr>
              <w:t>80,1 (75,0; 84,6)</w:t>
            </w:r>
          </w:p>
        </w:tc>
        <w:tc>
          <w:tcPr>
            <w:tcW w:w="1085" w:type="pct"/>
          </w:tcPr>
          <w:p w14:paraId="74FC6EFB"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77,9 (72,6; 82,6)</w:t>
            </w:r>
          </w:p>
        </w:tc>
        <w:tc>
          <w:tcPr>
            <w:tcW w:w="1085" w:type="pct"/>
          </w:tcPr>
          <w:p w14:paraId="133A8BD2"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65,0 (59,2; 70,6)</w:t>
            </w:r>
          </w:p>
        </w:tc>
      </w:tr>
      <w:tr w:rsidR="007E6C19" w:rsidRPr="001B149C" w14:paraId="1C579321" w14:textId="77777777" w:rsidTr="00E06739">
        <w:tc>
          <w:tcPr>
            <w:tcW w:w="1745" w:type="pct"/>
          </w:tcPr>
          <w:p w14:paraId="11BD5564" w14:textId="77777777" w:rsidR="007E6C19" w:rsidRPr="001B149C" w:rsidRDefault="007E6C19" w:rsidP="00F34C29">
            <w:pPr>
              <w:keepNext/>
              <w:widowControl w:val="0"/>
              <w:spacing w:line="240" w:lineRule="auto"/>
              <w:rPr>
                <w:color w:val="000000"/>
                <w:szCs w:val="22"/>
              </w:rPr>
            </w:pPr>
            <w:r w:rsidRPr="001B149C">
              <w:rPr>
                <w:color w:val="000000"/>
                <w:szCs w:val="22"/>
              </w:rPr>
              <w:t>Bez odgovora</w:t>
            </w:r>
          </w:p>
        </w:tc>
        <w:tc>
          <w:tcPr>
            <w:tcW w:w="1085" w:type="pct"/>
          </w:tcPr>
          <w:p w14:paraId="2781A3D6" w14:textId="77777777" w:rsidR="007E6C19" w:rsidRPr="001B149C" w:rsidRDefault="007E6C19" w:rsidP="00F34C29">
            <w:pPr>
              <w:keepNext/>
              <w:widowControl w:val="0"/>
              <w:spacing w:line="240" w:lineRule="auto"/>
              <w:jc w:val="center"/>
              <w:rPr>
                <w:color w:val="000000"/>
                <w:szCs w:val="22"/>
              </w:rPr>
            </w:pPr>
            <w:r w:rsidRPr="001B149C">
              <w:rPr>
                <w:color w:val="000000"/>
                <w:szCs w:val="22"/>
              </w:rPr>
              <w:t>19,9</w:t>
            </w:r>
          </w:p>
        </w:tc>
        <w:tc>
          <w:tcPr>
            <w:tcW w:w="1085" w:type="pct"/>
          </w:tcPr>
          <w:p w14:paraId="33771FA9"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22,1</w:t>
            </w:r>
          </w:p>
        </w:tc>
        <w:tc>
          <w:tcPr>
            <w:tcW w:w="1085" w:type="pct"/>
          </w:tcPr>
          <w:p w14:paraId="7C0664D7" w14:textId="77777777" w:rsidR="007E6C19" w:rsidRPr="001B149C" w:rsidRDefault="007E6C19" w:rsidP="00F34C29">
            <w:pPr>
              <w:keepNext/>
              <w:widowControl w:val="0"/>
              <w:spacing w:line="240" w:lineRule="auto"/>
              <w:ind w:firstLine="97"/>
              <w:jc w:val="center"/>
              <w:rPr>
                <w:color w:val="000000"/>
                <w:szCs w:val="22"/>
              </w:rPr>
            </w:pPr>
            <w:r w:rsidRPr="001B149C">
              <w:rPr>
                <w:color w:val="000000"/>
                <w:szCs w:val="22"/>
              </w:rPr>
              <w:t>35,0</w:t>
            </w:r>
          </w:p>
        </w:tc>
      </w:tr>
      <w:tr w:rsidR="007E6C19" w:rsidRPr="001B149C" w14:paraId="1BC0555E" w14:textId="77777777" w:rsidTr="00E06739">
        <w:tc>
          <w:tcPr>
            <w:tcW w:w="1745" w:type="pct"/>
          </w:tcPr>
          <w:p w14:paraId="66B418C0" w14:textId="77777777" w:rsidR="007E6C19" w:rsidRPr="001B149C" w:rsidRDefault="007E6C19" w:rsidP="00F34C29">
            <w:pPr>
              <w:keepNext/>
              <w:widowControl w:val="0"/>
              <w:spacing w:line="240" w:lineRule="auto"/>
              <w:rPr>
                <w:color w:val="000000"/>
                <w:szCs w:val="22"/>
              </w:rPr>
            </w:pPr>
            <w:r w:rsidRPr="001B149C">
              <w:rPr>
                <w:color w:val="000000"/>
                <w:szCs w:val="22"/>
              </w:rPr>
              <w:t>p</w:t>
            </w:r>
            <w:r w:rsidRPr="001B149C">
              <w:rPr>
                <w:color w:val="000000"/>
                <w:szCs w:val="22"/>
              </w:rPr>
              <w:noBreakHyphen/>
              <w:t>vrijednost CMH* testa za stopu odgovora (u odnosu na 400 mg imatiniba jedanput na dan)</w:t>
            </w:r>
          </w:p>
        </w:tc>
        <w:tc>
          <w:tcPr>
            <w:tcW w:w="1085" w:type="pct"/>
          </w:tcPr>
          <w:p w14:paraId="26266DB2" w14:textId="3A716CDB" w:rsidR="007E6C19" w:rsidRPr="001B149C" w:rsidRDefault="007E6C19" w:rsidP="00F34C29">
            <w:pPr>
              <w:keepNext/>
              <w:widowControl w:val="0"/>
              <w:spacing w:line="240" w:lineRule="auto"/>
              <w:jc w:val="center"/>
              <w:rPr>
                <w:color w:val="000000"/>
                <w:szCs w:val="22"/>
              </w:rPr>
            </w:pPr>
            <w:r w:rsidRPr="001B149C">
              <w:rPr>
                <w:color w:val="000000"/>
                <w:szCs w:val="22"/>
              </w:rPr>
              <w:t>&lt;</w:t>
            </w:r>
            <w:r w:rsidR="001E7FDA" w:rsidRPr="001B149C">
              <w:rPr>
                <w:color w:val="000000"/>
                <w:szCs w:val="22"/>
              </w:rPr>
              <w:t> </w:t>
            </w:r>
            <w:r w:rsidRPr="001B149C">
              <w:rPr>
                <w:color w:val="000000"/>
                <w:szCs w:val="22"/>
              </w:rPr>
              <w:t>0,0001</w:t>
            </w:r>
          </w:p>
        </w:tc>
        <w:tc>
          <w:tcPr>
            <w:tcW w:w="1085" w:type="pct"/>
          </w:tcPr>
          <w:p w14:paraId="2B4B0761" w14:textId="77777777" w:rsidR="007E6C19" w:rsidRPr="001B149C" w:rsidRDefault="007E6C19" w:rsidP="00F34C29">
            <w:pPr>
              <w:keepNext/>
              <w:widowControl w:val="0"/>
              <w:spacing w:line="240" w:lineRule="auto"/>
              <w:jc w:val="center"/>
              <w:rPr>
                <w:color w:val="000000"/>
                <w:szCs w:val="22"/>
              </w:rPr>
            </w:pPr>
            <w:r w:rsidRPr="001B149C">
              <w:rPr>
                <w:color w:val="000000"/>
                <w:szCs w:val="22"/>
              </w:rPr>
              <w:t>0,0005</w:t>
            </w:r>
          </w:p>
        </w:tc>
        <w:tc>
          <w:tcPr>
            <w:tcW w:w="1085" w:type="pct"/>
          </w:tcPr>
          <w:p w14:paraId="7866D32D" w14:textId="77777777" w:rsidR="007E6C19" w:rsidRPr="001B149C" w:rsidRDefault="007E6C19" w:rsidP="00F34C29">
            <w:pPr>
              <w:keepNext/>
              <w:widowControl w:val="0"/>
              <w:spacing w:line="240" w:lineRule="auto"/>
              <w:rPr>
                <w:color w:val="000000"/>
                <w:szCs w:val="22"/>
              </w:rPr>
            </w:pPr>
          </w:p>
        </w:tc>
      </w:tr>
      <w:tr w:rsidR="007E6C19" w:rsidRPr="001B149C" w14:paraId="1C3BE81F" w14:textId="77777777" w:rsidTr="00E06739">
        <w:tc>
          <w:tcPr>
            <w:tcW w:w="1745" w:type="pct"/>
          </w:tcPr>
          <w:p w14:paraId="3C97BFE8" w14:textId="77777777" w:rsidR="007E6C19" w:rsidRPr="001B149C" w:rsidRDefault="007E6C19" w:rsidP="00F34C29">
            <w:pPr>
              <w:keepNext/>
              <w:widowControl w:val="0"/>
              <w:spacing w:line="240" w:lineRule="auto"/>
              <w:rPr>
                <w:color w:val="000000"/>
                <w:szCs w:val="22"/>
              </w:rPr>
            </w:pPr>
            <w:r w:rsidRPr="001B149C">
              <w:rPr>
                <w:b/>
                <w:color w:val="000000"/>
                <w:szCs w:val="22"/>
              </w:rPr>
              <w:t>Do 24. mjeseca</w:t>
            </w:r>
          </w:p>
        </w:tc>
        <w:tc>
          <w:tcPr>
            <w:tcW w:w="1085" w:type="pct"/>
          </w:tcPr>
          <w:p w14:paraId="24A9E912" w14:textId="77777777" w:rsidR="007E6C19" w:rsidRPr="001B149C" w:rsidRDefault="007E6C19" w:rsidP="00F34C29">
            <w:pPr>
              <w:keepNext/>
              <w:widowControl w:val="0"/>
              <w:spacing w:line="240" w:lineRule="auto"/>
              <w:jc w:val="center"/>
              <w:rPr>
                <w:color w:val="000000"/>
                <w:szCs w:val="22"/>
              </w:rPr>
            </w:pPr>
          </w:p>
        </w:tc>
        <w:tc>
          <w:tcPr>
            <w:tcW w:w="1085" w:type="pct"/>
          </w:tcPr>
          <w:p w14:paraId="255F1D73" w14:textId="77777777" w:rsidR="007E6C19" w:rsidRPr="001B149C" w:rsidRDefault="007E6C19" w:rsidP="00F34C29">
            <w:pPr>
              <w:keepNext/>
              <w:widowControl w:val="0"/>
              <w:spacing w:line="240" w:lineRule="auto"/>
              <w:jc w:val="center"/>
              <w:rPr>
                <w:color w:val="000000"/>
                <w:szCs w:val="22"/>
              </w:rPr>
            </w:pPr>
          </w:p>
        </w:tc>
        <w:tc>
          <w:tcPr>
            <w:tcW w:w="1085" w:type="pct"/>
          </w:tcPr>
          <w:p w14:paraId="4CF98A4F" w14:textId="77777777" w:rsidR="007E6C19" w:rsidRPr="001B149C" w:rsidRDefault="007E6C19" w:rsidP="00F34C29">
            <w:pPr>
              <w:keepNext/>
              <w:widowControl w:val="0"/>
              <w:spacing w:line="240" w:lineRule="auto"/>
              <w:rPr>
                <w:color w:val="000000"/>
                <w:szCs w:val="22"/>
              </w:rPr>
            </w:pPr>
          </w:p>
        </w:tc>
      </w:tr>
      <w:tr w:rsidR="007E6C19" w:rsidRPr="001B149C" w14:paraId="06328749" w14:textId="77777777" w:rsidTr="00E06739">
        <w:tc>
          <w:tcPr>
            <w:tcW w:w="1745" w:type="pct"/>
          </w:tcPr>
          <w:p w14:paraId="4144A48F" w14:textId="77777777" w:rsidR="007E6C19" w:rsidRPr="001B149C" w:rsidRDefault="007E6C19" w:rsidP="00F34C29">
            <w:pPr>
              <w:keepNext/>
              <w:widowControl w:val="0"/>
              <w:spacing w:line="240" w:lineRule="auto"/>
              <w:rPr>
                <w:color w:val="000000"/>
                <w:szCs w:val="22"/>
              </w:rPr>
            </w:pPr>
            <w:r w:rsidRPr="001B149C">
              <w:rPr>
                <w:color w:val="000000"/>
                <w:szCs w:val="22"/>
              </w:rPr>
              <w:t>Odgovor (95% CI)</w:t>
            </w:r>
          </w:p>
        </w:tc>
        <w:tc>
          <w:tcPr>
            <w:tcW w:w="1085" w:type="pct"/>
          </w:tcPr>
          <w:p w14:paraId="0169DDBE" w14:textId="77777777" w:rsidR="007E6C19" w:rsidRPr="001B149C" w:rsidRDefault="007E6C19" w:rsidP="00F34C29">
            <w:pPr>
              <w:keepNext/>
              <w:widowControl w:val="0"/>
              <w:spacing w:line="240" w:lineRule="auto"/>
              <w:jc w:val="center"/>
              <w:rPr>
                <w:color w:val="000000"/>
                <w:szCs w:val="22"/>
              </w:rPr>
            </w:pPr>
            <w:r w:rsidRPr="001B149C">
              <w:rPr>
                <w:color w:val="000000"/>
                <w:szCs w:val="22"/>
              </w:rPr>
              <w:t>86,9 (82,4; 90,6)</w:t>
            </w:r>
          </w:p>
        </w:tc>
        <w:tc>
          <w:tcPr>
            <w:tcW w:w="1085" w:type="pct"/>
          </w:tcPr>
          <w:p w14:paraId="556C62B1" w14:textId="77777777" w:rsidR="007E6C19" w:rsidRPr="001B149C" w:rsidRDefault="007E6C19" w:rsidP="00F34C29">
            <w:pPr>
              <w:keepNext/>
              <w:widowControl w:val="0"/>
              <w:spacing w:line="240" w:lineRule="auto"/>
              <w:jc w:val="center"/>
              <w:rPr>
                <w:color w:val="000000"/>
                <w:szCs w:val="22"/>
              </w:rPr>
            </w:pPr>
            <w:r w:rsidRPr="001B149C">
              <w:rPr>
                <w:color w:val="000000"/>
                <w:szCs w:val="22"/>
              </w:rPr>
              <w:t>84,7 (79,9; 88,7)</w:t>
            </w:r>
          </w:p>
        </w:tc>
        <w:tc>
          <w:tcPr>
            <w:tcW w:w="1085" w:type="pct"/>
          </w:tcPr>
          <w:p w14:paraId="3A1301A2" w14:textId="77777777" w:rsidR="007E6C19" w:rsidRPr="001B149C" w:rsidRDefault="007E6C19" w:rsidP="00F34C29">
            <w:pPr>
              <w:keepNext/>
              <w:widowControl w:val="0"/>
              <w:spacing w:line="240" w:lineRule="auto"/>
              <w:jc w:val="center"/>
              <w:rPr>
                <w:color w:val="000000"/>
                <w:szCs w:val="22"/>
              </w:rPr>
            </w:pPr>
            <w:r w:rsidRPr="001B149C">
              <w:rPr>
                <w:color w:val="000000"/>
                <w:szCs w:val="22"/>
              </w:rPr>
              <w:t>77,0 (71,7; 81,8)</w:t>
            </w:r>
          </w:p>
        </w:tc>
      </w:tr>
      <w:tr w:rsidR="007E6C19" w:rsidRPr="001B149C" w14:paraId="40D7C1F8" w14:textId="77777777" w:rsidTr="00E06739">
        <w:tc>
          <w:tcPr>
            <w:tcW w:w="1745" w:type="pct"/>
          </w:tcPr>
          <w:p w14:paraId="5B7CB06B" w14:textId="77777777" w:rsidR="007E6C19" w:rsidRPr="001B149C" w:rsidRDefault="007E6C19" w:rsidP="00F34C29">
            <w:pPr>
              <w:keepNext/>
              <w:widowControl w:val="0"/>
              <w:spacing w:line="240" w:lineRule="auto"/>
              <w:rPr>
                <w:color w:val="000000"/>
                <w:szCs w:val="22"/>
              </w:rPr>
            </w:pPr>
            <w:r w:rsidRPr="001B149C">
              <w:rPr>
                <w:color w:val="000000"/>
                <w:szCs w:val="22"/>
              </w:rPr>
              <w:t>Bez odgovora</w:t>
            </w:r>
          </w:p>
        </w:tc>
        <w:tc>
          <w:tcPr>
            <w:tcW w:w="1085" w:type="pct"/>
          </w:tcPr>
          <w:p w14:paraId="5988DBDA" w14:textId="77777777" w:rsidR="007E6C19" w:rsidRPr="001B149C" w:rsidRDefault="007E6C19" w:rsidP="00F34C29">
            <w:pPr>
              <w:pStyle w:val="Text"/>
              <w:keepNext/>
              <w:spacing w:before="0"/>
              <w:jc w:val="center"/>
              <w:rPr>
                <w:rFonts w:eastAsia="Times New Roman"/>
                <w:color w:val="000000"/>
                <w:sz w:val="22"/>
                <w:szCs w:val="22"/>
                <w:lang w:val="hr-HR"/>
              </w:rPr>
            </w:pPr>
            <w:r w:rsidRPr="001B149C">
              <w:rPr>
                <w:rFonts w:eastAsia="Times New Roman"/>
                <w:color w:val="000000"/>
                <w:sz w:val="22"/>
                <w:szCs w:val="22"/>
                <w:lang w:val="hr-HR"/>
              </w:rPr>
              <w:t>13,1</w:t>
            </w:r>
          </w:p>
        </w:tc>
        <w:tc>
          <w:tcPr>
            <w:tcW w:w="1085" w:type="pct"/>
          </w:tcPr>
          <w:p w14:paraId="72671202" w14:textId="77777777" w:rsidR="007E6C19" w:rsidRPr="001B149C" w:rsidRDefault="007E6C19" w:rsidP="00F34C29">
            <w:pPr>
              <w:pStyle w:val="Text"/>
              <w:keepNext/>
              <w:spacing w:before="0"/>
              <w:jc w:val="center"/>
              <w:rPr>
                <w:rFonts w:eastAsia="Times New Roman"/>
                <w:color w:val="000000"/>
                <w:sz w:val="22"/>
                <w:szCs w:val="22"/>
                <w:lang w:val="hr-HR"/>
              </w:rPr>
            </w:pPr>
            <w:r w:rsidRPr="001B149C">
              <w:rPr>
                <w:rFonts w:eastAsia="Times New Roman"/>
                <w:color w:val="000000"/>
                <w:sz w:val="22"/>
                <w:szCs w:val="22"/>
                <w:lang w:val="hr-HR"/>
              </w:rPr>
              <w:t>15,3</w:t>
            </w:r>
          </w:p>
        </w:tc>
        <w:tc>
          <w:tcPr>
            <w:tcW w:w="1085" w:type="pct"/>
          </w:tcPr>
          <w:p w14:paraId="772AD26E" w14:textId="77777777" w:rsidR="007E6C19" w:rsidRPr="001B149C" w:rsidRDefault="007E6C19" w:rsidP="00F34C29">
            <w:pPr>
              <w:pStyle w:val="Text"/>
              <w:keepNext/>
              <w:spacing w:before="0"/>
              <w:jc w:val="center"/>
              <w:rPr>
                <w:rFonts w:eastAsia="Times New Roman"/>
                <w:color w:val="000000"/>
                <w:sz w:val="22"/>
                <w:szCs w:val="22"/>
                <w:lang w:val="hr-HR"/>
              </w:rPr>
            </w:pPr>
            <w:r w:rsidRPr="001B149C">
              <w:rPr>
                <w:rFonts w:eastAsia="Times New Roman"/>
                <w:color w:val="000000"/>
                <w:sz w:val="22"/>
                <w:szCs w:val="22"/>
                <w:lang w:val="hr-HR"/>
              </w:rPr>
              <w:t>23,0</w:t>
            </w:r>
          </w:p>
        </w:tc>
      </w:tr>
      <w:tr w:rsidR="007E6C19" w:rsidRPr="001B149C" w14:paraId="6573767E" w14:textId="77777777" w:rsidTr="00E06739">
        <w:tc>
          <w:tcPr>
            <w:tcW w:w="1745" w:type="pct"/>
          </w:tcPr>
          <w:p w14:paraId="30391240" w14:textId="77777777" w:rsidR="007E6C19" w:rsidRPr="001B149C" w:rsidRDefault="007E6C19" w:rsidP="00F34C29">
            <w:pPr>
              <w:widowControl w:val="0"/>
              <w:spacing w:line="240" w:lineRule="auto"/>
              <w:rPr>
                <w:color w:val="000000"/>
                <w:szCs w:val="22"/>
              </w:rPr>
            </w:pPr>
            <w:r w:rsidRPr="001B149C">
              <w:rPr>
                <w:color w:val="000000"/>
                <w:szCs w:val="22"/>
              </w:rPr>
              <w:t>p</w:t>
            </w:r>
            <w:r w:rsidRPr="001B149C">
              <w:rPr>
                <w:color w:val="000000"/>
                <w:szCs w:val="22"/>
              </w:rPr>
              <w:noBreakHyphen/>
              <w:t>vrijednost CMH* testa za stopu odgovora (u odnosu na 400 mg imatiniba jedanput na dan)</w:t>
            </w:r>
          </w:p>
        </w:tc>
        <w:tc>
          <w:tcPr>
            <w:tcW w:w="1085" w:type="pct"/>
          </w:tcPr>
          <w:p w14:paraId="187DDBD9" w14:textId="77777777" w:rsidR="007E6C19" w:rsidRPr="001B149C" w:rsidRDefault="007E6C19" w:rsidP="00F34C29">
            <w:pPr>
              <w:widowControl w:val="0"/>
              <w:spacing w:line="240" w:lineRule="auto"/>
              <w:jc w:val="center"/>
              <w:rPr>
                <w:color w:val="000000"/>
                <w:szCs w:val="22"/>
              </w:rPr>
            </w:pPr>
            <w:r w:rsidRPr="001B149C">
              <w:rPr>
                <w:color w:val="000000"/>
                <w:szCs w:val="22"/>
              </w:rPr>
              <w:t>0,0018</w:t>
            </w:r>
          </w:p>
        </w:tc>
        <w:tc>
          <w:tcPr>
            <w:tcW w:w="1085" w:type="pct"/>
          </w:tcPr>
          <w:p w14:paraId="2F67C8F5" w14:textId="77777777" w:rsidR="007E6C19" w:rsidRPr="001B149C" w:rsidRDefault="007E6C19" w:rsidP="00F34C29">
            <w:pPr>
              <w:widowControl w:val="0"/>
              <w:spacing w:line="240" w:lineRule="auto"/>
              <w:jc w:val="center"/>
              <w:rPr>
                <w:color w:val="000000"/>
                <w:szCs w:val="22"/>
              </w:rPr>
            </w:pPr>
            <w:r w:rsidRPr="001B149C">
              <w:rPr>
                <w:color w:val="000000"/>
                <w:szCs w:val="22"/>
              </w:rPr>
              <w:t>0,0160</w:t>
            </w:r>
          </w:p>
        </w:tc>
        <w:tc>
          <w:tcPr>
            <w:tcW w:w="1085" w:type="pct"/>
          </w:tcPr>
          <w:p w14:paraId="3B953087" w14:textId="77777777" w:rsidR="007E6C19" w:rsidRPr="001B149C" w:rsidRDefault="007E6C19" w:rsidP="00F34C29">
            <w:pPr>
              <w:widowControl w:val="0"/>
              <w:spacing w:line="240" w:lineRule="auto"/>
              <w:rPr>
                <w:color w:val="000000"/>
                <w:szCs w:val="22"/>
              </w:rPr>
            </w:pPr>
          </w:p>
        </w:tc>
      </w:tr>
    </w:tbl>
    <w:p w14:paraId="1995BC9B" w14:textId="77777777" w:rsidR="007E6C19" w:rsidRPr="001B149C" w:rsidRDefault="007E6C19" w:rsidP="00F34C29">
      <w:pPr>
        <w:widowControl w:val="0"/>
        <w:spacing w:line="240" w:lineRule="auto"/>
        <w:rPr>
          <w:color w:val="000000"/>
          <w:szCs w:val="22"/>
        </w:rPr>
      </w:pPr>
    </w:p>
    <w:p w14:paraId="20715150" w14:textId="77777777" w:rsidR="007E6C19" w:rsidRPr="001B149C" w:rsidRDefault="007E6C19" w:rsidP="00F34C29">
      <w:pPr>
        <w:widowControl w:val="0"/>
        <w:spacing w:line="240" w:lineRule="auto"/>
        <w:rPr>
          <w:color w:val="000000"/>
          <w:szCs w:val="22"/>
        </w:rPr>
      </w:pPr>
      <w:r w:rsidRPr="001B149C">
        <w:rPr>
          <w:color w:val="000000"/>
          <w:szCs w:val="22"/>
        </w:rPr>
        <w:t>Na temelju Kaplan</w:t>
      </w:r>
      <w:r w:rsidRPr="001B149C">
        <w:rPr>
          <w:color w:val="000000"/>
          <w:szCs w:val="22"/>
        </w:rPr>
        <w:noBreakHyphen/>
        <w:t>Meierovih procjena, udjeli bolesnika koji su održavali odgovor tijekom 72 mjeseca među bolesnicima koji su postigli CCyR bili su 99,1% (95% CI: 97,9</w:t>
      </w:r>
      <w:r w:rsidRPr="001B149C">
        <w:rPr>
          <w:color w:val="000000"/>
          <w:szCs w:val="22"/>
        </w:rPr>
        <w:noBreakHyphen/>
        <w:t>100%) u skupini koja je primala 300 mg nilotiniba dva puta na dan, 98,7% (95% CI: 97,1</w:t>
      </w:r>
      <w:r w:rsidRPr="001B149C">
        <w:rPr>
          <w:color w:val="000000"/>
          <w:szCs w:val="22"/>
        </w:rPr>
        <w:noBreakHyphen/>
        <w:t>100%) u skupini koja je primala 400 mg nilotiniba dva puta na dan te 97,0% (95% CI: 94,7</w:t>
      </w:r>
      <w:r w:rsidRPr="001B149C">
        <w:rPr>
          <w:color w:val="000000"/>
          <w:szCs w:val="22"/>
        </w:rPr>
        <w:noBreakHyphen/>
        <w:t>99,4%) u skupini koja je primala 400 mg imatiniba jedanput na dan.</w:t>
      </w:r>
    </w:p>
    <w:p w14:paraId="36493D15" w14:textId="77777777" w:rsidR="007E6C19" w:rsidRPr="001B149C" w:rsidRDefault="007E6C19" w:rsidP="00F34C29">
      <w:pPr>
        <w:widowControl w:val="0"/>
        <w:spacing w:line="240" w:lineRule="auto"/>
        <w:rPr>
          <w:color w:val="000000"/>
          <w:szCs w:val="22"/>
        </w:rPr>
      </w:pPr>
    </w:p>
    <w:p w14:paraId="32B9325C" w14:textId="77777777" w:rsidR="007E6C19" w:rsidRPr="001B149C" w:rsidRDefault="007E6C19" w:rsidP="00F34C29">
      <w:pPr>
        <w:widowControl w:val="0"/>
        <w:spacing w:line="240" w:lineRule="auto"/>
        <w:rPr>
          <w:color w:val="000000"/>
          <w:szCs w:val="22"/>
        </w:rPr>
      </w:pPr>
      <w:r w:rsidRPr="001B149C">
        <w:rPr>
          <w:color w:val="000000"/>
          <w:szCs w:val="22"/>
        </w:rPr>
        <w:t>Progresija do ubrzane faze ili blastične krize pri terapiji definira se kao vrijeme od datuma randomizacije do prve dokumentirane progresije bolesti do ubrzane faze ili blastične krize ili smrti povezane s KML</w:t>
      </w:r>
      <w:r w:rsidRPr="001B149C">
        <w:rPr>
          <w:color w:val="000000"/>
          <w:szCs w:val="22"/>
        </w:rPr>
        <w:noBreakHyphen/>
        <w:t xml:space="preserve">om. Progresija u ubrzanu fazu ili blastičnu krizu pri liječenju je zapažena u ukupno 17 bolesnika: u 2 bolesnika koja su primala 300 mg nilotiniba dva puta na dan, u 3 bolesnika koji su primali 400 mg nilotiniba dva puta na dan i u 12 bolesnika koji su primali 400 mg imatiniba jedanput na dan. Procijenjene stope bolesnika bez progresije do ubrzane faze ili blastične krize u 72. mjesecu bile su </w:t>
      </w:r>
      <w:r w:rsidRPr="001B149C">
        <w:rPr>
          <w:szCs w:val="22"/>
        </w:rPr>
        <w:t>99,3%, 98,7% odnosno 95,2%</w:t>
      </w:r>
      <w:r w:rsidRPr="001B149C">
        <w:rPr>
          <w:color w:val="000000"/>
          <w:szCs w:val="22"/>
        </w:rPr>
        <w:t xml:space="preserve"> (HR=0,1599 i stratificirani log</w:t>
      </w:r>
      <w:r w:rsidRPr="001B149C">
        <w:rPr>
          <w:color w:val="000000"/>
          <w:szCs w:val="22"/>
        </w:rPr>
        <w:noBreakHyphen/>
        <w:t>rang p=0,0059 između 300 mg nilotiniba dva puta na dan i imatiniba jedanput na dan, HR=0,2457 i stratificirani log</w:t>
      </w:r>
      <w:r w:rsidRPr="001B149C">
        <w:rPr>
          <w:color w:val="000000"/>
          <w:szCs w:val="22"/>
        </w:rPr>
        <w:noBreakHyphen/>
        <w:t>rang p=0,0185 između 400 mg nilotiniba dva put na dan i imatiniba jedanput na dan). Nije bilo zabilježenih novih događaja progresije do ubrzane faze/blastične krize tijekom liječenja od vremena analize provedene nakon 2 godine.</w:t>
      </w:r>
    </w:p>
    <w:p w14:paraId="05CDC433" w14:textId="77777777" w:rsidR="007E6C19" w:rsidRPr="001B149C" w:rsidRDefault="007E6C19" w:rsidP="00F34C29">
      <w:pPr>
        <w:widowControl w:val="0"/>
        <w:spacing w:line="240" w:lineRule="auto"/>
        <w:rPr>
          <w:rFonts w:eastAsia="SimSun"/>
          <w:color w:val="000000"/>
          <w:szCs w:val="22"/>
          <w:lang w:eastAsia="zh-CN"/>
        </w:rPr>
      </w:pPr>
    </w:p>
    <w:p w14:paraId="41EC84A9" w14:textId="77777777" w:rsidR="007E6C19" w:rsidRPr="001B149C" w:rsidRDefault="007E6C19" w:rsidP="00F34C29">
      <w:pPr>
        <w:widowControl w:val="0"/>
        <w:spacing w:line="240" w:lineRule="auto"/>
        <w:rPr>
          <w:color w:val="000000"/>
          <w:szCs w:val="22"/>
        </w:rPr>
      </w:pPr>
      <w:r w:rsidRPr="001B149C">
        <w:rPr>
          <w:rFonts w:eastAsia="SimSun"/>
          <w:szCs w:val="22"/>
          <w:lang w:eastAsia="zh-CN"/>
        </w:rPr>
        <w:t>Uključujući klonalnu evoluciju kao kriterij progresije, ukupno je 25 bolesnika imalo progresiju do ubrzane faze ili blastične krize pri terapiji do zaključnog dana (3 u skupini koja je primala nilotinib 300 mg dva puta na dan, 5 u skupini koja je primala 400 mg nilotiniba dva puta na dan te 17 u skupini koja je primala 400 mg imatiniba jedanput na dan). Procijenjene stope bolesnika bez progresije do ubrzane faze ili blastične krize uključujući klonalnu evoluciju u 72. mjesecu bile su 98,7%, 97,9% odnosno 93,2%</w:t>
      </w:r>
      <w:r w:rsidRPr="001B149C">
        <w:rPr>
          <w:rFonts w:eastAsia="SimSun"/>
          <w:color w:val="000000"/>
          <w:szCs w:val="22"/>
          <w:lang w:eastAsia="zh-CN"/>
        </w:rPr>
        <w:t xml:space="preserve"> </w:t>
      </w:r>
      <w:r w:rsidRPr="001B149C">
        <w:rPr>
          <w:color w:val="000000"/>
          <w:szCs w:val="22"/>
        </w:rPr>
        <w:t>(HR=0,1626 i stratificirani log</w:t>
      </w:r>
      <w:r w:rsidRPr="001B149C">
        <w:rPr>
          <w:color w:val="000000"/>
          <w:szCs w:val="22"/>
        </w:rPr>
        <w:noBreakHyphen/>
        <w:t>rang p=0,0009 između 300 mg nilotiniba dva puta na dan i imatiniba jedanput na dan, HR=0,2848 i stratificirani log</w:t>
      </w:r>
      <w:r w:rsidRPr="001B149C">
        <w:rPr>
          <w:color w:val="000000"/>
          <w:szCs w:val="22"/>
        </w:rPr>
        <w:noBreakHyphen/>
        <w:t>rang p=0,0085 između 400 mg nilotiniba dva put na dan i imatiniba jedanput na dan).</w:t>
      </w:r>
    </w:p>
    <w:p w14:paraId="29AA20B6" w14:textId="77777777" w:rsidR="007E6C19" w:rsidRPr="001B149C" w:rsidRDefault="007E6C19" w:rsidP="00F34C29">
      <w:pPr>
        <w:widowControl w:val="0"/>
        <w:spacing w:line="240" w:lineRule="auto"/>
        <w:rPr>
          <w:rFonts w:eastAsia="SimSun"/>
          <w:color w:val="000000"/>
          <w:szCs w:val="22"/>
          <w:lang w:eastAsia="zh-CN"/>
        </w:rPr>
      </w:pPr>
    </w:p>
    <w:p w14:paraId="7EB5AD5F" w14:textId="77777777" w:rsidR="007E6C19" w:rsidRPr="001B149C" w:rsidRDefault="007E6C19" w:rsidP="00F34C29">
      <w:pPr>
        <w:widowControl w:val="0"/>
        <w:spacing w:line="240" w:lineRule="auto"/>
        <w:rPr>
          <w:rFonts w:eastAsia="SimSun"/>
          <w:color w:val="000000"/>
          <w:szCs w:val="22"/>
          <w:lang w:eastAsia="zh-CN"/>
        </w:rPr>
      </w:pPr>
      <w:r w:rsidRPr="001B149C">
        <w:rPr>
          <w:color w:val="000000"/>
          <w:szCs w:val="22"/>
        </w:rPr>
        <w:t>Ukupno je 55 bolesnika umrlo tijekom liječenja ili tijekom praćenja nakon prekida liječenja (21 u skupini na nilotinibu 300 mg dva puta na dan, 11 u skupini na nilotinibu 400 mg dva puta na dan i 23 u skupini na imatinibu 400 mg jedanput na dan). Dvadeset i šest (26) od ovih 55 smrtnih slučajeva bilo je povezano s KML</w:t>
      </w:r>
      <w:r w:rsidRPr="001B149C">
        <w:rPr>
          <w:color w:val="000000"/>
          <w:szCs w:val="22"/>
        </w:rPr>
        <w:noBreakHyphen/>
        <w:t xml:space="preserve">om (6 u skupini na nilotinibu 300 mg dva puta na dan, 4 u skupini na nilotinibu 400 mg dva puta na dan i 16 u skupini na imatinibu 400 mg jedanput na dan). </w:t>
      </w:r>
      <w:r w:rsidRPr="001B149C">
        <w:rPr>
          <w:szCs w:val="22"/>
        </w:rPr>
        <w:t>Procijenjene stope bolesnika koji su bili živi u 72. mjesecu bile su 91,6%, 95,8% odnosno 91,4%</w:t>
      </w:r>
      <w:r w:rsidRPr="001B149C">
        <w:rPr>
          <w:color w:val="000000"/>
          <w:szCs w:val="22"/>
        </w:rPr>
        <w:t xml:space="preserve"> (HR=0,8934 i stratificirani log</w:t>
      </w:r>
      <w:r w:rsidRPr="001B149C">
        <w:rPr>
          <w:color w:val="000000"/>
          <w:szCs w:val="22"/>
        </w:rPr>
        <w:noBreakHyphen/>
        <w:t>rang p=0,7085 između 300 mg nilotiniba dva put na dan i imatiniba, HR=0,4632 i stratificirani log</w:t>
      </w:r>
      <w:r w:rsidRPr="001B149C">
        <w:rPr>
          <w:color w:val="000000"/>
          <w:szCs w:val="22"/>
        </w:rPr>
        <w:noBreakHyphen/>
        <w:t xml:space="preserve">rang p=0,0314 između 400 mg nilotiniba dva put na dan i imatiniba). </w:t>
      </w:r>
      <w:r w:rsidRPr="001B149C">
        <w:rPr>
          <w:szCs w:val="22"/>
        </w:rPr>
        <w:t xml:space="preserve">Ako se kao </w:t>
      </w:r>
      <w:r w:rsidRPr="001B149C">
        <w:rPr>
          <w:szCs w:val="22"/>
        </w:rPr>
        <w:lastRenderedPageBreak/>
        <w:t>događaji razmatraju samo smrtni slučajevi povezani s KML</w:t>
      </w:r>
      <w:r w:rsidRPr="001B149C">
        <w:rPr>
          <w:szCs w:val="22"/>
        </w:rPr>
        <w:noBreakHyphen/>
        <w:t>om, procijenjene stope ukupnog preživljavanja u 72. mjesecu bile su 97,7%, 98,5% odnosno 93,9%</w:t>
      </w:r>
      <w:r w:rsidRPr="001B149C">
        <w:rPr>
          <w:color w:val="000000"/>
          <w:szCs w:val="22"/>
        </w:rPr>
        <w:t xml:space="preserve"> (HR=0,3694 i stratificirani log</w:t>
      </w:r>
      <w:r w:rsidRPr="001B149C">
        <w:rPr>
          <w:color w:val="000000"/>
          <w:szCs w:val="22"/>
        </w:rPr>
        <w:noBreakHyphen/>
        <w:t>rang p=0,0302 između 300 mg nilotiniba dva put na dan i imatiniba, HR=0,2433 i stratificirani log</w:t>
      </w:r>
      <w:r w:rsidRPr="001B149C">
        <w:rPr>
          <w:color w:val="000000"/>
          <w:szCs w:val="22"/>
        </w:rPr>
        <w:noBreakHyphen/>
        <w:t>rang p=0,0061 između 400 mg nilotiniba dva put na dan i imatiniba).</w:t>
      </w:r>
    </w:p>
    <w:p w14:paraId="1AC90BC0" w14:textId="77777777" w:rsidR="007E6C19" w:rsidRPr="001B149C" w:rsidRDefault="007E6C19" w:rsidP="00F34C29">
      <w:pPr>
        <w:widowControl w:val="0"/>
        <w:tabs>
          <w:tab w:val="clear" w:pos="567"/>
        </w:tabs>
        <w:autoSpaceDE w:val="0"/>
        <w:autoSpaceDN w:val="0"/>
        <w:adjustRightInd w:val="0"/>
        <w:spacing w:line="240" w:lineRule="auto"/>
        <w:rPr>
          <w:color w:val="000000"/>
          <w:szCs w:val="22"/>
        </w:rPr>
      </w:pPr>
    </w:p>
    <w:p w14:paraId="2DD49081" w14:textId="77777777" w:rsidR="007E6C19" w:rsidRPr="00C36CE2" w:rsidRDefault="007E6C19" w:rsidP="00F34C29">
      <w:pPr>
        <w:pStyle w:val="Text"/>
        <w:keepNext/>
        <w:widowControl w:val="0"/>
        <w:spacing w:before="0"/>
        <w:jc w:val="left"/>
        <w:rPr>
          <w:iCs/>
          <w:color w:val="000000"/>
          <w:sz w:val="22"/>
          <w:szCs w:val="22"/>
          <w:u w:val="single"/>
          <w:lang w:val="hr-HR"/>
        </w:rPr>
      </w:pPr>
      <w:r w:rsidRPr="00C36CE2">
        <w:rPr>
          <w:iCs/>
          <w:color w:val="000000"/>
          <w:sz w:val="22"/>
          <w:szCs w:val="22"/>
          <w:u w:val="single"/>
          <w:lang w:val="hr-HR"/>
        </w:rPr>
        <w:t>Klinička ispitivanja u bolesnika s KML</w:t>
      </w:r>
      <w:r w:rsidRPr="00C36CE2">
        <w:rPr>
          <w:iCs/>
          <w:color w:val="000000"/>
          <w:sz w:val="22"/>
          <w:szCs w:val="22"/>
          <w:u w:val="single"/>
          <w:lang w:val="hr-HR"/>
        </w:rPr>
        <w:noBreakHyphen/>
        <w:t>om u kroničnoj i ubrzanoj fazi s rezistencijom ili intolerancijom na imatinib</w:t>
      </w:r>
    </w:p>
    <w:p w14:paraId="50D714EF" w14:textId="77777777" w:rsidR="001E7FDA" w:rsidRPr="001B149C" w:rsidRDefault="001E7FDA" w:rsidP="00F34C29">
      <w:pPr>
        <w:pStyle w:val="Text"/>
        <w:widowControl w:val="0"/>
        <w:spacing w:before="0"/>
        <w:jc w:val="left"/>
        <w:rPr>
          <w:color w:val="000000"/>
          <w:sz w:val="22"/>
          <w:szCs w:val="22"/>
          <w:lang w:val="hr-HR"/>
        </w:rPr>
      </w:pPr>
    </w:p>
    <w:p w14:paraId="4EB870D7" w14:textId="1072448F"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Otvoreno, nekontrolirano multicentrično ispitivanje faze II provedeno je s ciljem utvrđivanja djelotvornosti </w:t>
      </w:r>
      <w:r w:rsidR="00B36C2E" w:rsidRPr="001B149C">
        <w:rPr>
          <w:color w:val="000000"/>
          <w:sz w:val="22"/>
          <w:szCs w:val="22"/>
          <w:lang w:val="hr-HR"/>
        </w:rPr>
        <w:t xml:space="preserve">nilotiniba </w:t>
      </w:r>
      <w:r w:rsidRPr="001B149C">
        <w:rPr>
          <w:color w:val="000000"/>
          <w:sz w:val="22"/>
          <w:szCs w:val="22"/>
          <w:lang w:val="hr-HR"/>
        </w:rPr>
        <w:t xml:space="preserve">u </w:t>
      </w:r>
      <w:r w:rsidR="003C10EB" w:rsidRPr="001B149C">
        <w:rPr>
          <w:color w:val="000000"/>
          <w:sz w:val="22"/>
          <w:szCs w:val="22"/>
          <w:lang w:val="hr-HR"/>
        </w:rPr>
        <w:t xml:space="preserve">odraslih </w:t>
      </w:r>
      <w:r w:rsidRPr="001B149C">
        <w:rPr>
          <w:color w:val="000000"/>
          <w:sz w:val="22"/>
          <w:szCs w:val="22"/>
          <w:lang w:val="hr-HR"/>
        </w:rPr>
        <w:t>bolesnika s KML</w:t>
      </w:r>
      <w:r w:rsidRPr="001B149C">
        <w:rPr>
          <w:color w:val="000000"/>
          <w:sz w:val="22"/>
          <w:szCs w:val="22"/>
          <w:lang w:val="hr-HR"/>
        </w:rPr>
        <w:noBreakHyphen/>
        <w:t xml:space="preserve">om s rezistencijom ili intolerancijom na imatinib, uz odvojene terapijske krakove za kroničnu i ubrzanu fazu. Djelotvornost će se određivati na 321 uključenom bolesniku u kroničnoj fazi i 137 uključenih bolesnika u ubrzanoj fazi. Medijan trajanja liječenja bio je 561 dan za bolesnike u kroničnoj fazi i 264 dana za bolesnike u ubrzanoj fazi (vidjeti </w:t>
      </w:r>
      <w:r w:rsidR="00C32C4F" w:rsidRPr="001B149C">
        <w:rPr>
          <w:color w:val="000000"/>
          <w:sz w:val="22"/>
          <w:szCs w:val="22"/>
          <w:lang w:val="hr-HR"/>
        </w:rPr>
        <w:t>tablicu </w:t>
      </w:r>
      <w:r w:rsidR="003C6D27" w:rsidRPr="001B149C">
        <w:rPr>
          <w:color w:val="000000"/>
          <w:sz w:val="22"/>
          <w:szCs w:val="22"/>
          <w:lang w:val="hr-HR"/>
        </w:rPr>
        <w:t>8</w:t>
      </w:r>
      <w:r w:rsidRPr="001B149C">
        <w:rPr>
          <w:color w:val="000000"/>
          <w:sz w:val="22"/>
          <w:szCs w:val="22"/>
          <w:lang w:val="hr-HR"/>
        </w:rPr>
        <w:t xml:space="preserve">). </w:t>
      </w:r>
      <w:r w:rsidR="00D654DC" w:rsidRPr="001B149C">
        <w:rPr>
          <w:color w:val="000000"/>
          <w:sz w:val="22"/>
          <w:szCs w:val="22"/>
          <w:lang w:val="hr-HR"/>
        </w:rPr>
        <w:t xml:space="preserve">Nilotinib </w:t>
      </w:r>
      <w:r w:rsidRPr="001B149C">
        <w:rPr>
          <w:color w:val="000000"/>
          <w:sz w:val="22"/>
          <w:szCs w:val="22"/>
          <w:lang w:val="hr-HR"/>
        </w:rPr>
        <w:t>se primjenjiva</w:t>
      </w:r>
      <w:r w:rsidR="00C32C4F" w:rsidRPr="001B149C">
        <w:rPr>
          <w:color w:val="000000"/>
          <w:sz w:val="22"/>
          <w:szCs w:val="22"/>
          <w:lang w:val="hr-HR"/>
        </w:rPr>
        <w:t>o</w:t>
      </w:r>
      <w:r w:rsidRPr="001B149C">
        <w:rPr>
          <w:color w:val="000000"/>
          <w:sz w:val="22"/>
          <w:szCs w:val="22"/>
          <w:lang w:val="hr-HR"/>
        </w:rPr>
        <w:t xml:space="preserve"> kontinuirano (dva puta na dan, 2 sata nakon obroka i bez uzimanja hrane najmanje jedan sat nakon primjene), osim ako nije utvrđen neodgovarajući odgovor na liječenje ili ako je došlo do progresije bolesti. Doza je iznosila 400 mg dva puta na dan i povećanje doze do 600 mg dva puta na dan je bilo dozvoljeno.</w:t>
      </w:r>
    </w:p>
    <w:p w14:paraId="14CDC8FE" w14:textId="77777777" w:rsidR="007E6C19" w:rsidRPr="001B149C" w:rsidRDefault="007E6C19" w:rsidP="00F34C29">
      <w:pPr>
        <w:pStyle w:val="Text"/>
        <w:widowControl w:val="0"/>
        <w:spacing w:before="0"/>
        <w:jc w:val="left"/>
        <w:rPr>
          <w:color w:val="000000"/>
          <w:sz w:val="22"/>
          <w:szCs w:val="22"/>
          <w:lang w:val="hr-HR"/>
        </w:rPr>
      </w:pPr>
    </w:p>
    <w:p w14:paraId="35A4666E" w14:textId="6078AFBB" w:rsidR="007E6C19" w:rsidRPr="001B149C" w:rsidRDefault="007E6C19" w:rsidP="00F34C29">
      <w:pPr>
        <w:pStyle w:val="Text"/>
        <w:keepNext/>
        <w:widowControl w:val="0"/>
        <w:spacing w:before="0"/>
        <w:ind w:left="1134" w:hanging="1134"/>
        <w:jc w:val="left"/>
        <w:rPr>
          <w:rFonts w:eastAsia="MS Gothic"/>
          <w:b/>
          <w:color w:val="000000"/>
          <w:sz w:val="22"/>
          <w:szCs w:val="22"/>
          <w:lang w:val="hr-HR"/>
        </w:rPr>
      </w:pPr>
      <w:r w:rsidRPr="001B149C">
        <w:rPr>
          <w:rFonts w:eastAsia="MS Gothic"/>
          <w:b/>
          <w:color w:val="000000"/>
          <w:sz w:val="22"/>
          <w:szCs w:val="22"/>
          <w:lang w:val="hr-HR"/>
        </w:rPr>
        <w:t>Tablica </w:t>
      </w:r>
      <w:r w:rsidR="003C6D27" w:rsidRPr="001B149C">
        <w:rPr>
          <w:rFonts w:eastAsia="MS Gothic"/>
          <w:b/>
          <w:color w:val="000000"/>
          <w:sz w:val="22"/>
          <w:szCs w:val="22"/>
          <w:lang w:val="hr-HR"/>
        </w:rPr>
        <w:t>8</w:t>
      </w:r>
      <w:r w:rsidRPr="001B149C">
        <w:rPr>
          <w:rFonts w:eastAsia="MS Gothic"/>
          <w:b/>
          <w:color w:val="000000"/>
          <w:sz w:val="22"/>
          <w:szCs w:val="22"/>
          <w:lang w:val="hr-HR"/>
        </w:rPr>
        <w:tab/>
        <w:t xml:space="preserve">Trajanje izloženosti </w:t>
      </w:r>
      <w:r w:rsidR="00B36C2E" w:rsidRPr="001B149C">
        <w:rPr>
          <w:rFonts w:eastAsia="MS Gothic"/>
          <w:b/>
          <w:color w:val="000000"/>
          <w:sz w:val="22"/>
          <w:szCs w:val="22"/>
          <w:lang w:val="hr-HR"/>
        </w:rPr>
        <w:t>nilotinibu</w:t>
      </w:r>
    </w:p>
    <w:p w14:paraId="7EFA5F9A" w14:textId="77777777" w:rsidR="007E6C19" w:rsidRPr="001B149C" w:rsidRDefault="007E6C19" w:rsidP="00F34C29">
      <w:pPr>
        <w:pStyle w:val="Text"/>
        <w:keepNext/>
        <w:widowControl w:val="0"/>
        <w:spacing w:before="0"/>
        <w:jc w:val="left"/>
        <w:rPr>
          <w:rFonts w:eastAsia="MS Gothic"/>
          <w:color w:val="000000"/>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7E6C19" w:rsidRPr="001B149C" w14:paraId="5995FD5A" w14:textId="77777777" w:rsidTr="00E06739">
        <w:trPr>
          <w:trHeight w:val="439"/>
        </w:trPr>
        <w:tc>
          <w:tcPr>
            <w:tcW w:w="2129" w:type="pct"/>
          </w:tcPr>
          <w:p w14:paraId="66328862" w14:textId="77777777" w:rsidR="007E6C19" w:rsidRPr="001B149C" w:rsidRDefault="007E6C19" w:rsidP="00F34C29">
            <w:pPr>
              <w:pStyle w:val="Text"/>
              <w:keepNext/>
              <w:widowControl w:val="0"/>
              <w:spacing w:before="0"/>
              <w:rPr>
                <w:color w:val="000000"/>
                <w:sz w:val="22"/>
                <w:szCs w:val="22"/>
                <w:lang w:val="hr-HR"/>
              </w:rPr>
            </w:pPr>
          </w:p>
        </w:tc>
        <w:tc>
          <w:tcPr>
            <w:tcW w:w="1420" w:type="pct"/>
          </w:tcPr>
          <w:p w14:paraId="3BA7181B"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Kronična faza</w:t>
            </w:r>
          </w:p>
          <w:p w14:paraId="14548AFE"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n=321</w:t>
            </w:r>
          </w:p>
        </w:tc>
        <w:tc>
          <w:tcPr>
            <w:tcW w:w="1451" w:type="pct"/>
          </w:tcPr>
          <w:p w14:paraId="0A64FB2F"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Ubrzana faza</w:t>
            </w:r>
          </w:p>
          <w:p w14:paraId="5F04E36F"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n=137</w:t>
            </w:r>
          </w:p>
        </w:tc>
      </w:tr>
      <w:tr w:rsidR="007E6C19" w:rsidRPr="001B149C" w14:paraId="289AF365" w14:textId="77777777" w:rsidTr="00E06739">
        <w:tc>
          <w:tcPr>
            <w:tcW w:w="2129" w:type="pct"/>
          </w:tcPr>
          <w:p w14:paraId="6A255257"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Medijan trajanja liječenja u danima</w:t>
            </w:r>
          </w:p>
          <w:p w14:paraId="34D4BBFB"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(25.</w:t>
            </w:r>
            <w:r w:rsidRPr="001B149C">
              <w:rPr>
                <w:color w:val="000000"/>
                <w:sz w:val="22"/>
                <w:szCs w:val="22"/>
                <w:lang w:val="hr-HR"/>
              </w:rPr>
              <w:noBreakHyphen/>
              <w:t>75. percentila)</w:t>
            </w:r>
          </w:p>
        </w:tc>
        <w:tc>
          <w:tcPr>
            <w:tcW w:w="1420" w:type="pct"/>
          </w:tcPr>
          <w:p w14:paraId="603C66FF" w14:textId="77777777" w:rsidR="007E6C19" w:rsidRPr="001B149C" w:rsidRDefault="007E6C19" w:rsidP="00F34C29">
            <w:pPr>
              <w:pStyle w:val="Text"/>
              <w:widowControl w:val="0"/>
              <w:spacing w:before="0"/>
              <w:jc w:val="center"/>
              <w:rPr>
                <w:color w:val="000000"/>
                <w:sz w:val="22"/>
                <w:szCs w:val="22"/>
                <w:lang w:val="hr-HR"/>
              </w:rPr>
            </w:pPr>
            <w:r w:rsidRPr="001B149C">
              <w:rPr>
                <w:color w:val="000000"/>
                <w:sz w:val="22"/>
                <w:szCs w:val="22"/>
                <w:lang w:val="hr-HR"/>
              </w:rPr>
              <w:t>561</w:t>
            </w:r>
          </w:p>
          <w:p w14:paraId="0848242D" w14:textId="77777777" w:rsidR="007E6C19" w:rsidRPr="001B149C" w:rsidRDefault="007E6C19" w:rsidP="00F34C29">
            <w:pPr>
              <w:pStyle w:val="Text"/>
              <w:widowControl w:val="0"/>
              <w:spacing w:before="0"/>
              <w:jc w:val="center"/>
              <w:rPr>
                <w:color w:val="000000"/>
                <w:sz w:val="22"/>
                <w:szCs w:val="22"/>
                <w:lang w:val="hr-HR"/>
              </w:rPr>
            </w:pPr>
            <w:r w:rsidRPr="001B149C">
              <w:rPr>
                <w:color w:val="000000"/>
                <w:sz w:val="22"/>
                <w:szCs w:val="22"/>
                <w:lang w:val="hr-HR"/>
              </w:rPr>
              <w:t>(192</w:t>
            </w:r>
            <w:r w:rsidRPr="001B149C">
              <w:rPr>
                <w:color w:val="000000"/>
                <w:sz w:val="22"/>
                <w:szCs w:val="22"/>
                <w:lang w:val="hr-HR"/>
              </w:rPr>
              <w:noBreakHyphen/>
              <w:t>852)</w:t>
            </w:r>
          </w:p>
        </w:tc>
        <w:tc>
          <w:tcPr>
            <w:tcW w:w="1451" w:type="pct"/>
          </w:tcPr>
          <w:p w14:paraId="52A0762A" w14:textId="77777777" w:rsidR="007E6C19" w:rsidRPr="001B149C" w:rsidRDefault="007E6C19" w:rsidP="00F34C29">
            <w:pPr>
              <w:pStyle w:val="Text"/>
              <w:widowControl w:val="0"/>
              <w:spacing w:before="0"/>
              <w:jc w:val="center"/>
              <w:rPr>
                <w:color w:val="000000"/>
                <w:sz w:val="22"/>
                <w:szCs w:val="22"/>
                <w:lang w:val="hr-HR"/>
              </w:rPr>
            </w:pPr>
            <w:r w:rsidRPr="001B149C">
              <w:rPr>
                <w:color w:val="000000"/>
                <w:sz w:val="22"/>
                <w:szCs w:val="22"/>
                <w:lang w:val="hr-HR"/>
              </w:rPr>
              <w:t>264</w:t>
            </w:r>
          </w:p>
          <w:p w14:paraId="70E1FC5A" w14:textId="77777777" w:rsidR="007E6C19" w:rsidRPr="001B149C" w:rsidRDefault="007E6C19" w:rsidP="00F34C29">
            <w:pPr>
              <w:pStyle w:val="Text"/>
              <w:widowControl w:val="0"/>
              <w:spacing w:before="0"/>
              <w:jc w:val="center"/>
              <w:rPr>
                <w:color w:val="000000"/>
                <w:sz w:val="22"/>
                <w:szCs w:val="22"/>
                <w:lang w:val="hr-HR"/>
              </w:rPr>
            </w:pPr>
            <w:r w:rsidRPr="001B149C">
              <w:rPr>
                <w:color w:val="000000"/>
                <w:sz w:val="22"/>
                <w:szCs w:val="22"/>
                <w:lang w:val="hr-HR"/>
              </w:rPr>
              <w:t>(115</w:t>
            </w:r>
            <w:r w:rsidRPr="001B149C">
              <w:rPr>
                <w:color w:val="000000"/>
                <w:sz w:val="22"/>
                <w:szCs w:val="22"/>
                <w:lang w:val="hr-HR"/>
              </w:rPr>
              <w:noBreakHyphen/>
              <w:t>595)</w:t>
            </w:r>
          </w:p>
        </w:tc>
      </w:tr>
    </w:tbl>
    <w:p w14:paraId="5B783657" w14:textId="77777777" w:rsidR="007E6C19" w:rsidRPr="001B149C" w:rsidRDefault="007E6C19" w:rsidP="00F34C29">
      <w:pPr>
        <w:pStyle w:val="Text"/>
        <w:widowControl w:val="0"/>
        <w:spacing w:before="0"/>
        <w:jc w:val="left"/>
        <w:rPr>
          <w:color w:val="000000"/>
          <w:sz w:val="22"/>
          <w:szCs w:val="22"/>
          <w:lang w:val="hr-HR"/>
        </w:rPr>
      </w:pPr>
    </w:p>
    <w:p w14:paraId="2DC9A0D7"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Rezistencija na imatinib uključivala je neuspjeh u postizanju kompletnog hematološkog odgovora (do 3. mjeseca), citogenetskog odgovora (do 6. mjeseca) ili velikog citogenetskog odgovora (do 12. mjeseca), ili progresiju bolesti nakon prethodnog citogenetskog ili hematološkog odgovora. Intolerancija na imatinib obuhvaćala je bolesnike koji su prestali uzimati imatinib zbog toksičnosti te koji nisu postigli veliki citogenetski odgovor u vrijeme ulaska u ispitivanje.</w:t>
      </w:r>
    </w:p>
    <w:p w14:paraId="2B2C2DE6" w14:textId="77777777" w:rsidR="007E6C19" w:rsidRPr="001B149C" w:rsidRDefault="007E6C19" w:rsidP="00F34C29">
      <w:pPr>
        <w:pStyle w:val="Text"/>
        <w:widowControl w:val="0"/>
        <w:spacing w:before="0"/>
        <w:jc w:val="left"/>
        <w:rPr>
          <w:color w:val="000000"/>
          <w:sz w:val="22"/>
          <w:szCs w:val="22"/>
          <w:lang w:val="hr-HR"/>
        </w:rPr>
      </w:pPr>
    </w:p>
    <w:p w14:paraId="58E9A991" w14:textId="0ABCE085"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Ukupno gledajući, u 73% bolesnika bila je prisutna rezistencija na imatinib, a u 27% bolesnika intolerancija na imatinib. Većina bolesnika dulje je bolovala od KML</w:t>
      </w:r>
      <w:r w:rsidRPr="001B149C">
        <w:rPr>
          <w:color w:val="000000"/>
          <w:sz w:val="22"/>
          <w:szCs w:val="22"/>
          <w:lang w:val="hr-HR"/>
        </w:rPr>
        <w:noBreakHyphen/>
        <w:t>a, uz opsežno prethodno liječenje antineoplasticima, uključujući imatinib, hidroksiureju, interferon, dok je u nekih bolesnika učinjena transplantacija koštane srži ali neuspješno (</w:t>
      </w:r>
      <w:r w:rsidR="00C32C4F" w:rsidRPr="001B149C">
        <w:rPr>
          <w:color w:val="000000"/>
          <w:sz w:val="22"/>
          <w:szCs w:val="22"/>
          <w:lang w:val="hr-HR"/>
        </w:rPr>
        <w:t>tablica </w:t>
      </w:r>
      <w:r w:rsidR="003C6D27" w:rsidRPr="001B149C">
        <w:rPr>
          <w:color w:val="000000"/>
          <w:sz w:val="22"/>
          <w:szCs w:val="22"/>
          <w:lang w:val="hr-HR"/>
        </w:rPr>
        <w:t>9</w:t>
      </w:r>
      <w:r w:rsidRPr="001B149C">
        <w:rPr>
          <w:color w:val="000000"/>
          <w:sz w:val="22"/>
          <w:szCs w:val="22"/>
          <w:lang w:val="hr-HR"/>
        </w:rPr>
        <w:t xml:space="preserve">). Medijan najveće prethodne doze imatiniba bio je 600 mg/dan. Najveća prethodna doza imatiniba bila je </w:t>
      </w:r>
      <w:r w:rsidRPr="001B149C">
        <w:rPr>
          <w:color w:val="000000"/>
          <w:sz w:val="22"/>
          <w:szCs w:val="22"/>
          <w:lang w:val="hr-HR"/>
        </w:rPr>
        <w:sym w:font="Symbol" w:char="F0B3"/>
      </w:r>
      <w:r w:rsidR="00C32C4F" w:rsidRPr="001B149C">
        <w:rPr>
          <w:color w:val="000000"/>
          <w:sz w:val="22"/>
          <w:szCs w:val="22"/>
          <w:lang w:val="hr-HR"/>
        </w:rPr>
        <w:t> </w:t>
      </w:r>
      <w:r w:rsidRPr="001B149C">
        <w:rPr>
          <w:color w:val="000000"/>
          <w:sz w:val="22"/>
          <w:szCs w:val="22"/>
          <w:lang w:val="hr-HR"/>
        </w:rPr>
        <w:t xml:space="preserve">600 mg/dan u 74% svih bolesnika, a 40% bolesnika primao je doze imatiniba </w:t>
      </w:r>
      <w:r w:rsidRPr="001B149C">
        <w:rPr>
          <w:color w:val="000000"/>
          <w:sz w:val="22"/>
          <w:szCs w:val="22"/>
          <w:lang w:val="hr-HR"/>
        </w:rPr>
        <w:sym w:font="Symbol" w:char="F0B3"/>
      </w:r>
      <w:r w:rsidR="00C32C4F" w:rsidRPr="001B149C">
        <w:rPr>
          <w:color w:val="000000"/>
          <w:sz w:val="22"/>
          <w:szCs w:val="22"/>
          <w:lang w:val="hr-HR"/>
        </w:rPr>
        <w:t> </w:t>
      </w:r>
      <w:r w:rsidRPr="001B149C">
        <w:rPr>
          <w:color w:val="000000"/>
          <w:sz w:val="22"/>
          <w:szCs w:val="22"/>
          <w:lang w:val="hr-HR"/>
        </w:rPr>
        <w:t>800 mg/dan.</w:t>
      </w:r>
    </w:p>
    <w:p w14:paraId="171B17CA" w14:textId="77777777" w:rsidR="007E6C19" w:rsidRPr="001B149C" w:rsidRDefault="007E6C19" w:rsidP="00F34C29">
      <w:pPr>
        <w:pStyle w:val="Text"/>
        <w:widowControl w:val="0"/>
        <w:spacing w:before="0"/>
        <w:jc w:val="left"/>
        <w:rPr>
          <w:color w:val="000000"/>
          <w:sz w:val="22"/>
          <w:szCs w:val="22"/>
          <w:lang w:val="hr-HR"/>
        </w:rPr>
      </w:pPr>
    </w:p>
    <w:p w14:paraId="056C5A62" w14:textId="5B760BA9" w:rsidR="007E6C19" w:rsidRPr="001B149C" w:rsidRDefault="007E6C19" w:rsidP="00F34C29">
      <w:pPr>
        <w:pStyle w:val="Text"/>
        <w:keepNext/>
        <w:widowControl w:val="0"/>
        <w:spacing w:before="0"/>
        <w:ind w:left="1134" w:hanging="1134"/>
        <w:jc w:val="left"/>
        <w:rPr>
          <w:rFonts w:eastAsia="MS Gothic"/>
          <w:b/>
          <w:color w:val="000000"/>
          <w:sz w:val="22"/>
          <w:szCs w:val="22"/>
          <w:lang w:val="hr-HR"/>
        </w:rPr>
      </w:pPr>
      <w:r w:rsidRPr="001B149C">
        <w:rPr>
          <w:rFonts w:eastAsia="MS Gothic"/>
          <w:b/>
          <w:color w:val="000000"/>
          <w:sz w:val="22"/>
          <w:szCs w:val="22"/>
          <w:lang w:val="hr-HR"/>
        </w:rPr>
        <w:t>Tablica </w:t>
      </w:r>
      <w:r w:rsidR="003C6D27" w:rsidRPr="001B149C">
        <w:rPr>
          <w:rFonts w:eastAsia="MS Gothic"/>
          <w:b/>
          <w:color w:val="000000"/>
          <w:sz w:val="22"/>
          <w:szCs w:val="22"/>
          <w:lang w:val="hr-HR"/>
        </w:rPr>
        <w:t>9</w:t>
      </w:r>
      <w:r w:rsidRPr="001B149C">
        <w:rPr>
          <w:rFonts w:eastAsia="MS Gothic"/>
          <w:b/>
          <w:color w:val="000000"/>
          <w:sz w:val="22"/>
          <w:szCs w:val="22"/>
          <w:lang w:val="hr-HR"/>
        </w:rPr>
        <w:tab/>
        <w:t>Karakteristike KML</w:t>
      </w:r>
      <w:r w:rsidRPr="001B149C">
        <w:rPr>
          <w:rFonts w:eastAsia="MS Gothic"/>
          <w:b/>
          <w:color w:val="000000"/>
          <w:sz w:val="22"/>
          <w:szCs w:val="22"/>
          <w:lang w:val="hr-HR"/>
        </w:rPr>
        <w:noBreakHyphen/>
        <w:t>a u anamnezi</w:t>
      </w:r>
    </w:p>
    <w:p w14:paraId="28D40558" w14:textId="77777777" w:rsidR="007E6C19" w:rsidRPr="001B149C" w:rsidRDefault="007E6C19" w:rsidP="00F34C29">
      <w:pPr>
        <w:pStyle w:val="Text"/>
        <w:keepNext/>
        <w:widowControl w:val="0"/>
        <w:spacing w:before="0"/>
        <w:jc w:val="left"/>
        <w:rPr>
          <w:rFonts w:eastAsia="MS Gothic"/>
          <w:color w:val="000000"/>
          <w:sz w:val="22"/>
          <w:szCs w:val="22"/>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7E6C19" w:rsidRPr="001B149C" w14:paraId="660A96A2" w14:textId="77777777" w:rsidTr="00E06739">
        <w:tc>
          <w:tcPr>
            <w:tcW w:w="2078" w:type="pct"/>
          </w:tcPr>
          <w:p w14:paraId="68DDCD18" w14:textId="77777777" w:rsidR="007E6C19" w:rsidRPr="001B149C" w:rsidRDefault="007E6C19" w:rsidP="00F34C29">
            <w:pPr>
              <w:pStyle w:val="Text"/>
              <w:keepNext/>
              <w:widowControl w:val="0"/>
              <w:spacing w:before="0"/>
              <w:jc w:val="left"/>
              <w:rPr>
                <w:color w:val="000000"/>
                <w:sz w:val="22"/>
                <w:szCs w:val="22"/>
                <w:lang w:val="hr-HR"/>
              </w:rPr>
            </w:pPr>
          </w:p>
        </w:tc>
        <w:tc>
          <w:tcPr>
            <w:tcW w:w="1213" w:type="pct"/>
          </w:tcPr>
          <w:p w14:paraId="2012008A"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Kronična faza</w:t>
            </w:r>
          </w:p>
          <w:p w14:paraId="6DAB7A68"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(n=321)</w:t>
            </w:r>
          </w:p>
        </w:tc>
        <w:tc>
          <w:tcPr>
            <w:tcW w:w="1709" w:type="pct"/>
          </w:tcPr>
          <w:p w14:paraId="6683E489"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Ubrzana faza</w:t>
            </w:r>
          </w:p>
          <w:p w14:paraId="6CE3463D"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(n=137)*</w:t>
            </w:r>
          </w:p>
        </w:tc>
      </w:tr>
      <w:tr w:rsidR="007E6C19" w:rsidRPr="001B149C" w14:paraId="47B6AC22" w14:textId="77777777" w:rsidTr="00E06739">
        <w:tc>
          <w:tcPr>
            <w:tcW w:w="2078" w:type="pct"/>
          </w:tcPr>
          <w:p w14:paraId="3F41A416"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Medijan vremena od dijagnoze u mjesecima (raspon)</w:t>
            </w:r>
          </w:p>
        </w:tc>
        <w:tc>
          <w:tcPr>
            <w:tcW w:w="1213" w:type="pct"/>
          </w:tcPr>
          <w:p w14:paraId="5440B4A9"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58</w:t>
            </w:r>
          </w:p>
          <w:p w14:paraId="515F9AF9"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(5</w:t>
            </w:r>
            <w:r w:rsidRPr="001B149C">
              <w:rPr>
                <w:color w:val="000000"/>
                <w:sz w:val="22"/>
                <w:szCs w:val="22"/>
                <w:lang w:val="hr-HR"/>
              </w:rPr>
              <w:noBreakHyphen/>
              <w:t>275)</w:t>
            </w:r>
          </w:p>
        </w:tc>
        <w:tc>
          <w:tcPr>
            <w:tcW w:w="1709" w:type="pct"/>
          </w:tcPr>
          <w:p w14:paraId="5BC92BA8"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71</w:t>
            </w:r>
          </w:p>
          <w:p w14:paraId="4F9CA6C5"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(2</w:t>
            </w:r>
            <w:r w:rsidRPr="001B149C">
              <w:rPr>
                <w:color w:val="000000"/>
                <w:sz w:val="22"/>
                <w:szCs w:val="22"/>
                <w:lang w:val="hr-HR"/>
              </w:rPr>
              <w:noBreakHyphen/>
              <w:t>298)</w:t>
            </w:r>
          </w:p>
        </w:tc>
      </w:tr>
      <w:tr w:rsidR="007E6C19" w:rsidRPr="001B149C" w14:paraId="6086F934" w14:textId="77777777" w:rsidTr="00E06739">
        <w:tc>
          <w:tcPr>
            <w:tcW w:w="2078" w:type="pct"/>
          </w:tcPr>
          <w:p w14:paraId="45F662A7"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Imatinib</w:t>
            </w:r>
          </w:p>
          <w:p w14:paraId="18337364" w14:textId="77777777" w:rsidR="007E6C19" w:rsidRPr="001B149C" w:rsidRDefault="007E6C19" w:rsidP="00F34C29">
            <w:pPr>
              <w:pStyle w:val="Text"/>
              <w:keepNext/>
              <w:widowControl w:val="0"/>
              <w:spacing w:before="0"/>
              <w:ind w:left="567"/>
              <w:jc w:val="left"/>
              <w:rPr>
                <w:color w:val="000000"/>
                <w:sz w:val="22"/>
                <w:szCs w:val="22"/>
                <w:lang w:val="hr-HR"/>
              </w:rPr>
            </w:pPr>
            <w:r w:rsidRPr="001B149C">
              <w:rPr>
                <w:color w:val="000000"/>
                <w:sz w:val="22"/>
                <w:szCs w:val="22"/>
                <w:lang w:val="hr-HR"/>
              </w:rPr>
              <w:t>Rezistencija</w:t>
            </w:r>
          </w:p>
          <w:p w14:paraId="08DE8B30" w14:textId="77777777" w:rsidR="007E6C19" w:rsidRPr="001B149C" w:rsidRDefault="007E6C19" w:rsidP="00F34C29">
            <w:pPr>
              <w:pStyle w:val="Text"/>
              <w:keepNext/>
              <w:widowControl w:val="0"/>
              <w:spacing w:before="0"/>
              <w:ind w:left="567"/>
              <w:jc w:val="left"/>
              <w:rPr>
                <w:color w:val="000000"/>
                <w:sz w:val="22"/>
                <w:szCs w:val="22"/>
                <w:lang w:val="hr-HR"/>
              </w:rPr>
            </w:pPr>
            <w:r w:rsidRPr="001B149C">
              <w:rPr>
                <w:color w:val="000000"/>
                <w:sz w:val="22"/>
                <w:szCs w:val="22"/>
                <w:lang w:val="hr-HR"/>
              </w:rPr>
              <w:t>Nepodnošljivost bez MCyR</w:t>
            </w:r>
            <w:r w:rsidRPr="001B149C">
              <w:rPr>
                <w:color w:val="000000"/>
                <w:sz w:val="22"/>
                <w:szCs w:val="22"/>
                <w:lang w:val="hr-HR"/>
              </w:rPr>
              <w:noBreakHyphen/>
              <w:t>a</w:t>
            </w:r>
          </w:p>
        </w:tc>
        <w:tc>
          <w:tcPr>
            <w:tcW w:w="1213" w:type="pct"/>
          </w:tcPr>
          <w:p w14:paraId="5C8E6B54" w14:textId="77777777" w:rsidR="007E6C19" w:rsidRPr="001B149C" w:rsidRDefault="007E6C19" w:rsidP="00F34C29">
            <w:pPr>
              <w:pStyle w:val="Text"/>
              <w:keepNext/>
              <w:widowControl w:val="0"/>
              <w:spacing w:before="0"/>
              <w:jc w:val="center"/>
              <w:rPr>
                <w:color w:val="000000"/>
                <w:sz w:val="22"/>
                <w:szCs w:val="22"/>
                <w:lang w:val="hr-HR"/>
              </w:rPr>
            </w:pPr>
          </w:p>
          <w:p w14:paraId="5EB86CE0"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226 (70%)</w:t>
            </w:r>
          </w:p>
          <w:p w14:paraId="6435B4C6"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95 (30%)</w:t>
            </w:r>
          </w:p>
        </w:tc>
        <w:tc>
          <w:tcPr>
            <w:tcW w:w="1709" w:type="pct"/>
          </w:tcPr>
          <w:p w14:paraId="7B65033E" w14:textId="77777777" w:rsidR="007E6C19" w:rsidRPr="001B149C" w:rsidRDefault="007E6C19" w:rsidP="00F34C29">
            <w:pPr>
              <w:pStyle w:val="Text"/>
              <w:keepNext/>
              <w:widowControl w:val="0"/>
              <w:spacing w:before="0"/>
              <w:jc w:val="center"/>
              <w:rPr>
                <w:color w:val="000000"/>
                <w:sz w:val="22"/>
                <w:szCs w:val="22"/>
                <w:lang w:val="hr-HR"/>
              </w:rPr>
            </w:pPr>
          </w:p>
          <w:p w14:paraId="6D3A5044"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109 (80%)</w:t>
            </w:r>
          </w:p>
          <w:p w14:paraId="71262C86"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27 (20%)</w:t>
            </w:r>
          </w:p>
        </w:tc>
      </w:tr>
      <w:tr w:rsidR="007E6C19" w:rsidRPr="001B149C" w14:paraId="69F59A8C" w14:textId="77777777" w:rsidTr="00E06739">
        <w:trPr>
          <w:trHeight w:val="557"/>
        </w:trPr>
        <w:tc>
          <w:tcPr>
            <w:tcW w:w="2078" w:type="pct"/>
          </w:tcPr>
          <w:p w14:paraId="351328B7"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Medijan vremena od liječenja imatinibom u danima</w:t>
            </w:r>
          </w:p>
          <w:p w14:paraId="3B0DD2BE"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(25.</w:t>
            </w:r>
            <w:r w:rsidR="008E0096" w:rsidRPr="001B149C">
              <w:rPr>
                <w:color w:val="000000"/>
                <w:sz w:val="22"/>
                <w:szCs w:val="22"/>
                <w:lang w:val="hr-HR"/>
              </w:rPr>
              <w:noBreakHyphen/>
            </w:r>
            <w:r w:rsidRPr="001B149C">
              <w:rPr>
                <w:color w:val="000000"/>
                <w:sz w:val="22"/>
                <w:szCs w:val="22"/>
                <w:lang w:val="hr-HR"/>
              </w:rPr>
              <w:t>75. percentila)</w:t>
            </w:r>
          </w:p>
        </w:tc>
        <w:tc>
          <w:tcPr>
            <w:tcW w:w="1213" w:type="pct"/>
          </w:tcPr>
          <w:p w14:paraId="1C5A89D5"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975</w:t>
            </w:r>
          </w:p>
          <w:p w14:paraId="58667CCE"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(519</w:t>
            </w:r>
            <w:r w:rsidRPr="001B149C">
              <w:rPr>
                <w:color w:val="000000"/>
                <w:sz w:val="22"/>
                <w:szCs w:val="22"/>
                <w:lang w:val="hr-HR"/>
              </w:rPr>
              <w:noBreakHyphen/>
              <w:t>1488)</w:t>
            </w:r>
          </w:p>
        </w:tc>
        <w:tc>
          <w:tcPr>
            <w:tcW w:w="1709" w:type="pct"/>
          </w:tcPr>
          <w:p w14:paraId="6ECECF2A"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857</w:t>
            </w:r>
          </w:p>
          <w:p w14:paraId="0EEE606B"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(424</w:t>
            </w:r>
            <w:r w:rsidRPr="001B149C">
              <w:rPr>
                <w:color w:val="000000"/>
                <w:sz w:val="22"/>
                <w:szCs w:val="22"/>
                <w:lang w:val="hr-HR"/>
              </w:rPr>
              <w:noBreakHyphen/>
              <w:t>1497)</w:t>
            </w:r>
          </w:p>
        </w:tc>
      </w:tr>
      <w:tr w:rsidR="007E6C19" w:rsidRPr="001B149C" w14:paraId="644C9180" w14:textId="77777777" w:rsidTr="00E06739">
        <w:tc>
          <w:tcPr>
            <w:tcW w:w="2078" w:type="pct"/>
          </w:tcPr>
          <w:p w14:paraId="0E36D71C"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Prethodno hidroksiureja</w:t>
            </w:r>
          </w:p>
        </w:tc>
        <w:tc>
          <w:tcPr>
            <w:tcW w:w="1213" w:type="pct"/>
          </w:tcPr>
          <w:p w14:paraId="68E71660"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83%</w:t>
            </w:r>
          </w:p>
        </w:tc>
        <w:tc>
          <w:tcPr>
            <w:tcW w:w="1709" w:type="pct"/>
          </w:tcPr>
          <w:p w14:paraId="04524C7A"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91%</w:t>
            </w:r>
          </w:p>
        </w:tc>
      </w:tr>
      <w:tr w:rsidR="007E6C19" w:rsidRPr="001B149C" w14:paraId="26A8A540" w14:textId="77777777" w:rsidTr="00E06739">
        <w:tc>
          <w:tcPr>
            <w:tcW w:w="2078" w:type="pct"/>
          </w:tcPr>
          <w:p w14:paraId="6876C9A4"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Prethodno interferon</w:t>
            </w:r>
          </w:p>
        </w:tc>
        <w:tc>
          <w:tcPr>
            <w:tcW w:w="1213" w:type="pct"/>
          </w:tcPr>
          <w:p w14:paraId="3022993B"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58%</w:t>
            </w:r>
          </w:p>
        </w:tc>
        <w:tc>
          <w:tcPr>
            <w:tcW w:w="1709" w:type="pct"/>
          </w:tcPr>
          <w:p w14:paraId="3A5D418E"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50%</w:t>
            </w:r>
          </w:p>
        </w:tc>
      </w:tr>
      <w:tr w:rsidR="007E6C19" w:rsidRPr="001B149C" w14:paraId="1DBAF4B5" w14:textId="77777777" w:rsidTr="005C4DDD">
        <w:tc>
          <w:tcPr>
            <w:tcW w:w="2078" w:type="pct"/>
            <w:tcBorders>
              <w:bottom w:val="single" w:sz="4" w:space="0" w:color="auto"/>
            </w:tcBorders>
          </w:tcPr>
          <w:p w14:paraId="2ED858B9"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Prethodna transplantacija koštane srži</w:t>
            </w:r>
          </w:p>
        </w:tc>
        <w:tc>
          <w:tcPr>
            <w:tcW w:w="1213" w:type="pct"/>
            <w:tcBorders>
              <w:bottom w:val="single" w:sz="4" w:space="0" w:color="auto"/>
            </w:tcBorders>
          </w:tcPr>
          <w:p w14:paraId="3CD08E32"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7%</w:t>
            </w:r>
          </w:p>
        </w:tc>
        <w:tc>
          <w:tcPr>
            <w:tcW w:w="1709" w:type="pct"/>
            <w:tcBorders>
              <w:bottom w:val="single" w:sz="4" w:space="0" w:color="auto"/>
            </w:tcBorders>
          </w:tcPr>
          <w:p w14:paraId="27EBD79A" w14:textId="77777777" w:rsidR="007E6C19" w:rsidRPr="001B149C" w:rsidRDefault="007E6C19" w:rsidP="00F34C29">
            <w:pPr>
              <w:pStyle w:val="Text"/>
              <w:keepNext/>
              <w:widowControl w:val="0"/>
              <w:spacing w:before="0"/>
              <w:jc w:val="center"/>
              <w:rPr>
                <w:color w:val="000000"/>
                <w:sz w:val="22"/>
                <w:szCs w:val="22"/>
                <w:lang w:val="hr-HR"/>
              </w:rPr>
            </w:pPr>
            <w:r w:rsidRPr="001B149C">
              <w:rPr>
                <w:color w:val="000000"/>
                <w:sz w:val="22"/>
                <w:szCs w:val="22"/>
                <w:lang w:val="hr-HR"/>
              </w:rPr>
              <w:t>8%</w:t>
            </w:r>
          </w:p>
        </w:tc>
      </w:tr>
      <w:tr w:rsidR="007E6C19" w:rsidRPr="001B149C" w14:paraId="4C6AFCFE" w14:textId="77777777" w:rsidTr="005C4DDD">
        <w:tc>
          <w:tcPr>
            <w:tcW w:w="5000" w:type="pct"/>
            <w:gridSpan w:val="3"/>
            <w:tcBorders>
              <w:left w:val="single" w:sz="4" w:space="0" w:color="auto"/>
              <w:bottom w:val="single" w:sz="4" w:space="0" w:color="auto"/>
              <w:right w:val="single" w:sz="4" w:space="0" w:color="auto"/>
            </w:tcBorders>
          </w:tcPr>
          <w:p w14:paraId="284A7B5A"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Nedostaje podatak o statusu jednog bolesnika s rezistencijom/intolerancijom na imatinib.</w:t>
            </w:r>
          </w:p>
        </w:tc>
      </w:tr>
    </w:tbl>
    <w:p w14:paraId="3F78792F" w14:textId="77777777" w:rsidR="007E6C19" w:rsidRPr="001B149C" w:rsidRDefault="007E6C19" w:rsidP="00F34C29">
      <w:pPr>
        <w:widowControl w:val="0"/>
        <w:spacing w:line="240" w:lineRule="auto"/>
        <w:rPr>
          <w:color w:val="000000"/>
          <w:szCs w:val="22"/>
        </w:rPr>
      </w:pPr>
    </w:p>
    <w:p w14:paraId="0BCDE2E8" w14:textId="77777777" w:rsidR="007E6C19" w:rsidRPr="001B149C" w:rsidRDefault="007E6C19" w:rsidP="00F34C29">
      <w:pPr>
        <w:widowControl w:val="0"/>
        <w:spacing w:line="240" w:lineRule="auto"/>
        <w:rPr>
          <w:color w:val="000000"/>
          <w:szCs w:val="22"/>
        </w:rPr>
      </w:pPr>
      <w:r w:rsidRPr="001B149C">
        <w:rPr>
          <w:color w:val="000000"/>
          <w:szCs w:val="22"/>
        </w:rPr>
        <w:t xml:space="preserve">Primarni ishod u bolesnika u kroničnoj fazi bio je veliki citogenetski odgovor (MCyR), definiran kao </w:t>
      </w:r>
      <w:r w:rsidRPr="001B149C">
        <w:rPr>
          <w:color w:val="000000"/>
          <w:szCs w:val="22"/>
        </w:rPr>
        <w:lastRenderedPageBreak/>
        <w:t xml:space="preserve">eliminacija (CCyR, kompletni citogenetski odgovor) ili značajno smanjenje na &lt;35% Ph+ metafaza (djelomični citogenetski odgovor) Ph+ hematopoetskih stanica. Kompletni hematološki odgovor (CHR – </w:t>
      </w:r>
      <w:r w:rsidRPr="001B149C">
        <w:rPr>
          <w:i/>
          <w:color w:val="000000"/>
          <w:szCs w:val="22"/>
        </w:rPr>
        <w:t>engl. complete hematological response</w:t>
      </w:r>
      <w:r w:rsidRPr="001B149C">
        <w:rPr>
          <w:color w:val="000000"/>
          <w:szCs w:val="22"/>
        </w:rPr>
        <w:t xml:space="preserve">) u bolesnika u kroničnoj fazi procjenjivao se kao sekundarni ishod. Primarni ishod u bolesnika u ubrzanoj fazi bio je cjelokupni potvrđeni hematološki odgovor (HR – </w:t>
      </w:r>
      <w:r w:rsidRPr="001B149C">
        <w:rPr>
          <w:i/>
          <w:color w:val="000000"/>
          <w:szCs w:val="22"/>
        </w:rPr>
        <w:t>engl. hematological response</w:t>
      </w:r>
      <w:r w:rsidRPr="001B149C">
        <w:rPr>
          <w:color w:val="000000"/>
          <w:szCs w:val="22"/>
        </w:rPr>
        <w:t>), definiran bilo kao kompletan hematološki odgovor, nemogućnost dokazivanja leukemije ili kao povratak u kroničnu fazu.</w:t>
      </w:r>
    </w:p>
    <w:p w14:paraId="7486A828" w14:textId="77777777" w:rsidR="007E6C19" w:rsidRPr="001B149C" w:rsidRDefault="007E6C19" w:rsidP="00F34C29">
      <w:pPr>
        <w:spacing w:line="240" w:lineRule="auto"/>
        <w:rPr>
          <w:color w:val="000000"/>
          <w:szCs w:val="22"/>
        </w:rPr>
      </w:pPr>
    </w:p>
    <w:p w14:paraId="6CEE0A7A" w14:textId="77777777" w:rsidR="007E6C19" w:rsidRPr="001B149C" w:rsidRDefault="007E6C19" w:rsidP="00F34C29">
      <w:pPr>
        <w:keepNext/>
        <w:spacing w:line="240" w:lineRule="auto"/>
        <w:rPr>
          <w:i/>
          <w:color w:val="000000"/>
          <w:szCs w:val="22"/>
        </w:rPr>
      </w:pPr>
      <w:r w:rsidRPr="001B149C">
        <w:rPr>
          <w:i/>
          <w:color w:val="000000"/>
          <w:szCs w:val="22"/>
        </w:rPr>
        <w:t>Kronična faza</w:t>
      </w:r>
    </w:p>
    <w:p w14:paraId="0314E595" w14:textId="77777777" w:rsidR="007E6C19" w:rsidRPr="001B149C" w:rsidRDefault="007E6C19" w:rsidP="00F34C29">
      <w:pPr>
        <w:spacing w:line="240" w:lineRule="auto"/>
        <w:rPr>
          <w:color w:val="000000"/>
          <w:szCs w:val="22"/>
        </w:rPr>
      </w:pPr>
      <w:r w:rsidRPr="001B149C">
        <w:rPr>
          <w:color w:val="000000"/>
          <w:szCs w:val="22"/>
        </w:rPr>
        <w:t>Stopa MCyR</w:t>
      </w:r>
      <w:r w:rsidRPr="001B149C">
        <w:rPr>
          <w:color w:val="000000"/>
          <w:szCs w:val="22"/>
        </w:rPr>
        <w:noBreakHyphen/>
        <w:t xml:space="preserve">a u 321 bolesnika u kroničnoj fazi bila je 51%. Većina bolesnika u kojih je postignut odgovor dosegli su svoj MCyR brzo unutar 3 mjeseca (medijan 2,8 mjeseca) nakon početka liječenja </w:t>
      </w:r>
      <w:r w:rsidR="00B36C2E" w:rsidRPr="001B149C">
        <w:rPr>
          <w:color w:val="000000"/>
          <w:szCs w:val="22"/>
        </w:rPr>
        <w:t xml:space="preserve">nilotinibom </w:t>
      </w:r>
      <w:r w:rsidRPr="001B149C">
        <w:rPr>
          <w:color w:val="000000"/>
          <w:szCs w:val="22"/>
        </w:rPr>
        <w:t>i to se zadržalo. Medijan vremena za postizanje CCyR</w:t>
      </w:r>
      <w:r w:rsidRPr="001B149C">
        <w:rPr>
          <w:color w:val="000000"/>
          <w:szCs w:val="22"/>
        </w:rPr>
        <w:noBreakHyphen/>
        <w:t>a je nešto više od 3 mjeseca (medijan 3,4 mjeseca). Od bolesnika koji su postigli MCyR, njih 77% (95% CI: 70% </w:t>
      </w:r>
      <w:r w:rsidRPr="001B149C">
        <w:rPr>
          <w:color w:val="000000"/>
          <w:szCs w:val="22"/>
        </w:rPr>
        <w:noBreakHyphen/>
        <w:t> 84%) su zadržali odgovor u 24. mjesecu. Medijan trajanja MCyR</w:t>
      </w:r>
      <w:r w:rsidRPr="001B149C">
        <w:rPr>
          <w:color w:val="000000"/>
          <w:szCs w:val="22"/>
        </w:rPr>
        <w:noBreakHyphen/>
        <w:t>a nije dostignut. Od bolesnika koji su postigli CCyR, njih 85% (95% CI: 78% </w:t>
      </w:r>
      <w:r w:rsidRPr="001B149C">
        <w:rPr>
          <w:color w:val="000000"/>
          <w:szCs w:val="22"/>
        </w:rPr>
        <w:noBreakHyphen/>
        <w:t> 93%) su zadržali odgovor u 24. mjesecu. Medijan trajanja MCyR</w:t>
      </w:r>
      <w:r w:rsidRPr="001B149C">
        <w:rPr>
          <w:color w:val="000000"/>
          <w:szCs w:val="22"/>
        </w:rPr>
        <w:noBreakHyphen/>
        <w:t>a nije dostignut. Bolesnici s CHR</w:t>
      </w:r>
      <w:r w:rsidRPr="001B149C">
        <w:rPr>
          <w:color w:val="000000"/>
          <w:szCs w:val="22"/>
        </w:rPr>
        <w:noBreakHyphen/>
        <w:t>om na početku su brže postigli MCyR (1,9 u odnosu na 2,8 mjeseci). Od bolesnika u kroničnoj fazi bez CHR</w:t>
      </w:r>
      <w:r w:rsidRPr="001B149C">
        <w:rPr>
          <w:color w:val="000000"/>
          <w:szCs w:val="22"/>
        </w:rPr>
        <w:noBreakHyphen/>
        <w:t>a na početku, njih 70% je postiglo CHR, medijan vremena do CHR</w:t>
      </w:r>
      <w:r w:rsidRPr="001B149C">
        <w:rPr>
          <w:color w:val="000000"/>
          <w:szCs w:val="22"/>
        </w:rPr>
        <w:noBreakHyphen/>
        <w:t>a je bilo mjesec dana, a medijan trajanja CHR</w:t>
      </w:r>
      <w:r w:rsidRPr="001B149C">
        <w:rPr>
          <w:color w:val="000000"/>
          <w:szCs w:val="22"/>
        </w:rPr>
        <w:noBreakHyphen/>
        <w:t>a 32,8 mjeseci. Procijenjena stopa 24</w:t>
      </w:r>
      <w:r w:rsidRPr="001B149C">
        <w:rPr>
          <w:color w:val="000000"/>
          <w:szCs w:val="22"/>
        </w:rPr>
        <w:noBreakHyphen/>
        <w:t>mjesečnog sveukupnog preživljavanja bila je 87% u bolesnika s KML</w:t>
      </w:r>
      <w:r w:rsidRPr="001B149C">
        <w:rPr>
          <w:color w:val="000000"/>
          <w:szCs w:val="22"/>
        </w:rPr>
        <w:noBreakHyphen/>
        <w:t>a u kroničnoj fazi.</w:t>
      </w:r>
    </w:p>
    <w:p w14:paraId="53B830F6" w14:textId="77777777" w:rsidR="007E6C19" w:rsidRPr="001B149C" w:rsidRDefault="007E6C19" w:rsidP="00F34C29">
      <w:pPr>
        <w:spacing w:line="240" w:lineRule="auto"/>
        <w:rPr>
          <w:color w:val="000000"/>
          <w:szCs w:val="22"/>
        </w:rPr>
      </w:pPr>
    </w:p>
    <w:p w14:paraId="5C3B312C" w14:textId="77777777" w:rsidR="007E6C19" w:rsidRPr="001B149C" w:rsidRDefault="007E6C19" w:rsidP="00F34C29">
      <w:pPr>
        <w:keepNext/>
        <w:spacing w:line="240" w:lineRule="auto"/>
        <w:rPr>
          <w:i/>
          <w:color w:val="000000"/>
          <w:szCs w:val="22"/>
        </w:rPr>
      </w:pPr>
      <w:r w:rsidRPr="001B149C">
        <w:rPr>
          <w:i/>
          <w:color w:val="000000"/>
          <w:szCs w:val="22"/>
        </w:rPr>
        <w:t>Ubrzana faza</w:t>
      </w:r>
    </w:p>
    <w:p w14:paraId="65DA53BA" w14:textId="77777777" w:rsidR="007E6C19" w:rsidRPr="001B149C" w:rsidRDefault="007E6C19" w:rsidP="00F34C29">
      <w:pPr>
        <w:spacing w:line="240" w:lineRule="auto"/>
        <w:rPr>
          <w:color w:val="000000"/>
          <w:szCs w:val="22"/>
        </w:rPr>
      </w:pPr>
      <w:r w:rsidRPr="001B149C">
        <w:rPr>
          <w:color w:val="000000"/>
          <w:szCs w:val="22"/>
        </w:rPr>
        <w:t>Ukupna potvrđena stopa HR</w:t>
      </w:r>
      <w:r w:rsidRPr="001B149C">
        <w:rPr>
          <w:color w:val="000000"/>
          <w:szCs w:val="22"/>
        </w:rPr>
        <w:noBreakHyphen/>
        <w:t xml:space="preserve">a u 137 bolesnika u ubrzanoj fazi bila je 50%. Većina bolesnika postigla je HR brzo nakon liječenja </w:t>
      </w:r>
      <w:r w:rsidR="00B36C2E" w:rsidRPr="001B149C">
        <w:rPr>
          <w:color w:val="000000"/>
          <w:szCs w:val="22"/>
        </w:rPr>
        <w:t xml:space="preserve">nilotinibom </w:t>
      </w:r>
      <w:r w:rsidRPr="001B149C">
        <w:rPr>
          <w:color w:val="000000"/>
          <w:szCs w:val="22"/>
        </w:rPr>
        <w:t>(medijan 1,0 mjesec) i to se zadržalo (medijan trajanja potvrđenog HR</w:t>
      </w:r>
      <w:r w:rsidRPr="001B149C">
        <w:rPr>
          <w:color w:val="000000"/>
          <w:szCs w:val="22"/>
        </w:rPr>
        <w:noBreakHyphen/>
        <w:t xml:space="preserve">a je bio 24,2 mjeseci). Od bolesnika koji su postigli HR, njih 53% (95% CI: 39% </w:t>
      </w:r>
      <w:r w:rsidRPr="001B149C">
        <w:rPr>
          <w:color w:val="000000"/>
          <w:szCs w:val="22"/>
        </w:rPr>
        <w:noBreakHyphen/>
        <w:t xml:space="preserve"> 67%) su zadržali odgovor u 24. mjesecu. Stopa MCyR</w:t>
      </w:r>
      <w:r w:rsidRPr="001B149C">
        <w:rPr>
          <w:color w:val="000000"/>
          <w:szCs w:val="22"/>
        </w:rPr>
        <w:noBreakHyphen/>
        <w:t xml:space="preserve">a je bila 30% uz medijan vremena do odgovora od 2,8 mjeseci. Od bolesnika koji su postigli MCyR, njih 63% (95% CI: 45% </w:t>
      </w:r>
      <w:r w:rsidRPr="001B149C">
        <w:rPr>
          <w:color w:val="000000"/>
          <w:szCs w:val="22"/>
        </w:rPr>
        <w:noBreakHyphen/>
        <w:t xml:space="preserve"> 80%) su zadržali odgovor u 24. mjesecu. Medijan trajanja MCyR</w:t>
      </w:r>
      <w:r w:rsidRPr="001B149C">
        <w:rPr>
          <w:color w:val="000000"/>
          <w:szCs w:val="22"/>
        </w:rPr>
        <w:noBreakHyphen/>
        <w:t>a je bio 32,7 mjeseci. Procijenjena stopa 24</w:t>
      </w:r>
      <w:r w:rsidRPr="001B149C">
        <w:rPr>
          <w:color w:val="000000"/>
          <w:szCs w:val="22"/>
        </w:rPr>
        <w:noBreakHyphen/>
        <w:t>mjesečnog sveukupnog preživljavanja bila je 70% u bolesnika s KML</w:t>
      </w:r>
      <w:r w:rsidRPr="001B149C">
        <w:rPr>
          <w:color w:val="000000"/>
          <w:szCs w:val="22"/>
        </w:rPr>
        <w:noBreakHyphen/>
        <w:t>om u ubrzanoj fazi.</w:t>
      </w:r>
    </w:p>
    <w:p w14:paraId="03CAF23F" w14:textId="77777777" w:rsidR="007E6C19" w:rsidRPr="001B149C" w:rsidRDefault="007E6C19" w:rsidP="00F34C29">
      <w:pPr>
        <w:spacing w:line="240" w:lineRule="auto"/>
        <w:rPr>
          <w:color w:val="000000"/>
          <w:szCs w:val="22"/>
        </w:rPr>
      </w:pPr>
    </w:p>
    <w:p w14:paraId="1BBC0F0A" w14:textId="0AFDF522" w:rsidR="007E6C19" w:rsidRPr="001B149C" w:rsidRDefault="007E6C19" w:rsidP="00F34C29">
      <w:pPr>
        <w:spacing w:line="240" w:lineRule="auto"/>
        <w:rPr>
          <w:color w:val="000000"/>
          <w:szCs w:val="22"/>
        </w:rPr>
      </w:pPr>
      <w:r w:rsidRPr="001B149C">
        <w:rPr>
          <w:color w:val="000000"/>
          <w:szCs w:val="22"/>
        </w:rPr>
        <w:t xml:space="preserve">Stope odgovora u oba kraka liječenja prikazane su u </w:t>
      </w:r>
      <w:r w:rsidR="001E7FDA" w:rsidRPr="001B149C">
        <w:rPr>
          <w:color w:val="000000"/>
          <w:szCs w:val="22"/>
        </w:rPr>
        <w:t>tablici </w:t>
      </w:r>
      <w:r w:rsidRPr="001B149C">
        <w:rPr>
          <w:color w:val="000000"/>
          <w:szCs w:val="22"/>
        </w:rPr>
        <w:t>1</w:t>
      </w:r>
      <w:r w:rsidR="003C6D27" w:rsidRPr="001B149C">
        <w:rPr>
          <w:color w:val="000000"/>
          <w:szCs w:val="22"/>
        </w:rPr>
        <w:t>0</w:t>
      </w:r>
      <w:r w:rsidRPr="001B149C">
        <w:rPr>
          <w:color w:val="000000"/>
          <w:szCs w:val="22"/>
        </w:rPr>
        <w:t>.</w:t>
      </w:r>
    </w:p>
    <w:p w14:paraId="1899B64C" w14:textId="77777777" w:rsidR="007E6C19" w:rsidRPr="001B149C" w:rsidRDefault="007E6C19" w:rsidP="00F34C29">
      <w:pPr>
        <w:widowControl w:val="0"/>
        <w:spacing w:line="240" w:lineRule="auto"/>
        <w:rPr>
          <w:color w:val="000000"/>
          <w:szCs w:val="22"/>
        </w:rPr>
      </w:pPr>
    </w:p>
    <w:p w14:paraId="5BF335E8" w14:textId="522FB4C3" w:rsidR="007E6C19" w:rsidRPr="001B149C" w:rsidRDefault="007E6C19" w:rsidP="00F34C29">
      <w:pPr>
        <w:pStyle w:val="Text"/>
        <w:keepNext/>
        <w:widowControl w:val="0"/>
        <w:spacing w:before="0"/>
        <w:ind w:left="1134" w:hanging="1134"/>
        <w:jc w:val="left"/>
        <w:rPr>
          <w:rFonts w:eastAsia="MS Gothic"/>
          <w:b/>
          <w:color w:val="000000"/>
          <w:sz w:val="22"/>
          <w:szCs w:val="22"/>
          <w:lang w:val="hr-HR"/>
        </w:rPr>
      </w:pPr>
      <w:r w:rsidRPr="001B149C">
        <w:rPr>
          <w:rFonts w:eastAsia="MS Gothic"/>
          <w:b/>
          <w:color w:val="000000"/>
          <w:sz w:val="22"/>
          <w:szCs w:val="22"/>
          <w:lang w:val="hr-HR"/>
        </w:rPr>
        <w:t>Tablica</w:t>
      </w:r>
      <w:r w:rsidRPr="001B149C">
        <w:rPr>
          <w:color w:val="000000"/>
          <w:sz w:val="22"/>
          <w:szCs w:val="22"/>
          <w:lang w:val="hr-HR"/>
        </w:rPr>
        <w:t> </w:t>
      </w:r>
      <w:r w:rsidRPr="001B149C">
        <w:rPr>
          <w:rFonts w:eastAsia="MS Gothic"/>
          <w:b/>
          <w:color w:val="000000"/>
          <w:sz w:val="22"/>
          <w:szCs w:val="22"/>
          <w:lang w:val="hr-HR"/>
        </w:rPr>
        <w:t>1</w:t>
      </w:r>
      <w:r w:rsidR="003C6D27" w:rsidRPr="001B149C">
        <w:rPr>
          <w:rFonts w:eastAsia="MS Gothic"/>
          <w:b/>
          <w:color w:val="000000"/>
          <w:sz w:val="22"/>
          <w:szCs w:val="22"/>
          <w:lang w:val="hr-HR"/>
        </w:rPr>
        <w:t>0</w:t>
      </w:r>
      <w:r w:rsidRPr="001B149C">
        <w:rPr>
          <w:rFonts w:eastAsia="MS Gothic"/>
          <w:b/>
          <w:color w:val="000000"/>
          <w:sz w:val="22"/>
          <w:szCs w:val="22"/>
          <w:lang w:val="hr-HR"/>
        </w:rPr>
        <w:tab/>
        <w:t>Odgovor kod KML</w:t>
      </w:r>
      <w:r w:rsidRPr="001B149C">
        <w:rPr>
          <w:rFonts w:eastAsia="MS Gothic"/>
          <w:b/>
          <w:color w:val="000000"/>
          <w:sz w:val="22"/>
          <w:szCs w:val="22"/>
          <w:lang w:val="hr-HR"/>
        </w:rPr>
        <w:noBreakHyphen/>
        <w:t>a</w:t>
      </w:r>
    </w:p>
    <w:p w14:paraId="1C67FD3E" w14:textId="77777777" w:rsidR="007E6C19" w:rsidRPr="001B149C" w:rsidRDefault="007E6C19" w:rsidP="00F34C29">
      <w:pPr>
        <w:pStyle w:val="Text"/>
        <w:keepNext/>
        <w:widowControl w:val="0"/>
        <w:spacing w:before="0"/>
        <w:jc w:val="left"/>
        <w:rPr>
          <w:color w:val="000000"/>
          <w:sz w:val="22"/>
          <w:szCs w:val="22"/>
          <w:lang w:val="hr-HR"/>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1E0" w:firstRow="1" w:lastRow="1" w:firstColumn="1" w:lastColumn="1" w:noHBand="0" w:noVBand="0"/>
      </w:tblPr>
      <w:tblGrid>
        <w:gridCol w:w="2169"/>
        <w:gridCol w:w="1148"/>
        <w:gridCol w:w="1219"/>
        <w:gridCol w:w="1206"/>
        <w:gridCol w:w="1150"/>
        <w:gridCol w:w="1247"/>
        <w:gridCol w:w="1152"/>
      </w:tblGrid>
      <w:tr w:rsidR="007E6C19" w:rsidRPr="001B149C" w14:paraId="5FD92257" w14:textId="77777777" w:rsidTr="00E06739">
        <w:tc>
          <w:tcPr>
            <w:tcW w:w="1167" w:type="pct"/>
          </w:tcPr>
          <w:p w14:paraId="5C6B05F1"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(Stopa najboljeg odgovora)</w:t>
            </w:r>
          </w:p>
        </w:tc>
        <w:tc>
          <w:tcPr>
            <w:tcW w:w="1923" w:type="pct"/>
            <w:gridSpan w:val="3"/>
          </w:tcPr>
          <w:p w14:paraId="10CFE743" w14:textId="77777777" w:rsidR="007E6C19" w:rsidRPr="001B149C" w:rsidRDefault="007E6C19" w:rsidP="00F34C29">
            <w:pPr>
              <w:pStyle w:val="Text"/>
              <w:keepNext/>
              <w:widowControl w:val="0"/>
              <w:spacing w:before="0"/>
              <w:jc w:val="center"/>
              <w:rPr>
                <w:b/>
                <w:color w:val="000000"/>
                <w:sz w:val="22"/>
                <w:szCs w:val="22"/>
                <w:lang w:val="hr-HR"/>
              </w:rPr>
            </w:pPr>
            <w:r w:rsidRPr="001B149C">
              <w:rPr>
                <w:b/>
                <w:color w:val="000000"/>
                <w:sz w:val="22"/>
                <w:szCs w:val="22"/>
                <w:lang w:val="hr-HR"/>
              </w:rPr>
              <w:t>Kronična faza</w:t>
            </w:r>
            <w:r w:rsidRPr="001B149C">
              <w:rPr>
                <w:b/>
                <w:color w:val="000000"/>
                <w:sz w:val="22"/>
                <w:szCs w:val="22"/>
                <w:lang w:val="hr-HR"/>
              </w:rPr>
              <w:br/>
            </w:r>
          </w:p>
        </w:tc>
        <w:tc>
          <w:tcPr>
            <w:tcW w:w="1910" w:type="pct"/>
            <w:gridSpan w:val="3"/>
          </w:tcPr>
          <w:p w14:paraId="12E7C0B9" w14:textId="77777777" w:rsidR="007E6C19" w:rsidRPr="001B149C" w:rsidRDefault="007E6C19" w:rsidP="00F34C29">
            <w:pPr>
              <w:pStyle w:val="Text"/>
              <w:keepNext/>
              <w:widowControl w:val="0"/>
              <w:spacing w:before="0"/>
              <w:jc w:val="center"/>
              <w:rPr>
                <w:b/>
                <w:color w:val="000000"/>
                <w:sz w:val="22"/>
                <w:szCs w:val="22"/>
                <w:lang w:val="hr-HR"/>
              </w:rPr>
            </w:pPr>
            <w:r w:rsidRPr="001B149C">
              <w:rPr>
                <w:b/>
                <w:color w:val="000000"/>
                <w:sz w:val="22"/>
                <w:szCs w:val="22"/>
                <w:lang w:val="hr-HR"/>
              </w:rPr>
              <w:t>Ubrzana faza</w:t>
            </w:r>
            <w:r w:rsidRPr="001B149C">
              <w:rPr>
                <w:b/>
                <w:color w:val="000000"/>
                <w:sz w:val="22"/>
                <w:szCs w:val="22"/>
                <w:lang w:val="hr-HR"/>
              </w:rPr>
              <w:br/>
            </w:r>
          </w:p>
        </w:tc>
      </w:tr>
      <w:tr w:rsidR="007E6C19" w:rsidRPr="001B149C" w14:paraId="00658379" w14:textId="77777777" w:rsidTr="00E06739">
        <w:tc>
          <w:tcPr>
            <w:tcW w:w="1167" w:type="pct"/>
          </w:tcPr>
          <w:p w14:paraId="28075918" w14:textId="77777777" w:rsidR="007E6C19" w:rsidRPr="001B149C" w:rsidRDefault="007E6C19" w:rsidP="00F34C29">
            <w:pPr>
              <w:pStyle w:val="Text"/>
              <w:keepNext/>
              <w:widowControl w:val="0"/>
              <w:spacing w:before="0"/>
              <w:jc w:val="left"/>
              <w:rPr>
                <w:color w:val="000000"/>
                <w:sz w:val="22"/>
                <w:szCs w:val="22"/>
                <w:lang w:val="hr-HR"/>
              </w:rPr>
            </w:pPr>
          </w:p>
        </w:tc>
        <w:tc>
          <w:tcPr>
            <w:tcW w:w="618" w:type="pct"/>
          </w:tcPr>
          <w:p w14:paraId="3CF1C05D"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Nepodnoš</w:t>
            </w:r>
            <w:r w:rsidRPr="001B149C">
              <w:rPr>
                <w:b/>
                <w:color w:val="000000"/>
                <w:sz w:val="22"/>
                <w:szCs w:val="22"/>
                <w:lang w:val="hr-HR"/>
              </w:rPr>
              <w:noBreakHyphen/>
              <w:t>ljivost</w:t>
            </w:r>
          </w:p>
          <w:p w14:paraId="216D970A"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(n=95)</w:t>
            </w:r>
          </w:p>
        </w:tc>
        <w:tc>
          <w:tcPr>
            <w:tcW w:w="656" w:type="pct"/>
          </w:tcPr>
          <w:p w14:paraId="044819A7" w14:textId="77777777" w:rsidR="007E6C19" w:rsidRPr="001B149C" w:rsidRDefault="007E6C19" w:rsidP="00F34C29">
            <w:pPr>
              <w:pStyle w:val="Text"/>
              <w:keepNext/>
              <w:widowControl w:val="0"/>
              <w:spacing w:before="0"/>
              <w:ind w:left="-57" w:right="-249"/>
              <w:jc w:val="left"/>
              <w:rPr>
                <w:b/>
                <w:color w:val="000000"/>
                <w:sz w:val="22"/>
                <w:szCs w:val="22"/>
                <w:lang w:val="hr-HR"/>
              </w:rPr>
            </w:pPr>
            <w:r w:rsidRPr="001B149C">
              <w:rPr>
                <w:b/>
                <w:color w:val="000000"/>
                <w:sz w:val="22"/>
                <w:szCs w:val="22"/>
                <w:lang w:val="hr-HR"/>
              </w:rPr>
              <w:t>Rezistencija</w:t>
            </w:r>
          </w:p>
          <w:p w14:paraId="5D0CC5ED"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(n=226)</w:t>
            </w:r>
          </w:p>
        </w:tc>
        <w:tc>
          <w:tcPr>
            <w:tcW w:w="648" w:type="pct"/>
          </w:tcPr>
          <w:p w14:paraId="4E120005"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Ukupno</w:t>
            </w:r>
          </w:p>
          <w:p w14:paraId="2397A160"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(n=321)</w:t>
            </w:r>
          </w:p>
        </w:tc>
        <w:tc>
          <w:tcPr>
            <w:tcW w:w="619" w:type="pct"/>
          </w:tcPr>
          <w:p w14:paraId="0B16A663"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Nepodnoš</w:t>
            </w:r>
            <w:r w:rsidRPr="001B149C">
              <w:rPr>
                <w:b/>
                <w:color w:val="000000"/>
                <w:sz w:val="22"/>
                <w:szCs w:val="22"/>
                <w:lang w:val="hr-HR"/>
              </w:rPr>
              <w:noBreakHyphen/>
              <w:t>ljivost</w:t>
            </w:r>
          </w:p>
          <w:p w14:paraId="7EF9D484"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(n=27)</w:t>
            </w:r>
          </w:p>
        </w:tc>
        <w:tc>
          <w:tcPr>
            <w:tcW w:w="671" w:type="pct"/>
          </w:tcPr>
          <w:p w14:paraId="515AC0C4" w14:textId="77777777" w:rsidR="007E6C19" w:rsidRPr="001B149C" w:rsidRDefault="007E6C19" w:rsidP="00F34C29">
            <w:pPr>
              <w:pStyle w:val="Text"/>
              <w:keepNext/>
              <w:widowControl w:val="0"/>
              <w:spacing w:before="0"/>
              <w:ind w:left="-57" w:right="-108"/>
              <w:jc w:val="left"/>
              <w:rPr>
                <w:b/>
                <w:color w:val="000000"/>
                <w:sz w:val="22"/>
                <w:szCs w:val="22"/>
                <w:lang w:val="hr-HR"/>
              </w:rPr>
            </w:pPr>
            <w:r w:rsidRPr="001B149C">
              <w:rPr>
                <w:b/>
                <w:color w:val="000000"/>
                <w:sz w:val="22"/>
                <w:szCs w:val="22"/>
                <w:lang w:val="hr-HR"/>
              </w:rPr>
              <w:t>Rezistencija</w:t>
            </w:r>
          </w:p>
          <w:p w14:paraId="21A1FFF0"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(n=109)</w:t>
            </w:r>
          </w:p>
        </w:tc>
        <w:tc>
          <w:tcPr>
            <w:tcW w:w="619" w:type="pct"/>
          </w:tcPr>
          <w:p w14:paraId="5EE460C5"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Ukupno*</w:t>
            </w:r>
          </w:p>
          <w:p w14:paraId="7A614373" w14:textId="77777777" w:rsidR="007E6C19" w:rsidRPr="001B149C" w:rsidRDefault="007E6C19" w:rsidP="00F34C29">
            <w:pPr>
              <w:pStyle w:val="Text"/>
              <w:keepNext/>
              <w:widowControl w:val="0"/>
              <w:spacing w:before="0"/>
              <w:jc w:val="left"/>
              <w:rPr>
                <w:b/>
                <w:color w:val="000000"/>
                <w:sz w:val="22"/>
                <w:szCs w:val="22"/>
                <w:lang w:val="hr-HR"/>
              </w:rPr>
            </w:pPr>
            <w:r w:rsidRPr="001B149C">
              <w:rPr>
                <w:b/>
                <w:color w:val="000000"/>
                <w:sz w:val="22"/>
                <w:szCs w:val="22"/>
                <w:lang w:val="hr-HR"/>
              </w:rPr>
              <w:t>(n=137)</w:t>
            </w:r>
          </w:p>
        </w:tc>
      </w:tr>
      <w:tr w:rsidR="007E6C19" w:rsidRPr="001B149C" w14:paraId="712966EA" w14:textId="77777777" w:rsidTr="00E06739">
        <w:tc>
          <w:tcPr>
            <w:tcW w:w="5000" w:type="pct"/>
            <w:gridSpan w:val="7"/>
          </w:tcPr>
          <w:p w14:paraId="517173A0"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Hematološki</w:t>
            </w:r>
          </w:p>
          <w:p w14:paraId="086DA396"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odgovor (%)</w:t>
            </w:r>
          </w:p>
        </w:tc>
      </w:tr>
      <w:tr w:rsidR="007E6C19" w:rsidRPr="001B149C" w14:paraId="74559055" w14:textId="77777777" w:rsidTr="00E06739">
        <w:tc>
          <w:tcPr>
            <w:tcW w:w="1167" w:type="pct"/>
          </w:tcPr>
          <w:p w14:paraId="5C5E0C67"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Ukupno (95%CI)</w:t>
            </w:r>
          </w:p>
          <w:p w14:paraId="1F0EACC1"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Kompletan</w:t>
            </w:r>
          </w:p>
          <w:p w14:paraId="110619B8"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NEL</w:t>
            </w:r>
          </w:p>
          <w:p w14:paraId="321564C3"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Povratak u kroničnu fazu</w:t>
            </w:r>
          </w:p>
        </w:tc>
        <w:tc>
          <w:tcPr>
            <w:tcW w:w="618" w:type="pct"/>
          </w:tcPr>
          <w:p w14:paraId="79C75A2A"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noBreakHyphen/>
            </w:r>
          </w:p>
          <w:p w14:paraId="6FDAE87A"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87 (74</w:t>
            </w:r>
            <w:r w:rsidRPr="001B149C">
              <w:rPr>
                <w:color w:val="000000"/>
                <w:sz w:val="22"/>
                <w:szCs w:val="22"/>
                <w:lang w:val="hr-HR"/>
              </w:rPr>
              <w:noBreakHyphen/>
              <w:t>94)</w:t>
            </w:r>
          </w:p>
          <w:p w14:paraId="3C158DD3"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p w14:paraId="21EEBB16"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tc>
        <w:tc>
          <w:tcPr>
            <w:tcW w:w="656" w:type="pct"/>
          </w:tcPr>
          <w:p w14:paraId="5E8BEFE4"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p w14:paraId="65A5C632" w14:textId="77777777" w:rsidR="00260966"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 xml:space="preserve">65 </w:t>
            </w:r>
          </w:p>
          <w:p w14:paraId="397EE0CF" w14:textId="6164733D"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(56</w:t>
            </w:r>
            <w:r w:rsidRPr="001B149C">
              <w:rPr>
                <w:color w:val="000000"/>
                <w:sz w:val="22"/>
                <w:szCs w:val="22"/>
                <w:lang w:val="hr-HR"/>
              </w:rPr>
              <w:noBreakHyphen/>
              <w:t>72)</w:t>
            </w:r>
          </w:p>
          <w:p w14:paraId="53833D04"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p w14:paraId="6CC897CB"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tc>
        <w:tc>
          <w:tcPr>
            <w:tcW w:w="648" w:type="pct"/>
          </w:tcPr>
          <w:p w14:paraId="667442AD"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p w14:paraId="152ED179"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70</w:t>
            </w:r>
            <w:r w:rsidRPr="001B149C">
              <w:rPr>
                <w:color w:val="000000"/>
                <w:sz w:val="22"/>
                <w:szCs w:val="22"/>
                <w:vertAlign w:val="superscript"/>
                <w:lang w:val="hr-HR"/>
              </w:rPr>
              <w:t>1</w:t>
            </w:r>
            <w:r w:rsidRPr="001B149C">
              <w:rPr>
                <w:color w:val="000000"/>
                <w:sz w:val="22"/>
                <w:szCs w:val="22"/>
                <w:lang w:val="hr-HR"/>
              </w:rPr>
              <w:t xml:space="preserve"> (63</w:t>
            </w:r>
            <w:r w:rsidRPr="001B149C">
              <w:rPr>
                <w:color w:val="000000"/>
                <w:sz w:val="22"/>
                <w:szCs w:val="22"/>
                <w:lang w:val="hr-HR"/>
              </w:rPr>
              <w:noBreakHyphen/>
              <w:t>76)</w:t>
            </w:r>
          </w:p>
          <w:p w14:paraId="4026D4A4"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w:t>
            </w:r>
          </w:p>
          <w:p w14:paraId="2CB86E92" w14:textId="77777777" w:rsidR="007E6C19" w:rsidRPr="001B149C" w:rsidRDefault="007E6C19" w:rsidP="00F34C29">
            <w:pPr>
              <w:pStyle w:val="Text"/>
              <w:keepNext/>
              <w:widowControl w:val="0"/>
              <w:spacing w:before="0"/>
              <w:jc w:val="left"/>
              <w:rPr>
                <w:color w:val="000000"/>
                <w:sz w:val="22"/>
                <w:szCs w:val="22"/>
                <w:lang w:val="hr-HR"/>
              </w:rPr>
            </w:pPr>
          </w:p>
        </w:tc>
        <w:tc>
          <w:tcPr>
            <w:tcW w:w="619" w:type="pct"/>
          </w:tcPr>
          <w:p w14:paraId="3A76AC75"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48 (29</w:t>
            </w:r>
            <w:r w:rsidRPr="001B149C">
              <w:rPr>
                <w:color w:val="000000"/>
                <w:sz w:val="22"/>
                <w:szCs w:val="22"/>
                <w:lang w:val="hr-HR"/>
              </w:rPr>
              <w:noBreakHyphen/>
              <w:t>68)</w:t>
            </w:r>
          </w:p>
          <w:p w14:paraId="75C2E10A"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37</w:t>
            </w:r>
          </w:p>
          <w:p w14:paraId="504022FC"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7</w:t>
            </w:r>
          </w:p>
          <w:p w14:paraId="478AFC2E"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4</w:t>
            </w:r>
          </w:p>
        </w:tc>
        <w:tc>
          <w:tcPr>
            <w:tcW w:w="671" w:type="pct"/>
          </w:tcPr>
          <w:p w14:paraId="601080A2" w14:textId="77777777" w:rsidR="00260966"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 xml:space="preserve">51 </w:t>
            </w:r>
          </w:p>
          <w:p w14:paraId="39F95A5C" w14:textId="5E9DA003"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(42</w:t>
            </w:r>
            <w:r w:rsidRPr="001B149C">
              <w:rPr>
                <w:color w:val="000000"/>
                <w:sz w:val="22"/>
                <w:szCs w:val="22"/>
                <w:lang w:val="hr-HR"/>
              </w:rPr>
              <w:noBreakHyphen/>
              <w:t>61)</w:t>
            </w:r>
          </w:p>
          <w:p w14:paraId="2E0C599C"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28</w:t>
            </w:r>
          </w:p>
          <w:p w14:paraId="2AD67583"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10</w:t>
            </w:r>
          </w:p>
          <w:p w14:paraId="0066F324"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13</w:t>
            </w:r>
          </w:p>
        </w:tc>
        <w:tc>
          <w:tcPr>
            <w:tcW w:w="619" w:type="pct"/>
          </w:tcPr>
          <w:p w14:paraId="088A69AC"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50 (42</w:t>
            </w:r>
            <w:r w:rsidRPr="001B149C">
              <w:rPr>
                <w:color w:val="000000"/>
                <w:sz w:val="22"/>
                <w:szCs w:val="22"/>
                <w:lang w:val="hr-HR"/>
              </w:rPr>
              <w:noBreakHyphen/>
              <w:t>59)</w:t>
            </w:r>
          </w:p>
          <w:p w14:paraId="4104AACD"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30</w:t>
            </w:r>
          </w:p>
          <w:p w14:paraId="6B194EFB"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9</w:t>
            </w:r>
          </w:p>
          <w:p w14:paraId="44F7DFE8"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11</w:t>
            </w:r>
          </w:p>
        </w:tc>
      </w:tr>
      <w:tr w:rsidR="007E6C19" w:rsidRPr="001B149C" w14:paraId="5F862B87" w14:textId="77777777" w:rsidTr="00E06739">
        <w:tc>
          <w:tcPr>
            <w:tcW w:w="5000" w:type="pct"/>
            <w:gridSpan w:val="7"/>
          </w:tcPr>
          <w:p w14:paraId="118F10E8"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Citogenetski</w:t>
            </w:r>
          </w:p>
          <w:p w14:paraId="388849DB"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odgovor (%)</w:t>
            </w:r>
          </w:p>
        </w:tc>
      </w:tr>
      <w:tr w:rsidR="007E6C19" w:rsidRPr="001B149C" w14:paraId="615A0EF7" w14:textId="77777777" w:rsidTr="00E06739">
        <w:tc>
          <w:tcPr>
            <w:tcW w:w="1167" w:type="pct"/>
          </w:tcPr>
          <w:p w14:paraId="3940B322"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Veliki (95%CI)</w:t>
            </w:r>
          </w:p>
          <w:p w14:paraId="0224F812"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Kompletan</w:t>
            </w:r>
          </w:p>
          <w:p w14:paraId="5F4D8069"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Djelomičan</w:t>
            </w:r>
          </w:p>
        </w:tc>
        <w:tc>
          <w:tcPr>
            <w:tcW w:w="618" w:type="pct"/>
          </w:tcPr>
          <w:p w14:paraId="3B442CFD"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57 (46</w:t>
            </w:r>
            <w:r w:rsidRPr="001B149C">
              <w:rPr>
                <w:color w:val="000000"/>
                <w:sz w:val="22"/>
                <w:szCs w:val="22"/>
                <w:lang w:val="hr-HR"/>
              </w:rPr>
              <w:noBreakHyphen/>
              <w:t>67)</w:t>
            </w:r>
          </w:p>
          <w:p w14:paraId="417EC585"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41</w:t>
            </w:r>
          </w:p>
          <w:p w14:paraId="376C5077"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16</w:t>
            </w:r>
          </w:p>
          <w:p w14:paraId="5157B434" w14:textId="77777777" w:rsidR="007E6C19" w:rsidRPr="001B149C" w:rsidRDefault="007E6C19" w:rsidP="00F34C29">
            <w:pPr>
              <w:pStyle w:val="Text"/>
              <w:keepNext/>
              <w:widowControl w:val="0"/>
              <w:spacing w:before="0"/>
              <w:jc w:val="left"/>
              <w:rPr>
                <w:color w:val="000000"/>
                <w:sz w:val="22"/>
                <w:szCs w:val="22"/>
                <w:lang w:val="hr-HR"/>
              </w:rPr>
            </w:pPr>
          </w:p>
        </w:tc>
        <w:tc>
          <w:tcPr>
            <w:tcW w:w="656" w:type="pct"/>
          </w:tcPr>
          <w:p w14:paraId="64079621" w14:textId="77777777" w:rsidR="00260966"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 xml:space="preserve">49 </w:t>
            </w:r>
          </w:p>
          <w:p w14:paraId="2CA919F7" w14:textId="4E245CC3"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(42</w:t>
            </w:r>
            <w:r w:rsidRPr="001B149C">
              <w:rPr>
                <w:color w:val="000000"/>
                <w:sz w:val="22"/>
                <w:szCs w:val="22"/>
                <w:lang w:val="hr-HR"/>
              </w:rPr>
              <w:noBreakHyphen/>
              <w:t>56)</w:t>
            </w:r>
          </w:p>
          <w:p w14:paraId="6E55E1DC"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35</w:t>
            </w:r>
          </w:p>
          <w:p w14:paraId="6FC6998C"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14</w:t>
            </w:r>
          </w:p>
          <w:p w14:paraId="30FD8DF7" w14:textId="77777777" w:rsidR="007E6C19" w:rsidRPr="001B149C" w:rsidRDefault="007E6C19" w:rsidP="00F34C29">
            <w:pPr>
              <w:pStyle w:val="Text"/>
              <w:keepNext/>
              <w:widowControl w:val="0"/>
              <w:spacing w:before="0"/>
              <w:jc w:val="left"/>
              <w:rPr>
                <w:color w:val="000000"/>
                <w:sz w:val="22"/>
                <w:szCs w:val="22"/>
                <w:lang w:val="hr-HR"/>
              </w:rPr>
            </w:pPr>
          </w:p>
        </w:tc>
        <w:tc>
          <w:tcPr>
            <w:tcW w:w="648" w:type="pct"/>
          </w:tcPr>
          <w:p w14:paraId="0A3C0B2F" w14:textId="2ACC24C6"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51 (46</w:t>
            </w:r>
            <w:r w:rsidRPr="001B149C">
              <w:rPr>
                <w:color w:val="000000"/>
                <w:sz w:val="22"/>
                <w:szCs w:val="22"/>
                <w:lang w:val="hr-HR"/>
              </w:rPr>
              <w:noBreakHyphen/>
              <w:t>57)</w:t>
            </w:r>
          </w:p>
          <w:p w14:paraId="3C85C45E"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37</w:t>
            </w:r>
          </w:p>
          <w:p w14:paraId="72CB3020"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15</w:t>
            </w:r>
          </w:p>
          <w:p w14:paraId="78021DA1" w14:textId="77777777" w:rsidR="007E6C19" w:rsidRPr="001B149C" w:rsidRDefault="007E6C19" w:rsidP="00F34C29">
            <w:pPr>
              <w:pStyle w:val="Text"/>
              <w:keepNext/>
              <w:widowControl w:val="0"/>
              <w:spacing w:before="0"/>
              <w:jc w:val="left"/>
              <w:rPr>
                <w:color w:val="000000"/>
                <w:sz w:val="22"/>
                <w:szCs w:val="22"/>
                <w:lang w:val="hr-HR"/>
              </w:rPr>
            </w:pPr>
          </w:p>
        </w:tc>
        <w:tc>
          <w:tcPr>
            <w:tcW w:w="619" w:type="pct"/>
          </w:tcPr>
          <w:p w14:paraId="043799CF"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33 (17</w:t>
            </w:r>
            <w:r w:rsidRPr="001B149C">
              <w:rPr>
                <w:color w:val="000000"/>
                <w:sz w:val="22"/>
                <w:szCs w:val="22"/>
                <w:lang w:val="hr-HR"/>
              </w:rPr>
              <w:noBreakHyphen/>
              <w:t>54)</w:t>
            </w:r>
          </w:p>
          <w:p w14:paraId="64145876"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22</w:t>
            </w:r>
          </w:p>
          <w:p w14:paraId="7B92A4E5"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11</w:t>
            </w:r>
          </w:p>
        </w:tc>
        <w:tc>
          <w:tcPr>
            <w:tcW w:w="671" w:type="pct"/>
          </w:tcPr>
          <w:p w14:paraId="5F7F28A8" w14:textId="77777777" w:rsidR="00260966"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 xml:space="preserve">29 </w:t>
            </w:r>
          </w:p>
          <w:p w14:paraId="43CCD2F6" w14:textId="23DFE5C9"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(21</w:t>
            </w:r>
            <w:r w:rsidRPr="001B149C">
              <w:rPr>
                <w:color w:val="000000"/>
                <w:sz w:val="22"/>
                <w:szCs w:val="22"/>
                <w:lang w:val="hr-HR"/>
              </w:rPr>
              <w:noBreakHyphen/>
              <w:t>39)</w:t>
            </w:r>
          </w:p>
          <w:p w14:paraId="23C60541"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19</w:t>
            </w:r>
          </w:p>
          <w:p w14:paraId="7EC458F0"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10</w:t>
            </w:r>
          </w:p>
        </w:tc>
        <w:tc>
          <w:tcPr>
            <w:tcW w:w="619" w:type="pct"/>
          </w:tcPr>
          <w:p w14:paraId="4D94F695"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30 (22</w:t>
            </w:r>
            <w:r w:rsidRPr="001B149C">
              <w:rPr>
                <w:color w:val="000000"/>
                <w:sz w:val="22"/>
                <w:szCs w:val="22"/>
                <w:lang w:val="hr-HR"/>
              </w:rPr>
              <w:noBreakHyphen/>
              <w:t>38)</w:t>
            </w:r>
          </w:p>
          <w:p w14:paraId="66C494A8"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20</w:t>
            </w:r>
          </w:p>
          <w:p w14:paraId="1E87EBC4"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10</w:t>
            </w:r>
          </w:p>
          <w:p w14:paraId="5F6C85E8" w14:textId="77777777" w:rsidR="007E6C19" w:rsidRPr="001B149C" w:rsidRDefault="007E6C19" w:rsidP="00F34C29">
            <w:pPr>
              <w:pStyle w:val="Text"/>
              <w:keepNext/>
              <w:widowControl w:val="0"/>
              <w:spacing w:before="0"/>
              <w:jc w:val="left"/>
              <w:rPr>
                <w:color w:val="000000"/>
                <w:sz w:val="22"/>
                <w:szCs w:val="22"/>
                <w:lang w:val="hr-HR"/>
              </w:rPr>
            </w:pPr>
          </w:p>
        </w:tc>
      </w:tr>
    </w:tbl>
    <w:p w14:paraId="56FCF2F8" w14:textId="77777777" w:rsidR="007E6C19" w:rsidRPr="001B149C" w:rsidRDefault="007E6C19" w:rsidP="00F34C29">
      <w:pPr>
        <w:keepNext/>
        <w:widowControl w:val="0"/>
        <w:tabs>
          <w:tab w:val="clear" w:pos="567"/>
        </w:tabs>
        <w:spacing w:line="240" w:lineRule="auto"/>
        <w:rPr>
          <w:color w:val="000000"/>
          <w:szCs w:val="22"/>
        </w:rPr>
      </w:pPr>
      <w:r w:rsidRPr="001B149C">
        <w:rPr>
          <w:color w:val="000000"/>
          <w:szCs w:val="22"/>
        </w:rPr>
        <w:t>NEL = nema dokaza za leukemiju/odgovor koštane srži</w:t>
      </w:r>
    </w:p>
    <w:p w14:paraId="4101FABF" w14:textId="7777777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vertAlign w:val="superscript"/>
          <w:lang w:val="hr-HR"/>
        </w:rPr>
        <w:t>1</w:t>
      </w:r>
      <w:r w:rsidRPr="001B149C">
        <w:rPr>
          <w:color w:val="000000"/>
          <w:sz w:val="22"/>
          <w:szCs w:val="22"/>
          <w:lang w:val="hr-HR"/>
        </w:rPr>
        <w:t xml:space="preserve"> 114 bolesnika u kroničnoj fazi je imalo CHR na početku, pa nisu mogli ući u procjenu kompletnog hematološkog odgovora</w:t>
      </w:r>
    </w:p>
    <w:p w14:paraId="03FD4563" w14:textId="77777777" w:rsidR="007E6C19" w:rsidRPr="001B149C" w:rsidRDefault="007E6C19" w:rsidP="00F34C29">
      <w:pPr>
        <w:pStyle w:val="Text"/>
        <w:spacing w:before="0"/>
        <w:jc w:val="left"/>
        <w:rPr>
          <w:color w:val="000000"/>
          <w:sz w:val="22"/>
          <w:szCs w:val="22"/>
          <w:lang w:val="hr-HR"/>
        </w:rPr>
      </w:pPr>
      <w:r w:rsidRPr="001B149C">
        <w:rPr>
          <w:color w:val="000000"/>
          <w:sz w:val="22"/>
          <w:szCs w:val="22"/>
          <w:lang w:val="hr-HR"/>
        </w:rPr>
        <w:t>* Nedostaje podatak o statusu jednog bolesnika s rezistencijom/intolerancijom na imatinib.</w:t>
      </w:r>
    </w:p>
    <w:p w14:paraId="265B8BD5" w14:textId="77777777" w:rsidR="007E6C19" w:rsidRPr="001B149C" w:rsidRDefault="007E6C19" w:rsidP="00F34C29">
      <w:pPr>
        <w:pStyle w:val="Text"/>
        <w:widowControl w:val="0"/>
        <w:spacing w:before="0"/>
        <w:jc w:val="left"/>
        <w:rPr>
          <w:color w:val="000000"/>
          <w:sz w:val="22"/>
          <w:szCs w:val="22"/>
          <w:lang w:val="hr-HR"/>
        </w:rPr>
      </w:pPr>
    </w:p>
    <w:p w14:paraId="21102BF2" w14:textId="7F8FECBC"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Podaci o djelotvornosti u bolesnika s KML</w:t>
      </w:r>
      <w:r w:rsidRPr="001B149C">
        <w:rPr>
          <w:color w:val="000000"/>
          <w:sz w:val="22"/>
          <w:szCs w:val="22"/>
          <w:lang w:val="hr-HR"/>
        </w:rPr>
        <w:noBreakHyphen/>
        <w:t xml:space="preserve">om u blastičnoj krizi još nisu dostupni. Odvojeni kraci </w:t>
      </w:r>
      <w:r w:rsidRPr="001B149C">
        <w:rPr>
          <w:color w:val="000000"/>
          <w:sz w:val="22"/>
          <w:szCs w:val="22"/>
          <w:lang w:val="hr-HR"/>
        </w:rPr>
        <w:lastRenderedPageBreak/>
        <w:t xml:space="preserve">liječenja također su bili uključeni u fazu II ispitivanja kako bi se </w:t>
      </w:r>
      <w:r w:rsidR="00260966" w:rsidRPr="001B149C">
        <w:rPr>
          <w:color w:val="000000"/>
          <w:sz w:val="22"/>
          <w:szCs w:val="22"/>
          <w:lang w:val="hr-HR"/>
        </w:rPr>
        <w:t>ispitao nilotinib</w:t>
      </w:r>
      <w:r w:rsidRPr="001B149C">
        <w:rPr>
          <w:color w:val="000000"/>
          <w:sz w:val="22"/>
          <w:szCs w:val="22"/>
          <w:lang w:val="hr-HR"/>
        </w:rPr>
        <w:t xml:space="preserve"> u skupini bolesnika u kroničnoj i ubrzanoj fazi koji su ranije bili liječeni mnogobrojnim lijekovima, uključujući inhibitore tirozin kinaze uz dodatak imatinibu. Od ovih bolesnika, u njih 30/36 (83%) razvila se rezistencija na liječenje, ali ga podnose. U 22 bolesnika u kroničnoj fazi u kojih je procijenjena djelotvornost, </w:t>
      </w:r>
      <w:r w:rsidR="00B36C2E" w:rsidRPr="001B149C">
        <w:rPr>
          <w:color w:val="000000"/>
          <w:sz w:val="22"/>
          <w:szCs w:val="22"/>
          <w:lang w:val="hr-HR"/>
        </w:rPr>
        <w:t xml:space="preserve">nilotinib </w:t>
      </w:r>
      <w:r w:rsidRPr="001B149C">
        <w:rPr>
          <w:color w:val="000000"/>
          <w:sz w:val="22"/>
          <w:szCs w:val="22"/>
          <w:lang w:val="hr-HR"/>
        </w:rPr>
        <w:t>je rezultira</w:t>
      </w:r>
      <w:r w:rsidR="00B36C2E" w:rsidRPr="001B149C">
        <w:rPr>
          <w:color w:val="000000"/>
          <w:sz w:val="22"/>
          <w:szCs w:val="22"/>
          <w:lang w:val="hr-HR"/>
        </w:rPr>
        <w:t>o</w:t>
      </w:r>
      <w:r w:rsidRPr="001B149C">
        <w:rPr>
          <w:color w:val="000000"/>
          <w:sz w:val="22"/>
          <w:szCs w:val="22"/>
          <w:lang w:val="hr-HR"/>
        </w:rPr>
        <w:t xml:space="preserve"> stopom MCyR</w:t>
      </w:r>
      <w:r w:rsidR="008E0096" w:rsidRPr="001B149C">
        <w:rPr>
          <w:color w:val="000000"/>
          <w:sz w:val="22"/>
          <w:szCs w:val="22"/>
          <w:lang w:val="hr-HR"/>
        </w:rPr>
        <w:noBreakHyphen/>
      </w:r>
      <w:r w:rsidRPr="001B149C">
        <w:rPr>
          <w:color w:val="000000"/>
          <w:sz w:val="22"/>
          <w:szCs w:val="22"/>
          <w:lang w:val="hr-HR"/>
        </w:rPr>
        <w:t>a od 32%, te stopom CHR</w:t>
      </w:r>
      <w:r w:rsidR="008E0096" w:rsidRPr="001B149C">
        <w:rPr>
          <w:color w:val="000000"/>
          <w:sz w:val="22"/>
          <w:szCs w:val="22"/>
          <w:lang w:val="hr-HR"/>
        </w:rPr>
        <w:noBreakHyphen/>
      </w:r>
      <w:r w:rsidRPr="001B149C">
        <w:rPr>
          <w:color w:val="000000"/>
          <w:sz w:val="22"/>
          <w:szCs w:val="22"/>
          <w:lang w:val="hr-HR"/>
        </w:rPr>
        <w:t>a od 50%. U 11 bolesnika u ubrzanoj fazi u kojih je procijenjena djelotvornost, ukupna HR stopa dobivena liječenjem iznosi 36%.</w:t>
      </w:r>
    </w:p>
    <w:p w14:paraId="047293EC" w14:textId="77777777" w:rsidR="007E6C19" w:rsidRPr="001B149C" w:rsidRDefault="007E6C19" w:rsidP="00F34C29">
      <w:pPr>
        <w:pStyle w:val="Text"/>
        <w:spacing w:before="0"/>
        <w:jc w:val="left"/>
        <w:rPr>
          <w:color w:val="000000"/>
          <w:sz w:val="22"/>
          <w:szCs w:val="22"/>
          <w:lang w:val="hr-HR"/>
        </w:rPr>
      </w:pPr>
    </w:p>
    <w:p w14:paraId="3AA17045" w14:textId="0020B4DD" w:rsidR="007E6C19" w:rsidRPr="001B149C" w:rsidRDefault="007E6C19" w:rsidP="00F34C29">
      <w:pPr>
        <w:pStyle w:val="Text"/>
        <w:spacing w:before="0"/>
        <w:jc w:val="left"/>
        <w:rPr>
          <w:color w:val="000000"/>
          <w:sz w:val="22"/>
          <w:szCs w:val="22"/>
          <w:lang w:val="hr-HR"/>
        </w:rPr>
      </w:pPr>
      <w:r w:rsidRPr="001B149C">
        <w:rPr>
          <w:color w:val="000000"/>
          <w:sz w:val="22"/>
          <w:szCs w:val="22"/>
          <w:lang w:val="hr-HR"/>
        </w:rPr>
        <w:t>Nakon neuspjeha liječenja imatinibom, zabilježene su 24 različite Bcr</w:t>
      </w:r>
      <w:r w:rsidR="008E0096" w:rsidRPr="001B149C">
        <w:rPr>
          <w:color w:val="000000"/>
          <w:sz w:val="22"/>
          <w:szCs w:val="22"/>
          <w:lang w:val="hr-HR"/>
        </w:rPr>
        <w:noBreakHyphen/>
      </w:r>
      <w:r w:rsidRPr="001B149C">
        <w:rPr>
          <w:color w:val="000000"/>
          <w:sz w:val="22"/>
          <w:szCs w:val="22"/>
          <w:lang w:val="hr-HR"/>
        </w:rPr>
        <w:t>Abl mutacije u 42% bolesnika s KML</w:t>
      </w:r>
      <w:r w:rsidRPr="001B149C">
        <w:rPr>
          <w:color w:val="000000"/>
          <w:sz w:val="22"/>
          <w:szCs w:val="22"/>
          <w:lang w:val="hr-HR"/>
        </w:rPr>
        <w:noBreakHyphen/>
        <w:t>om u kroničnoj i u 54% bolesnika s KML</w:t>
      </w:r>
      <w:r w:rsidRPr="001B149C">
        <w:rPr>
          <w:color w:val="000000"/>
          <w:sz w:val="22"/>
          <w:szCs w:val="22"/>
          <w:lang w:val="hr-HR"/>
        </w:rPr>
        <w:noBreakHyphen/>
        <w:t xml:space="preserve">om u ubrzanoj fazi u kojih se ispitivala mutacija. </w:t>
      </w:r>
      <w:r w:rsidR="00D654DC" w:rsidRPr="001B149C">
        <w:rPr>
          <w:color w:val="000000"/>
          <w:sz w:val="22"/>
          <w:szCs w:val="22"/>
          <w:lang w:val="hr-HR"/>
        </w:rPr>
        <w:t xml:space="preserve">Nilotinib </w:t>
      </w:r>
      <w:r w:rsidRPr="001B149C">
        <w:rPr>
          <w:color w:val="000000"/>
          <w:sz w:val="22"/>
          <w:szCs w:val="22"/>
          <w:lang w:val="hr-HR"/>
        </w:rPr>
        <w:t>je pokaza</w:t>
      </w:r>
      <w:r w:rsidR="00260966" w:rsidRPr="001B149C">
        <w:rPr>
          <w:color w:val="000000"/>
          <w:sz w:val="22"/>
          <w:szCs w:val="22"/>
          <w:lang w:val="hr-HR"/>
        </w:rPr>
        <w:t>o</w:t>
      </w:r>
      <w:r w:rsidRPr="001B149C">
        <w:rPr>
          <w:color w:val="000000"/>
          <w:sz w:val="22"/>
          <w:szCs w:val="22"/>
          <w:lang w:val="hr-HR"/>
        </w:rPr>
        <w:t xml:space="preserve"> djelotvornost u bolesnika koji su razvili različite Bcr</w:t>
      </w:r>
      <w:r w:rsidRPr="001B149C">
        <w:rPr>
          <w:color w:val="000000"/>
          <w:sz w:val="22"/>
          <w:szCs w:val="22"/>
          <w:lang w:val="hr-HR"/>
        </w:rPr>
        <w:noBreakHyphen/>
        <w:t>Abl mutacije povezane s rezistencijom na imatinib, osim T315I.</w:t>
      </w:r>
    </w:p>
    <w:p w14:paraId="5E5CCEFF" w14:textId="77777777" w:rsidR="007E6C19" w:rsidRPr="001B149C" w:rsidRDefault="007E6C19" w:rsidP="00F34C29">
      <w:pPr>
        <w:pStyle w:val="Text"/>
        <w:widowControl w:val="0"/>
        <w:spacing w:before="0"/>
        <w:jc w:val="left"/>
        <w:rPr>
          <w:color w:val="000000"/>
          <w:sz w:val="22"/>
          <w:szCs w:val="22"/>
          <w:u w:val="single"/>
          <w:lang w:val="hr-HR"/>
        </w:rPr>
      </w:pPr>
    </w:p>
    <w:p w14:paraId="297DF4DD" w14:textId="77777777" w:rsidR="007E6C19" w:rsidRPr="00C36CE2" w:rsidRDefault="007E6C19" w:rsidP="00F34C29">
      <w:pPr>
        <w:keepNext/>
        <w:autoSpaceDE w:val="0"/>
        <w:autoSpaceDN w:val="0"/>
        <w:adjustRightInd w:val="0"/>
        <w:rPr>
          <w:iCs/>
          <w:szCs w:val="22"/>
          <w:u w:val="single"/>
        </w:rPr>
      </w:pPr>
      <w:r w:rsidRPr="00C36CE2">
        <w:rPr>
          <w:iCs/>
          <w:szCs w:val="22"/>
          <w:u w:val="single"/>
        </w:rPr>
        <w:t xml:space="preserve">Prekid liječenja kod </w:t>
      </w:r>
      <w:r w:rsidR="002A13DE" w:rsidRPr="00C36CE2">
        <w:rPr>
          <w:iCs/>
          <w:szCs w:val="22"/>
          <w:u w:val="single"/>
        </w:rPr>
        <w:t xml:space="preserve">odraslih </w:t>
      </w:r>
      <w:r w:rsidRPr="00C36CE2">
        <w:rPr>
          <w:iCs/>
          <w:szCs w:val="22"/>
          <w:u w:val="single"/>
        </w:rPr>
        <w:t>bolesnika s Ph+ KML</w:t>
      </w:r>
      <w:r w:rsidRPr="00C36CE2">
        <w:rPr>
          <w:iCs/>
          <w:szCs w:val="22"/>
          <w:u w:val="single"/>
        </w:rPr>
        <w:noBreakHyphen/>
        <w:t xml:space="preserve">om u kroničnoj fazi koji su bili liječeni </w:t>
      </w:r>
      <w:r w:rsidR="00B36C2E" w:rsidRPr="00C36CE2">
        <w:rPr>
          <w:iCs/>
          <w:szCs w:val="22"/>
          <w:u w:val="single"/>
        </w:rPr>
        <w:t xml:space="preserve">nilotinibom </w:t>
      </w:r>
      <w:r w:rsidRPr="00C36CE2">
        <w:rPr>
          <w:iCs/>
          <w:szCs w:val="22"/>
          <w:u w:val="single"/>
        </w:rPr>
        <w:t>kao prvom linijom terapije i koji su postigli održani duboki molekularni odgovor</w:t>
      </w:r>
    </w:p>
    <w:p w14:paraId="0206C02D" w14:textId="77777777" w:rsidR="00DD16D6" w:rsidRPr="001B149C" w:rsidRDefault="00DD16D6" w:rsidP="00F34C29">
      <w:pPr>
        <w:autoSpaceDE w:val="0"/>
        <w:autoSpaceDN w:val="0"/>
        <w:adjustRightInd w:val="0"/>
        <w:rPr>
          <w:szCs w:val="22"/>
        </w:rPr>
      </w:pPr>
    </w:p>
    <w:p w14:paraId="60278F29" w14:textId="4F2D50A1" w:rsidR="007E6C19" w:rsidRPr="001B149C" w:rsidRDefault="007E6C19" w:rsidP="00F34C29">
      <w:pPr>
        <w:autoSpaceDE w:val="0"/>
        <w:autoSpaceDN w:val="0"/>
        <w:adjustRightInd w:val="0"/>
        <w:rPr>
          <w:szCs w:val="22"/>
        </w:rPr>
      </w:pPr>
      <w:r w:rsidRPr="001B149C">
        <w:rPr>
          <w:szCs w:val="22"/>
        </w:rPr>
        <w:t>U otvorenom ispitivanju s jednom skupinom, 215 odraslih bolesnika s Ph+ KML</w:t>
      </w:r>
      <w:r w:rsidRPr="001B149C">
        <w:rPr>
          <w:szCs w:val="22"/>
        </w:rPr>
        <w:noBreakHyphen/>
        <w:t xml:space="preserve">om u kroničnoj fazi liječenih nilotinibom u prvoj liniji tijekom </w:t>
      </w:r>
      <w:r w:rsidR="004427AF" w:rsidRPr="001B149C">
        <w:rPr>
          <w:szCs w:val="22"/>
        </w:rPr>
        <w:t>≥ </w:t>
      </w:r>
      <w:r w:rsidRPr="001B149C">
        <w:rPr>
          <w:szCs w:val="22"/>
        </w:rPr>
        <w:t>2 godine koji su postigli MR4,5 izmjeren pomoću MolecularMD MRD</w:t>
      </w:r>
      <w:r w:rsidR="004427AF" w:rsidRPr="001B149C">
        <w:rPr>
          <w:szCs w:val="22"/>
        </w:rPr>
        <w:t>× </w:t>
      </w:r>
      <w:r w:rsidRPr="001B149C">
        <w:rPr>
          <w:szCs w:val="22"/>
        </w:rPr>
        <w:t>BCR</w:t>
      </w:r>
      <w:r w:rsidRPr="001B149C">
        <w:rPr>
          <w:szCs w:val="22"/>
        </w:rPr>
        <w:noBreakHyphen/>
        <w:t xml:space="preserve">ABL testa bilo je uključeno u nastavak liječenja nilotinibom tijekom dodatnih 52 tjedna (faza konsolidacije nilotiniba). 190 od 215 bolesnika (88,4%) ušlo je u fazu </w:t>
      </w:r>
      <w:r w:rsidR="00827DAB" w:rsidRPr="001B149C">
        <w:rPr>
          <w:szCs w:val="22"/>
        </w:rPr>
        <w:t>remisije bez liječenja (</w:t>
      </w:r>
      <w:r w:rsidRPr="001B149C">
        <w:rPr>
          <w:szCs w:val="22"/>
        </w:rPr>
        <w:t>TFR</w:t>
      </w:r>
      <w:r w:rsidR="00827DAB" w:rsidRPr="001B149C">
        <w:rPr>
          <w:szCs w:val="22"/>
        </w:rPr>
        <w:t>)</w:t>
      </w:r>
      <w:r w:rsidRPr="001B149C">
        <w:rPr>
          <w:szCs w:val="22"/>
        </w:rPr>
        <w:t xml:space="preserve"> nakon što su postigli održani duboki molekularni odgovor tijekom faze konsolidacije, definiran prema sljedećim kriterijima:</w:t>
      </w:r>
    </w:p>
    <w:p w14:paraId="68ABFFAB" w14:textId="187B11BC" w:rsidR="007E6C19" w:rsidRPr="001B149C" w:rsidRDefault="007E6C19" w:rsidP="00F34C29">
      <w:pPr>
        <w:numPr>
          <w:ilvl w:val="0"/>
          <w:numId w:val="75"/>
        </w:numPr>
        <w:tabs>
          <w:tab w:val="clear" w:pos="567"/>
        </w:tabs>
        <w:autoSpaceDE w:val="0"/>
        <w:autoSpaceDN w:val="0"/>
        <w:adjustRightInd w:val="0"/>
        <w:spacing w:line="240" w:lineRule="auto"/>
        <w:ind w:left="567" w:hanging="567"/>
        <w:rPr>
          <w:szCs w:val="22"/>
        </w:rPr>
      </w:pPr>
      <w:r w:rsidRPr="001B149C">
        <w:rPr>
          <w:szCs w:val="22"/>
        </w:rPr>
        <w:t>4 zadnje tromjesečne ocjene (napravljene svakih 12 tjedana) bile su najmanje MR4</w:t>
      </w:r>
      <w:r w:rsidR="00BB468E" w:rsidRPr="001B149C">
        <w:rPr>
          <w:szCs w:val="22"/>
        </w:rPr>
        <w:t>.0</w:t>
      </w:r>
      <w:r w:rsidRPr="001B149C">
        <w:rPr>
          <w:szCs w:val="22"/>
        </w:rPr>
        <w:t xml:space="preserve"> (BCR</w:t>
      </w:r>
      <w:r w:rsidRPr="001B149C">
        <w:rPr>
          <w:szCs w:val="22"/>
        </w:rPr>
        <w:noBreakHyphen/>
        <w:t xml:space="preserve">ABL/ABL </w:t>
      </w:r>
      <w:r w:rsidR="00FB3CDB" w:rsidRPr="001B149C">
        <w:rPr>
          <w:szCs w:val="22"/>
        </w:rPr>
        <w:t>≤ </w:t>
      </w:r>
      <w:r w:rsidRPr="001B149C">
        <w:rPr>
          <w:szCs w:val="22"/>
        </w:rPr>
        <w:t>0,01% IS), i održale su se tijekom jedne godine</w:t>
      </w:r>
    </w:p>
    <w:p w14:paraId="297C32EA" w14:textId="44642A5F" w:rsidR="007E6C19" w:rsidRPr="001B149C" w:rsidRDefault="007E6C19" w:rsidP="00F34C29">
      <w:pPr>
        <w:numPr>
          <w:ilvl w:val="0"/>
          <w:numId w:val="75"/>
        </w:numPr>
        <w:tabs>
          <w:tab w:val="clear" w:pos="567"/>
        </w:tabs>
        <w:autoSpaceDE w:val="0"/>
        <w:autoSpaceDN w:val="0"/>
        <w:adjustRightInd w:val="0"/>
        <w:spacing w:line="240" w:lineRule="auto"/>
        <w:ind w:left="567" w:hanging="567"/>
        <w:rPr>
          <w:szCs w:val="22"/>
        </w:rPr>
      </w:pPr>
      <w:r w:rsidRPr="001B149C">
        <w:rPr>
          <w:szCs w:val="22"/>
        </w:rPr>
        <w:t>zadnja je ocjena bila MR4,5 (BCR</w:t>
      </w:r>
      <w:r w:rsidRPr="001B149C">
        <w:rPr>
          <w:szCs w:val="22"/>
        </w:rPr>
        <w:noBreakHyphen/>
        <w:t xml:space="preserve">ABL/ABL </w:t>
      </w:r>
      <w:r w:rsidR="00FB3CDB" w:rsidRPr="001B149C">
        <w:rPr>
          <w:szCs w:val="22"/>
        </w:rPr>
        <w:t>≤ </w:t>
      </w:r>
      <w:r w:rsidRPr="001B149C">
        <w:rPr>
          <w:szCs w:val="22"/>
        </w:rPr>
        <w:t>0,0032% IS)</w:t>
      </w:r>
    </w:p>
    <w:p w14:paraId="1CBA1526" w14:textId="51BA4684" w:rsidR="007E6C19" w:rsidRPr="001B149C" w:rsidRDefault="007E6C19" w:rsidP="00F34C29">
      <w:pPr>
        <w:numPr>
          <w:ilvl w:val="0"/>
          <w:numId w:val="75"/>
        </w:numPr>
        <w:tabs>
          <w:tab w:val="clear" w:pos="567"/>
        </w:tabs>
        <w:autoSpaceDE w:val="0"/>
        <w:autoSpaceDN w:val="0"/>
        <w:adjustRightInd w:val="0"/>
        <w:spacing w:line="240" w:lineRule="auto"/>
        <w:ind w:left="567" w:hanging="567"/>
        <w:rPr>
          <w:szCs w:val="22"/>
        </w:rPr>
      </w:pPr>
      <w:r w:rsidRPr="001B149C">
        <w:rPr>
          <w:szCs w:val="22"/>
        </w:rPr>
        <w:t>najviše dvije ocjene bile su između MR4</w:t>
      </w:r>
      <w:r w:rsidR="00BB468E" w:rsidRPr="001B149C">
        <w:rPr>
          <w:szCs w:val="22"/>
        </w:rPr>
        <w:t>.0</w:t>
      </w:r>
      <w:r w:rsidRPr="001B149C">
        <w:rPr>
          <w:szCs w:val="22"/>
        </w:rPr>
        <w:t xml:space="preserve"> i MR4,5 (0,0032% IS</w:t>
      </w:r>
      <w:r w:rsidR="00286B48" w:rsidRPr="001B149C">
        <w:rPr>
          <w:szCs w:val="22"/>
        </w:rPr>
        <w:t> </w:t>
      </w:r>
      <w:r w:rsidRPr="001B149C">
        <w:rPr>
          <w:szCs w:val="22"/>
        </w:rPr>
        <w:t>&lt;</w:t>
      </w:r>
      <w:r w:rsidR="00286B48" w:rsidRPr="001B149C">
        <w:rPr>
          <w:szCs w:val="22"/>
        </w:rPr>
        <w:t> </w:t>
      </w:r>
      <w:r w:rsidRPr="001B149C">
        <w:rPr>
          <w:szCs w:val="22"/>
        </w:rPr>
        <w:t>BCR</w:t>
      </w:r>
      <w:r w:rsidRPr="001B149C">
        <w:rPr>
          <w:szCs w:val="22"/>
        </w:rPr>
        <w:noBreakHyphen/>
        <w:t xml:space="preserve">ABL/ABL </w:t>
      </w:r>
      <w:r w:rsidR="00FB3CDB" w:rsidRPr="001B149C">
        <w:rPr>
          <w:szCs w:val="22"/>
        </w:rPr>
        <w:t>≤ </w:t>
      </w:r>
      <w:r w:rsidRPr="001B149C">
        <w:rPr>
          <w:szCs w:val="22"/>
        </w:rPr>
        <w:t>0,01% IS).</w:t>
      </w:r>
    </w:p>
    <w:p w14:paraId="29CA19FD" w14:textId="77777777" w:rsidR="007E6C19" w:rsidRPr="001B149C" w:rsidRDefault="007E6C19" w:rsidP="00F34C29">
      <w:pPr>
        <w:autoSpaceDE w:val="0"/>
        <w:autoSpaceDN w:val="0"/>
        <w:adjustRightInd w:val="0"/>
        <w:rPr>
          <w:szCs w:val="22"/>
        </w:rPr>
      </w:pPr>
    </w:p>
    <w:p w14:paraId="4953C7D1" w14:textId="685EBB11" w:rsidR="007E6C19" w:rsidRPr="001B149C" w:rsidRDefault="007E6C19" w:rsidP="00F34C29">
      <w:pPr>
        <w:autoSpaceDE w:val="0"/>
        <w:autoSpaceDN w:val="0"/>
        <w:adjustRightInd w:val="0"/>
        <w:rPr>
          <w:szCs w:val="22"/>
        </w:rPr>
      </w:pPr>
      <w:r w:rsidRPr="001B149C">
        <w:rPr>
          <w:szCs w:val="22"/>
        </w:rPr>
        <w:t>Mjera primarnog ishoda bila je postotak bolesnika s MMR</w:t>
      </w:r>
      <w:r w:rsidRPr="001B149C">
        <w:rPr>
          <w:szCs w:val="22"/>
        </w:rPr>
        <w:noBreakHyphen/>
        <w:t>om u 48. tjednu nakon početka TFR faze (pri čemu se svaki bolesnik kojem je bilo potrebno ponovno započinjanje liječenja smatrao bolesnikom bez odgovora).</w:t>
      </w:r>
    </w:p>
    <w:p w14:paraId="2E256CA7" w14:textId="77777777" w:rsidR="007E6C19" w:rsidRPr="001B149C" w:rsidRDefault="007E6C19" w:rsidP="00F34C29">
      <w:pPr>
        <w:autoSpaceDE w:val="0"/>
        <w:autoSpaceDN w:val="0"/>
        <w:adjustRightInd w:val="0"/>
        <w:rPr>
          <w:szCs w:val="22"/>
        </w:rPr>
      </w:pPr>
    </w:p>
    <w:p w14:paraId="7CA40753" w14:textId="0B368BBD" w:rsidR="00E31A59" w:rsidRPr="001B149C" w:rsidRDefault="00E31A59" w:rsidP="00F34C29">
      <w:pPr>
        <w:pStyle w:val="Text"/>
        <w:keepNext/>
        <w:keepLines/>
        <w:widowControl w:val="0"/>
        <w:spacing w:before="0"/>
        <w:ind w:left="1134" w:hanging="1134"/>
        <w:jc w:val="left"/>
        <w:rPr>
          <w:rFonts w:eastAsia="MS Gothic"/>
          <w:b/>
          <w:color w:val="000000"/>
          <w:sz w:val="22"/>
          <w:szCs w:val="22"/>
          <w:lang w:val="hr-HR"/>
        </w:rPr>
      </w:pPr>
      <w:r w:rsidRPr="001B149C">
        <w:rPr>
          <w:rFonts w:eastAsia="MS Gothic"/>
          <w:b/>
          <w:color w:val="000000"/>
          <w:sz w:val="22"/>
          <w:szCs w:val="22"/>
          <w:lang w:val="hr-HR"/>
        </w:rPr>
        <w:t>Tablica 1</w:t>
      </w:r>
      <w:r w:rsidR="003C6D27" w:rsidRPr="001B149C">
        <w:rPr>
          <w:rFonts w:eastAsia="MS Gothic"/>
          <w:b/>
          <w:color w:val="000000"/>
          <w:sz w:val="22"/>
          <w:szCs w:val="22"/>
          <w:lang w:val="hr-HR"/>
        </w:rPr>
        <w:t>1</w:t>
      </w:r>
      <w:r w:rsidRPr="001B149C">
        <w:rPr>
          <w:rFonts w:eastAsia="MS Gothic"/>
          <w:b/>
          <w:color w:val="000000"/>
          <w:sz w:val="22"/>
          <w:szCs w:val="22"/>
          <w:lang w:val="hr-HR"/>
        </w:rPr>
        <w:tab/>
      </w:r>
      <w:r w:rsidR="00924764" w:rsidRPr="001B149C">
        <w:rPr>
          <w:rFonts w:eastAsia="MS Gothic"/>
          <w:b/>
          <w:color w:val="000000"/>
          <w:sz w:val="22"/>
          <w:szCs w:val="22"/>
          <w:lang w:val="hr-HR"/>
        </w:rPr>
        <w:t>Remisija bez liječenja nakon liječenja nilotinibom u prvoj liniji</w:t>
      </w:r>
    </w:p>
    <w:p w14:paraId="3BBA0565" w14:textId="77777777" w:rsidR="00E31A59" w:rsidRPr="001B149C" w:rsidRDefault="00E31A59" w:rsidP="00F34C29">
      <w:pPr>
        <w:keepNext/>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E31A59" w:rsidRPr="001B149C" w14:paraId="6567A170" w14:textId="77777777" w:rsidTr="00E31A59">
        <w:tc>
          <w:tcPr>
            <w:tcW w:w="2078" w:type="pct"/>
          </w:tcPr>
          <w:p w14:paraId="6A6DD279" w14:textId="4BE8A81E" w:rsidR="00E31A59" w:rsidRPr="001B149C" w:rsidRDefault="002C1193" w:rsidP="00F34C29">
            <w:pPr>
              <w:pStyle w:val="Text"/>
              <w:keepNext/>
              <w:keepLines/>
              <w:widowControl w:val="0"/>
              <w:spacing w:before="0"/>
              <w:jc w:val="left"/>
              <w:rPr>
                <w:color w:val="000000"/>
                <w:sz w:val="22"/>
                <w:szCs w:val="22"/>
                <w:lang w:val="hr-HR"/>
              </w:rPr>
            </w:pPr>
            <w:r w:rsidRPr="001B149C">
              <w:rPr>
                <w:color w:val="000000"/>
                <w:sz w:val="22"/>
                <w:szCs w:val="22"/>
                <w:lang w:val="hr-HR"/>
              </w:rPr>
              <w:t>Bolesnici koji su ušli u</w:t>
            </w:r>
            <w:r w:rsidR="00E31A59" w:rsidRPr="001B149C">
              <w:rPr>
                <w:color w:val="000000"/>
                <w:sz w:val="22"/>
                <w:szCs w:val="22"/>
                <w:lang w:val="hr-HR"/>
              </w:rPr>
              <w:t xml:space="preserve"> TFR </w:t>
            </w:r>
            <w:r w:rsidRPr="001B149C">
              <w:rPr>
                <w:color w:val="000000"/>
                <w:sz w:val="22"/>
                <w:szCs w:val="22"/>
                <w:lang w:val="hr-HR"/>
              </w:rPr>
              <w:t>fazu</w:t>
            </w:r>
          </w:p>
        </w:tc>
        <w:tc>
          <w:tcPr>
            <w:tcW w:w="2922" w:type="pct"/>
            <w:gridSpan w:val="2"/>
          </w:tcPr>
          <w:p w14:paraId="1230638C"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190</w:t>
            </w:r>
          </w:p>
        </w:tc>
      </w:tr>
      <w:tr w:rsidR="00E31A59" w:rsidRPr="001B149C" w14:paraId="2A8C24B9" w14:textId="77777777" w:rsidTr="00E31A59">
        <w:tc>
          <w:tcPr>
            <w:tcW w:w="2078" w:type="pct"/>
          </w:tcPr>
          <w:p w14:paraId="53A92CA3" w14:textId="1297F03E" w:rsidR="00E31A59" w:rsidRPr="001B149C" w:rsidRDefault="002C1193"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tjedni nakon početka</w:t>
            </w:r>
            <w:r w:rsidR="00E31A59" w:rsidRPr="001B149C">
              <w:rPr>
                <w:color w:val="000000"/>
                <w:sz w:val="22"/>
                <w:szCs w:val="22"/>
                <w:lang w:val="hr-HR"/>
              </w:rPr>
              <w:t xml:space="preserve"> TFR </w:t>
            </w:r>
            <w:r w:rsidRPr="001B149C">
              <w:rPr>
                <w:color w:val="000000"/>
                <w:sz w:val="22"/>
                <w:szCs w:val="22"/>
                <w:lang w:val="hr-HR"/>
              </w:rPr>
              <w:t>faze</w:t>
            </w:r>
          </w:p>
        </w:tc>
        <w:tc>
          <w:tcPr>
            <w:tcW w:w="1439" w:type="pct"/>
          </w:tcPr>
          <w:p w14:paraId="1C225916" w14:textId="29322990"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48 </w:t>
            </w:r>
            <w:r w:rsidR="002C1193" w:rsidRPr="001B149C">
              <w:rPr>
                <w:color w:val="000000"/>
                <w:sz w:val="22"/>
                <w:szCs w:val="22"/>
                <w:lang w:val="hr-HR"/>
              </w:rPr>
              <w:t>tjedana</w:t>
            </w:r>
          </w:p>
        </w:tc>
        <w:tc>
          <w:tcPr>
            <w:tcW w:w="1483" w:type="pct"/>
          </w:tcPr>
          <w:p w14:paraId="6CC05BBC" w14:textId="49BC9983"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264 </w:t>
            </w:r>
            <w:r w:rsidR="002C1193" w:rsidRPr="001B149C">
              <w:rPr>
                <w:color w:val="000000"/>
                <w:sz w:val="22"/>
                <w:szCs w:val="22"/>
                <w:lang w:val="hr-HR"/>
              </w:rPr>
              <w:t>tjedna</w:t>
            </w:r>
          </w:p>
        </w:tc>
      </w:tr>
      <w:tr w:rsidR="00E31A59" w:rsidRPr="001B149C" w14:paraId="1D0DF23A" w14:textId="77777777" w:rsidTr="00E31A59">
        <w:tc>
          <w:tcPr>
            <w:tcW w:w="2078" w:type="pct"/>
          </w:tcPr>
          <w:p w14:paraId="5D69968F" w14:textId="0B38E674" w:rsidR="00E31A59" w:rsidRPr="001B149C" w:rsidRDefault="002C1193"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bolesnici koji su zadržali</w:t>
            </w:r>
            <w:r w:rsidR="00E31A59" w:rsidRPr="001B149C">
              <w:rPr>
                <w:color w:val="000000"/>
                <w:sz w:val="22"/>
                <w:szCs w:val="22"/>
                <w:lang w:val="hr-HR"/>
              </w:rPr>
              <w:t xml:space="preserve"> MMR </w:t>
            </w:r>
            <w:r w:rsidR="00701C88" w:rsidRPr="001B149C">
              <w:rPr>
                <w:color w:val="000000"/>
                <w:sz w:val="22"/>
                <w:szCs w:val="22"/>
                <w:lang w:val="hr-HR"/>
              </w:rPr>
              <w:t>ili bolji odgovor</w:t>
            </w:r>
          </w:p>
        </w:tc>
        <w:tc>
          <w:tcPr>
            <w:tcW w:w="1439" w:type="pct"/>
          </w:tcPr>
          <w:p w14:paraId="36C1E57C" w14:textId="5674854E"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9</w:t>
            </w:r>
            <w:r w:rsidR="002C1193" w:rsidRPr="001B149C">
              <w:rPr>
                <w:color w:val="000000"/>
                <w:sz w:val="22"/>
                <w:szCs w:val="22"/>
                <w:lang w:val="hr-HR"/>
              </w:rPr>
              <w:t>8 (51,</w:t>
            </w:r>
            <w:r w:rsidRPr="001B149C">
              <w:rPr>
                <w:color w:val="000000"/>
                <w:sz w:val="22"/>
                <w:szCs w:val="22"/>
                <w:lang w:val="hr-HR"/>
              </w:rPr>
              <w:t>6%, [95% CI: 44</w:t>
            </w:r>
            <w:r w:rsidR="002C1193" w:rsidRPr="001B149C">
              <w:rPr>
                <w:color w:val="000000"/>
                <w:sz w:val="22"/>
                <w:szCs w:val="22"/>
                <w:lang w:val="hr-HR"/>
              </w:rPr>
              <w:t>,</w:t>
            </w:r>
            <w:r w:rsidRPr="001B149C">
              <w:rPr>
                <w:color w:val="000000"/>
                <w:sz w:val="22"/>
                <w:szCs w:val="22"/>
                <w:lang w:val="hr-HR"/>
              </w:rPr>
              <w:t>2</w:t>
            </w:r>
            <w:r w:rsidR="002C1193" w:rsidRPr="001B149C">
              <w:rPr>
                <w:color w:val="000000"/>
                <w:sz w:val="22"/>
                <w:szCs w:val="22"/>
                <w:lang w:val="hr-HR"/>
              </w:rPr>
              <w:t>;</w:t>
            </w:r>
            <w:r w:rsidRPr="001B149C">
              <w:rPr>
                <w:color w:val="000000"/>
                <w:sz w:val="22"/>
                <w:szCs w:val="22"/>
                <w:lang w:val="hr-HR"/>
              </w:rPr>
              <w:t xml:space="preserve"> 58</w:t>
            </w:r>
            <w:r w:rsidR="002C1193" w:rsidRPr="001B149C">
              <w:rPr>
                <w:color w:val="000000"/>
                <w:sz w:val="22"/>
                <w:szCs w:val="22"/>
                <w:lang w:val="hr-HR"/>
              </w:rPr>
              <w:t>,</w:t>
            </w:r>
            <w:r w:rsidRPr="001B149C">
              <w:rPr>
                <w:color w:val="000000"/>
                <w:sz w:val="22"/>
                <w:szCs w:val="22"/>
                <w:lang w:val="hr-HR"/>
              </w:rPr>
              <w:t>9]</w:t>
            </w:r>
            <w:r w:rsidR="003627E4" w:rsidRPr="001B149C">
              <w:rPr>
                <w:color w:val="000000"/>
                <w:sz w:val="22"/>
                <w:szCs w:val="22"/>
                <w:lang w:val="hr-HR"/>
              </w:rPr>
              <w:t>)</w:t>
            </w:r>
          </w:p>
        </w:tc>
        <w:tc>
          <w:tcPr>
            <w:tcW w:w="1483" w:type="pct"/>
          </w:tcPr>
          <w:p w14:paraId="478D915A" w14:textId="59A2DF70"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79</w:t>
            </w:r>
            <w:r w:rsidRPr="001B149C">
              <w:rPr>
                <w:color w:val="000000"/>
                <w:sz w:val="22"/>
                <w:szCs w:val="22"/>
                <w:vertAlign w:val="superscript"/>
                <w:lang w:val="hr-HR"/>
              </w:rPr>
              <w:t>[2]</w:t>
            </w:r>
            <w:r w:rsidRPr="001B149C">
              <w:rPr>
                <w:color w:val="000000"/>
                <w:sz w:val="22"/>
                <w:szCs w:val="22"/>
                <w:lang w:val="hr-HR"/>
              </w:rPr>
              <w:t xml:space="preserve"> (41</w:t>
            </w:r>
            <w:r w:rsidR="002C1193" w:rsidRPr="001B149C">
              <w:rPr>
                <w:color w:val="000000"/>
                <w:sz w:val="22"/>
                <w:szCs w:val="22"/>
                <w:lang w:val="hr-HR"/>
              </w:rPr>
              <w:t>,</w:t>
            </w:r>
            <w:r w:rsidRPr="001B149C">
              <w:rPr>
                <w:color w:val="000000"/>
                <w:sz w:val="22"/>
                <w:szCs w:val="22"/>
                <w:lang w:val="hr-HR"/>
              </w:rPr>
              <w:t>6%, 95% CI: 34</w:t>
            </w:r>
            <w:r w:rsidR="002C1193" w:rsidRPr="001B149C">
              <w:rPr>
                <w:color w:val="000000"/>
                <w:sz w:val="22"/>
                <w:szCs w:val="22"/>
                <w:lang w:val="hr-HR"/>
              </w:rPr>
              <w:t>,</w:t>
            </w:r>
            <w:r w:rsidRPr="001B149C">
              <w:rPr>
                <w:color w:val="000000"/>
                <w:sz w:val="22"/>
                <w:szCs w:val="22"/>
                <w:lang w:val="hr-HR"/>
              </w:rPr>
              <w:t>5</w:t>
            </w:r>
            <w:r w:rsidR="002C1193" w:rsidRPr="001B149C">
              <w:rPr>
                <w:color w:val="000000"/>
                <w:sz w:val="22"/>
                <w:szCs w:val="22"/>
                <w:lang w:val="hr-HR"/>
              </w:rPr>
              <w:t>;</w:t>
            </w:r>
            <w:r w:rsidRPr="001B149C">
              <w:rPr>
                <w:color w:val="000000"/>
                <w:sz w:val="22"/>
                <w:szCs w:val="22"/>
                <w:lang w:val="hr-HR"/>
              </w:rPr>
              <w:t xml:space="preserve"> 48</w:t>
            </w:r>
            <w:r w:rsidR="002C1193" w:rsidRPr="001B149C">
              <w:rPr>
                <w:color w:val="000000"/>
                <w:sz w:val="22"/>
                <w:szCs w:val="22"/>
                <w:lang w:val="hr-HR"/>
              </w:rPr>
              <w:t>,</w:t>
            </w:r>
            <w:r w:rsidRPr="001B149C">
              <w:rPr>
                <w:color w:val="000000"/>
                <w:sz w:val="22"/>
                <w:szCs w:val="22"/>
                <w:lang w:val="hr-HR"/>
              </w:rPr>
              <w:t>9)</w:t>
            </w:r>
          </w:p>
        </w:tc>
      </w:tr>
      <w:tr w:rsidR="00E31A59" w:rsidRPr="001B149C" w14:paraId="0EAEFA50" w14:textId="77777777" w:rsidTr="00E31A59">
        <w:trPr>
          <w:trHeight w:val="236"/>
        </w:trPr>
        <w:tc>
          <w:tcPr>
            <w:tcW w:w="2078" w:type="pct"/>
          </w:tcPr>
          <w:p w14:paraId="3B126E51" w14:textId="02F4B088" w:rsidR="00E31A59" w:rsidRPr="001B149C" w:rsidRDefault="002C1193" w:rsidP="00F34C29">
            <w:pPr>
              <w:pStyle w:val="Text"/>
              <w:keepNext/>
              <w:keepLines/>
              <w:widowControl w:val="0"/>
              <w:spacing w:before="0"/>
              <w:jc w:val="left"/>
              <w:rPr>
                <w:color w:val="000000"/>
                <w:sz w:val="22"/>
                <w:szCs w:val="22"/>
                <w:lang w:val="hr-HR"/>
              </w:rPr>
            </w:pPr>
            <w:r w:rsidRPr="001B149C">
              <w:rPr>
                <w:color w:val="000000"/>
                <w:sz w:val="22"/>
                <w:szCs w:val="22"/>
                <w:lang w:val="hr-HR"/>
              </w:rPr>
              <w:t>Bolesnici koji su prekinuli TFR fazu</w:t>
            </w:r>
          </w:p>
        </w:tc>
        <w:tc>
          <w:tcPr>
            <w:tcW w:w="1439" w:type="pct"/>
          </w:tcPr>
          <w:p w14:paraId="4D1EEBB2"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 xml:space="preserve">93 </w:t>
            </w:r>
            <w:r w:rsidRPr="001B149C">
              <w:rPr>
                <w:color w:val="000000"/>
                <w:sz w:val="22"/>
                <w:szCs w:val="22"/>
                <w:vertAlign w:val="superscript"/>
                <w:lang w:val="hr-HR"/>
              </w:rPr>
              <w:t>[1]</w:t>
            </w:r>
          </w:p>
        </w:tc>
        <w:tc>
          <w:tcPr>
            <w:tcW w:w="1483" w:type="pct"/>
          </w:tcPr>
          <w:p w14:paraId="3644F670"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109</w:t>
            </w:r>
          </w:p>
        </w:tc>
      </w:tr>
      <w:tr w:rsidR="00E31A59" w:rsidRPr="001B149C" w14:paraId="5CA43A49" w14:textId="77777777" w:rsidTr="00E31A59">
        <w:tc>
          <w:tcPr>
            <w:tcW w:w="2078" w:type="pct"/>
          </w:tcPr>
          <w:p w14:paraId="69C57772" w14:textId="352855F3" w:rsidR="00E31A59" w:rsidRPr="001B149C" w:rsidRDefault="002C1193"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zbog gubitka</w:t>
            </w:r>
            <w:r w:rsidR="00E31A59" w:rsidRPr="001B149C">
              <w:rPr>
                <w:color w:val="000000"/>
                <w:sz w:val="22"/>
                <w:szCs w:val="22"/>
                <w:lang w:val="hr-HR"/>
              </w:rPr>
              <w:t xml:space="preserve"> MMR</w:t>
            </w:r>
            <w:r w:rsidRPr="001B149C">
              <w:rPr>
                <w:color w:val="000000"/>
                <w:sz w:val="22"/>
                <w:szCs w:val="22"/>
                <w:lang w:val="hr-HR"/>
              </w:rPr>
              <w:noBreakHyphen/>
              <w:t>a</w:t>
            </w:r>
          </w:p>
        </w:tc>
        <w:tc>
          <w:tcPr>
            <w:tcW w:w="1439" w:type="pct"/>
          </w:tcPr>
          <w:p w14:paraId="57844CF2" w14:textId="27980D23"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88 (46</w:t>
            </w:r>
            <w:r w:rsidR="002C1193" w:rsidRPr="001B149C">
              <w:rPr>
                <w:color w:val="000000"/>
                <w:sz w:val="22"/>
                <w:szCs w:val="22"/>
                <w:lang w:val="hr-HR"/>
              </w:rPr>
              <w:t>,</w:t>
            </w:r>
            <w:r w:rsidRPr="001B149C">
              <w:rPr>
                <w:color w:val="000000"/>
                <w:sz w:val="22"/>
                <w:szCs w:val="22"/>
                <w:lang w:val="hr-HR"/>
              </w:rPr>
              <w:t>3%)</w:t>
            </w:r>
          </w:p>
        </w:tc>
        <w:tc>
          <w:tcPr>
            <w:tcW w:w="1483" w:type="pct"/>
          </w:tcPr>
          <w:p w14:paraId="0988B569" w14:textId="34DA5E99"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94 (49</w:t>
            </w:r>
            <w:r w:rsidR="002C1193" w:rsidRPr="001B149C">
              <w:rPr>
                <w:color w:val="000000"/>
                <w:sz w:val="22"/>
                <w:szCs w:val="22"/>
                <w:lang w:val="hr-HR"/>
              </w:rPr>
              <w:t>,</w:t>
            </w:r>
            <w:r w:rsidRPr="001B149C">
              <w:rPr>
                <w:color w:val="000000"/>
                <w:sz w:val="22"/>
                <w:szCs w:val="22"/>
                <w:lang w:val="hr-HR"/>
              </w:rPr>
              <w:t>5%)</w:t>
            </w:r>
          </w:p>
        </w:tc>
      </w:tr>
      <w:tr w:rsidR="00E31A59" w:rsidRPr="001B149C" w14:paraId="745C801B" w14:textId="77777777" w:rsidTr="00E31A59">
        <w:tc>
          <w:tcPr>
            <w:tcW w:w="2078" w:type="pct"/>
          </w:tcPr>
          <w:p w14:paraId="235CE4C1" w14:textId="1A855E09" w:rsidR="00E31A59" w:rsidRPr="001B149C" w:rsidRDefault="002C1193"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zbog drugih razloga</w:t>
            </w:r>
          </w:p>
        </w:tc>
        <w:tc>
          <w:tcPr>
            <w:tcW w:w="1439" w:type="pct"/>
          </w:tcPr>
          <w:p w14:paraId="3DC0789C"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5</w:t>
            </w:r>
          </w:p>
        </w:tc>
        <w:tc>
          <w:tcPr>
            <w:tcW w:w="1483" w:type="pct"/>
          </w:tcPr>
          <w:p w14:paraId="1BDFD0DD"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15</w:t>
            </w:r>
          </w:p>
        </w:tc>
      </w:tr>
      <w:tr w:rsidR="00E31A59" w:rsidRPr="001B149C" w14:paraId="17B0B63C" w14:textId="77777777" w:rsidTr="00E31A59">
        <w:tc>
          <w:tcPr>
            <w:tcW w:w="2078" w:type="pct"/>
            <w:tcBorders>
              <w:bottom w:val="single" w:sz="4" w:space="0" w:color="auto"/>
            </w:tcBorders>
          </w:tcPr>
          <w:p w14:paraId="1BAB7323" w14:textId="4426A269" w:rsidR="00E31A59" w:rsidRPr="001B149C" w:rsidRDefault="002C1193" w:rsidP="00F34C29">
            <w:pPr>
              <w:pStyle w:val="Text"/>
              <w:keepNext/>
              <w:keepLines/>
              <w:widowControl w:val="0"/>
              <w:spacing w:before="0"/>
              <w:jc w:val="left"/>
              <w:rPr>
                <w:color w:val="000000"/>
                <w:sz w:val="22"/>
                <w:szCs w:val="22"/>
                <w:lang w:val="hr-HR"/>
              </w:rPr>
            </w:pPr>
            <w:r w:rsidRPr="001B149C">
              <w:rPr>
                <w:color w:val="000000"/>
                <w:sz w:val="22"/>
                <w:szCs w:val="22"/>
                <w:lang w:val="hr-HR"/>
              </w:rPr>
              <w:t>Bolesnici koji su ponovno započeli liječenje nakon gubitka M</w:t>
            </w:r>
            <w:r w:rsidR="00E31A59" w:rsidRPr="001B149C">
              <w:rPr>
                <w:color w:val="000000"/>
                <w:sz w:val="22"/>
                <w:szCs w:val="22"/>
                <w:lang w:val="hr-HR"/>
              </w:rPr>
              <w:t>MR</w:t>
            </w:r>
            <w:r w:rsidRPr="001B149C">
              <w:rPr>
                <w:color w:val="000000"/>
                <w:sz w:val="22"/>
                <w:szCs w:val="22"/>
                <w:lang w:val="hr-HR"/>
              </w:rPr>
              <w:noBreakHyphen/>
              <w:t>a</w:t>
            </w:r>
          </w:p>
        </w:tc>
        <w:tc>
          <w:tcPr>
            <w:tcW w:w="1439" w:type="pct"/>
            <w:tcBorders>
              <w:bottom w:val="single" w:sz="4" w:space="0" w:color="auto"/>
            </w:tcBorders>
          </w:tcPr>
          <w:p w14:paraId="1B6CCBC6"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86</w:t>
            </w:r>
          </w:p>
        </w:tc>
        <w:tc>
          <w:tcPr>
            <w:tcW w:w="1483" w:type="pct"/>
            <w:tcBorders>
              <w:bottom w:val="single" w:sz="4" w:space="0" w:color="auto"/>
            </w:tcBorders>
          </w:tcPr>
          <w:p w14:paraId="37D23E67"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91</w:t>
            </w:r>
          </w:p>
        </w:tc>
      </w:tr>
      <w:tr w:rsidR="00E31A59" w:rsidRPr="001B149C" w14:paraId="2E7AF435" w14:textId="77777777" w:rsidTr="00E31A59">
        <w:tc>
          <w:tcPr>
            <w:tcW w:w="2078" w:type="pct"/>
            <w:tcBorders>
              <w:bottom w:val="single" w:sz="4" w:space="0" w:color="auto"/>
            </w:tcBorders>
          </w:tcPr>
          <w:p w14:paraId="714BD3D7" w14:textId="3463C6B2" w:rsidR="00E31A59" w:rsidRPr="001B149C" w:rsidRDefault="009205EC"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te</w:t>
            </w:r>
            <w:r w:rsidR="00370A0A" w:rsidRPr="001B149C">
              <w:rPr>
                <w:color w:val="000000"/>
                <w:sz w:val="22"/>
                <w:szCs w:val="22"/>
                <w:lang w:val="hr-HR"/>
              </w:rPr>
              <w:t xml:space="preserve"> koji su ponovno postigli </w:t>
            </w:r>
            <w:r w:rsidR="00E31A59" w:rsidRPr="001B149C">
              <w:rPr>
                <w:color w:val="000000"/>
                <w:sz w:val="22"/>
                <w:szCs w:val="22"/>
                <w:lang w:val="hr-HR"/>
              </w:rPr>
              <w:t>MMR</w:t>
            </w:r>
          </w:p>
        </w:tc>
        <w:tc>
          <w:tcPr>
            <w:tcW w:w="1439" w:type="pct"/>
            <w:tcBorders>
              <w:bottom w:val="single" w:sz="4" w:space="0" w:color="auto"/>
            </w:tcBorders>
          </w:tcPr>
          <w:p w14:paraId="050ADA37" w14:textId="3E211AB0"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85 (98</w:t>
            </w:r>
            <w:r w:rsidR="002C1193" w:rsidRPr="001B149C">
              <w:rPr>
                <w:color w:val="000000"/>
                <w:sz w:val="22"/>
                <w:szCs w:val="22"/>
                <w:lang w:val="hr-HR"/>
              </w:rPr>
              <w:t>,</w:t>
            </w:r>
            <w:r w:rsidRPr="001B149C">
              <w:rPr>
                <w:color w:val="000000"/>
                <w:sz w:val="22"/>
                <w:szCs w:val="22"/>
                <w:lang w:val="hr-HR"/>
              </w:rPr>
              <w:t>8%)</w:t>
            </w:r>
          </w:p>
        </w:tc>
        <w:tc>
          <w:tcPr>
            <w:tcW w:w="1483" w:type="pct"/>
            <w:tcBorders>
              <w:bottom w:val="single" w:sz="4" w:space="0" w:color="auto"/>
            </w:tcBorders>
          </w:tcPr>
          <w:p w14:paraId="0C62343E" w14:textId="3E3349F9"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90 (98</w:t>
            </w:r>
            <w:r w:rsidR="002C1193" w:rsidRPr="001B149C">
              <w:rPr>
                <w:color w:val="000000"/>
                <w:sz w:val="22"/>
                <w:szCs w:val="22"/>
                <w:lang w:val="hr-HR"/>
              </w:rPr>
              <w:t>,</w:t>
            </w:r>
            <w:r w:rsidRPr="001B149C">
              <w:rPr>
                <w:color w:val="000000"/>
                <w:sz w:val="22"/>
                <w:szCs w:val="22"/>
                <w:lang w:val="hr-HR"/>
              </w:rPr>
              <w:t>9%)</w:t>
            </w:r>
          </w:p>
        </w:tc>
      </w:tr>
      <w:tr w:rsidR="00E31A59" w:rsidRPr="001B149C" w14:paraId="0E413F5E" w14:textId="77777777" w:rsidTr="00E31A59">
        <w:tc>
          <w:tcPr>
            <w:tcW w:w="2078" w:type="pct"/>
            <w:tcBorders>
              <w:bottom w:val="single" w:sz="4" w:space="0" w:color="auto"/>
            </w:tcBorders>
          </w:tcPr>
          <w:p w14:paraId="3DF76C3F" w14:textId="1BA6B784" w:rsidR="00E31A59" w:rsidRPr="001B149C" w:rsidRDefault="009205EC"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te</w:t>
            </w:r>
            <w:r w:rsidR="00370A0A" w:rsidRPr="001B149C">
              <w:rPr>
                <w:color w:val="000000"/>
                <w:sz w:val="22"/>
                <w:szCs w:val="22"/>
                <w:lang w:val="hr-HR"/>
              </w:rPr>
              <w:t xml:space="preserve"> koji su ponovno postigli </w:t>
            </w:r>
            <w:r w:rsidR="00E31A59" w:rsidRPr="001B149C">
              <w:rPr>
                <w:color w:val="000000"/>
                <w:sz w:val="22"/>
                <w:szCs w:val="22"/>
                <w:lang w:val="hr-HR"/>
              </w:rPr>
              <w:t>MR4</w:t>
            </w:r>
            <w:r w:rsidR="00370A0A" w:rsidRPr="001B149C">
              <w:rPr>
                <w:color w:val="000000"/>
                <w:sz w:val="22"/>
                <w:szCs w:val="22"/>
                <w:lang w:val="hr-HR"/>
              </w:rPr>
              <w:t>,</w:t>
            </w:r>
            <w:r w:rsidR="00E31A59" w:rsidRPr="001B149C">
              <w:rPr>
                <w:color w:val="000000"/>
                <w:sz w:val="22"/>
                <w:szCs w:val="22"/>
                <w:lang w:val="hr-HR"/>
              </w:rPr>
              <w:t>5</w:t>
            </w:r>
          </w:p>
        </w:tc>
        <w:tc>
          <w:tcPr>
            <w:tcW w:w="1439" w:type="pct"/>
            <w:tcBorders>
              <w:bottom w:val="single" w:sz="4" w:space="0" w:color="auto"/>
            </w:tcBorders>
          </w:tcPr>
          <w:p w14:paraId="5800824E" w14:textId="3227D644"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76 (88</w:t>
            </w:r>
            <w:r w:rsidR="002C1193" w:rsidRPr="001B149C">
              <w:rPr>
                <w:color w:val="000000"/>
                <w:sz w:val="22"/>
                <w:szCs w:val="22"/>
                <w:lang w:val="hr-HR"/>
              </w:rPr>
              <w:t>,</w:t>
            </w:r>
            <w:r w:rsidRPr="001B149C">
              <w:rPr>
                <w:color w:val="000000"/>
                <w:sz w:val="22"/>
                <w:szCs w:val="22"/>
                <w:lang w:val="hr-HR"/>
              </w:rPr>
              <w:t>4</w:t>
            </w:r>
            <w:r w:rsidR="00370A0A" w:rsidRPr="001B149C">
              <w:rPr>
                <w:color w:val="000000"/>
                <w:sz w:val="22"/>
                <w:szCs w:val="22"/>
                <w:lang w:val="hr-HR"/>
              </w:rPr>
              <w:t>%</w:t>
            </w:r>
            <w:r w:rsidRPr="001B149C">
              <w:rPr>
                <w:color w:val="000000"/>
                <w:sz w:val="22"/>
                <w:szCs w:val="22"/>
                <w:lang w:val="hr-HR"/>
              </w:rPr>
              <w:t>)</w:t>
            </w:r>
          </w:p>
        </w:tc>
        <w:tc>
          <w:tcPr>
            <w:tcW w:w="1483" w:type="pct"/>
            <w:tcBorders>
              <w:bottom w:val="single" w:sz="4" w:space="0" w:color="auto"/>
            </w:tcBorders>
          </w:tcPr>
          <w:p w14:paraId="2693C6E0" w14:textId="77777777" w:rsidR="00E31A59" w:rsidRPr="001B149C" w:rsidRDefault="00E31A59" w:rsidP="00F34C29">
            <w:pPr>
              <w:pStyle w:val="Text"/>
              <w:keepNext/>
              <w:keepLines/>
              <w:widowControl w:val="0"/>
              <w:spacing w:before="0"/>
              <w:jc w:val="center"/>
              <w:rPr>
                <w:color w:val="000000"/>
                <w:sz w:val="22"/>
                <w:szCs w:val="22"/>
                <w:lang w:val="hr-HR"/>
              </w:rPr>
            </w:pPr>
            <w:r w:rsidRPr="001B149C">
              <w:rPr>
                <w:color w:val="000000"/>
                <w:sz w:val="22"/>
                <w:szCs w:val="22"/>
                <w:lang w:val="hr-HR"/>
              </w:rPr>
              <w:t>84 (92,3%)</w:t>
            </w:r>
          </w:p>
        </w:tc>
      </w:tr>
    </w:tbl>
    <w:p w14:paraId="7828B144" w14:textId="34E2D386" w:rsidR="00E31A59" w:rsidRPr="001B149C" w:rsidRDefault="00E31A59" w:rsidP="00F34C29">
      <w:pPr>
        <w:keepNext/>
        <w:autoSpaceDE w:val="0"/>
        <w:autoSpaceDN w:val="0"/>
        <w:adjustRightInd w:val="0"/>
        <w:spacing w:line="240" w:lineRule="auto"/>
        <w:rPr>
          <w:color w:val="000000" w:themeColor="text1"/>
          <w:szCs w:val="22"/>
        </w:rPr>
      </w:pPr>
      <w:r w:rsidRPr="001B149C">
        <w:rPr>
          <w:color w:val="000000" w:themeColor="text1"/>
          <w:szCs w:val="22"/>
        </w:rPr>
        <w:t xml:space="preserve">[1] </w:t>
      </w:r>
      <w:r w:rsidR="008B5020" w:rsidRPr="001B149C">
        <w:rPr>
          <w:color w:val="000000" w:themeColor="text1"/>
          <w:szCs w:val="22"/>
        </w:rPr>
        <w:t xml:space="preserve">Jedan bolesnik nije izgubio </w:t>
      </w:r>
      <w:r w:rsidRPr="001B149C">
        <w:rPr>
          <w:color w:val="000000" w:themeColor="text1"/>
          <w:szCs w:val="22"/>
        </w:rPr>
        <w:t xml:space="preserve">MMR </w:t>
      </w:r>
      <w:r w:rsidR="008B5020" w:rsidRPr="001B149C">
        <w:rPr>
          <w:color w:val="000000" w:themeColor="text1"/>
          <w:szCs w:val="22"/>
        </w:rPr>
        <w:t xml:space="preserve">do </w:t>
      </w:r>
      <w:r w:rsidRPr="001B149C">
        <w:rPr>
          <w:color w:val="000000" w:themeColor="text1"/>
          <w:szCs w:val="22"/>
        </w:rPr>
        <w:t>48</w:t>
      </w:r>
      <w:r w:rsidR="008B5020" w:rsidRPr="001B149C">
        <w:rPr>
          <w:color w:val="000000" w:themeColor="text1"/>
          <w:szCs w:val="22"/>
        </w:rPr>
        <w:t xml:space="preserve">. tjedna, ali je prekinuo </w:t>
      </w:r>
      <w:r w:rsidRPr="001B149C">
        <w:rPr>
          <w:color w:val="000000" w:themeColor="text1"/>
          <w:szCs w:val="22"/>
        </w:rPr>
        <w:t xml:space="preserve">TFR </w:t>
      </w:r>
      <w:r w:rsidR="008B5020" w:rsidRPr="001B149C">
        <w:rPr>
          <w:color w:val="000000" w:themeColor="text1"/>
          <w:szCs w:val="22"/>
        </w:rPr>
        <w:t>fazu</w:t>
      </w:r>
      <w:r w:rsidRPr="001B149C">
        <w:rPr>
          <w:color w:val="000000" w:themeColor="text1"/>
          <w:szCs w:val="22"/>
        </w:rPr>
        <w:t>.</w:t>
      </w:r>
    </w:p>
    <w:p w14:paraId="55A3DBB8" w14:textId="2E601C6C" w:rsidR="00E31A59" w:rsidRPr="001B149C" w:rsidRDefault="00E31A59" w:rsidP="00F34C29">
      <w:pPr>
        <w:autoSpaceDE w:val="0"/>
        <w:autoSpaceDN w:val="0"/>
        <w:adjustRightInd w:val="0"/>
        <w:spacing w:line="240" w:lineRule="auto"/>
        <w:rPr>
          <w:szCs w:val="22"/>
        </w:rPr>
      </w:pPr>
      <w:r w:rsidRPr="001B149C">
        <w:rPr>
          <w:szCs w:val="22"/>
        </w:rPr>
        <w:t xml:space="preserve">[2] </w:t>
      </w:r>
      <w:r w:rsidR="008B5020" w:rsidRPr="001B149C">
        <w:rPr>
          <w:szCs w:val="22"/>
        </w:rPr>
        <w:t>Za</w:t>
      </w:r>
      <w:r w:rsidRPr="001B149C">
        <w:rPr>
          <w:szCs w:val="22"/>
        </w:rPr>
        <w:t xml:space="preserve"> 2 </w:t>
      </w:r>
      <w:r w:rsidR="008B5020" w:rsidRPr="001B149C">
        <w:rPr>
          <w:szCs w:val="22"/>
        </w:rPr>
        <w:t>bolesnika</w:t>
      </w:r>
      <w:r w:rsidRPr="001B149C">
        <w:rPr>
          <w:szCs w:val="22"/>
        </w:rPr>
        <w:t xml:space="preserve">, PCR </w:t>
      </w:r>
      <w:r w:rsidR="008B5020" w:rsidRPr="001B149C">
        <w:rPr>
          <w:szCs w:val="22"/>
        </w:rPr>
        <w:t xml:space="preserve">analiza nije bila dostupna do </w:t>
      </w:r>
      <w:r w:rsidRPr="001B149C">
        <w:rPr>
          <w:szCs w:val="22"/>
        </w:rPr>
        <w:t>264</w:t>
      </w:r>
      <w:r w:rsidR="008B5020" w:rsidRPr="001B149C">
        <w:rPr>
          <w:szCs w:val="22"/>
        </w:rPr>
        <w:t xml:space="preserve">. tjedna, </w:t>
      </w:r>
      <w:r w:rsidR="000F2276" w:rsidRPr="001B149C">
        <w:rPr>
          <w:szCs w:val="22"/>
        </w:rPr>
        <w:t>pa</w:t>
      </w:r>
      <w:r w:rsidR="008B5020" w:rsidRPr="001B149C">
        <w:rPr>
          <w:szCs w:val="22"/>
        </w:rPr>
        <w:t xml:space="preserve"> njihov odgovor nije bio obuhvaćen </w:t>
      </w:r>
      <w:r w:rsidR="000F2276" w:rsidRPr="001B149C">
        <w:rPr>
          <w:szCs w:val="22"/>
        </w:rPr>
        <w:t xml:space="preserve">u analizi s isključnim datumom </w:t>
      </w:r>
      <w:r w:rsidR="008B5020" w:rsidRPr="001B149C">
        <w:rPr>
          <w:szCs w:val="22"/>
        </w:rPr>
        <w:t>d</w:t>
      </w:r>
      <w:r w:rsidR="000F2276" w:rsidRPr="001B149C">
        <w:rPr>
          <w:szCs w:val="22"/>
        </w:rPr>
        <w:t>o</w:t>
      </w:r>
      <w:r w:rsidR="008B5020" w:rsidRPr="001B149C">
        <w:rPr>
          <w:szCs w:val="22"/>
        </w:rPr>
        <w:t xml:space="preserve"> 264</w:t>
      </w:r>
      <w:r w:rsidR="00B849CB" w:rsidRPr="001B149C">
        <w:rPr>
          <w:szCs w:val="22"/>
        </w:rPr>
        <w:t>.</w:t>
      </w:r>
      <w:r w:rsidR="008B5020" w:rsidRPr="001B149C">
        <w:rPr>
          <w:szCs w:val="22"/>
        </w:rPr>
        <w:t> tjedna</w:t>
      </w:r>
      <w:r w:rsidRPr="001B149C">
        <w:rPr>
          <w:szCs w:val="22"/>
        </w:rPr>
        <w:t>.</w:t>
      </w:r>
    </w:p>
    <w:p w14:paraId="0307A987" w14:textId="77777777" w:rsidR="007E6C19" w:rsidRPr="001B149C" w:rsidRDefault="007E6C19" w:rsidP="00F34C29">
      <w:pPr>
        <w:autoSpaceDE w:val="0"/>
        <w:autoSpaceDN w:val="0"/>
        <w:adjustRightInd w:val="0"/>
        <w:spacing w:line="240" w:lineRule="auto"/>
        <w:rPr>
          <w:szCs w:val="22"/>
        </w:rPr>
      </w:pPr>
    </w:p>
    <w:p w14:paraId="7B674DA4" w14:textId="6EB99878" w:rsidR="007E6C19" w:rsidRPr="001B149C" w:rsidRDefault="00684A4E" w:rsidP="00F34C29">
      <w:pPr>
        <w:pStyle w:val="Text"/>
        <w:spacing w:before="0"/>
        <w:jc w:val="left"/>
        <w:rPr>
          <w:sz w:val="22"/>
          <w:szCs w:val="22"/>
          <w:lang w:val="hr-HR"/>
        </w:rPr>
      </w:pPr>
      <w:r w:rsidRPr="001B149C">
        <w:rPr>
          <w:sz w:val="22"/>
          <w:szCs w:val="22"/>
          <w:lang w:val="hr-HR"/>
        </w:rPr>
        <w:t xml:space="preserve">Vrijeme do kojeg je 50% svih ponovno liječenih bolesnika ponovno postiglo MMR, odnosno MR4,5 bilo je </w:t>
      </w:r>
      <w:r w:rsidR="00115A75" w:rsidRPr="001B149C">
        <w:rPr>
          <w:sz w:val="22"/>
          <w:szCs w:val="22"/>
          <w:lang w:val="hr-HR"/>
        </w:rPr>
        <w:t xml:space="preserve">7, odnosno 12,9 tjedana. </w:t>
      </w:r>
      <w:r w:rsidR="00F529CE" w:rsidRPr="001B149C">
        <w:rPr>
          <w:sz w:val="22"/>
          <w:szCs w:val="22"/>
          <w:lang w:val="hr-HR"/>
        </w:rPr>
        <w:t>Kumulativna stopa MMR</w:t>
      </w:r>
      <w:r w:rsidR="00F529CE" w:rsidRPr="001B149C">
        <w:rPr>
          <w:sz w:val="22"/>
          <w:szCs w:val="22"/>
          <w:lang w:val="hr-HR"/>
        </w:rPr>
        <w:noBreakHyphen/>
        <w:t>a koj</w:t>
      </w:r>
      <w:r w:rsidR="0005231D" w:rsidRPr="001B149C">
        <w:rPr>
          <w:sz w:val="22"/>
          <w:szCs w:val="22"/>
          <w:lang w:val="hr-HR"/>
        </w:rPr>
        <w:t>i</w:t>
      </w:r>
      <w:r w:rsidR="00F529CE" w:rsidRPr="001B149C">
        <w:rPr>
          <w:sz w:val="22"/>
          <w:szCs w:val="22"/>
          <w:lang w:val="hr-HR"/>
        </w:rPr>
        <w:t xml:space="preserve"> je ponovno postignut u 24.</w:t>
      </w:r>
      <w:r w:rsidR="00B849CB" w:rsidRPr="001B149C">
        <w:rPr>
          <w:sz w:val="22"/>
          <w:szCs w:val="22"/>
          <w:lang w:val="hr-HR"/>
        </w:rPr>
        <w:t> </w:t>
      </w:r>
      <w:r w:rsidR="00F529CE" w:rsidRPr="001B149C">
        <w:rPr>
          <w:sz w:val="22"/>
          <w:szCs w:val="22"/>
          <w:lang w:val="hr-HR"/>
        </w:rPr>
        <w:t>tjednu nakon ponovnog uvođenja liječenja bila je 97,8% (89/91 bolesnik</w:t>
      </w:r>
      <w:r w:rsidR="000F2276" w:rsidRPr="001B149C">
        <w:rPr>
          <w:sz w:val="22"/>
          <w:szCs w:val="22"/>
          <w:lang w:val="hr-HR"/>
        </w:rPr>
        <w:t>a</w:t>
      </w:r>
      <w:r w:rsidR="00F529CE" w:rsidRPr="001B149C">
        <w:rPr>
          <w:sz w:val="22"/>
          <w:szCs w:val="22"/>
          <w:lang w:val="hr-HR"/>
        </w:rPr>
        <w:t xml:space="preserve">), a </w:t>
      </w:r>
      <w:r w:rsidR="000F2276" w:rsidRPr="001B149C">
        <w:rPr>
          <w:sz w:val="22"/>
          <w:szCs w:val="22"/>
          <w:lang w:val="hr-HR"/>
        </w:rPr>
        <w:t xml:space="preserve">stopa </w:t>
      </w:r>
      <w:r w:rsidR="00F529CE" w:rsidRPr="001B149C">
        <w:rPr>
          <w:sz w:val="22"/>
          <w:szCs w:val="22"/>
          <w:lang w:val="hr-HR"/>
        </w:rPr>
        <w:t xml:space="preserve">MR4,5 </w:t>
      </w:r>
      <w:r w:rsidR="0005231D" w:rsidRPr="001B149C">
        <w:rPr>
          <w:sz w:val="22"/>
          <w:szCs w:val="22"/>
          <w:lang w:val="hr-HR"/>
        </w:rPr>
        <w:t xml:space="preserve">koji je </w:t>
      </w:r>
      <w:r w:rsidR="001621CF" w:rsidRPr="001B149C">
        <w:rPr>
          <w:sz w:val="22"/>
          <w:szCs w:val="22"/>
          <w:lang w:val="hr-HR"/>
        </w:rPr>
        <w:t xml:space="preserve">ponovno </w:t>
      </w:r>
      <w:r w:rsidR="00F529CE" w:rsidRPr="001B149C">
        <w:rPr>
          <w:sz w:val="22"/>
          <w:szCs w:val="22"/>
          <w:lang w:val="hr-HR"/>
        </w:rPr>
        <w:t>postignut u 48.</w:t>
      </w:r>
      <w:r w:rsidR="00B849CB" w:rsidRPr="001B149C">
        <w:rPr>
          <w:sz w:val="22"/>
          <w:szCs w:val="22"/>
          <w:lang w:val="hr-HR"/>
        </w:rPr>
        <w:t> </w:t>
      </w:r>
      <w:r w:rsidR="00F529CE" w:rsidRPr="001B149C">
        <w:rPr>
          <w:sz w:val="22"/>
          <w:szCs w:val="22"/>
          <w:lang w:val="hr-HR"/>
        </w:rPr>
        <w:t>tjednu bila je 91,2% (83/91 bolesnik</w:t>
      </w:r>
      <w:r w:rsidR="000F2276" w:rsidRPr="001B149C">
        <w:rPr>
          <w:sz w:val="22"/>
          <w:szCs w:val="22"/>
          <w:lang w:val="hr-HR"/>
        </w:rPr>
        <w:t>a</w:t>
      </w:r>
      <w:r w:rsidR="00F529CE" w:rsidRPr="001B149C">
        <w:rPr>
          <w:sz w:val="22"/>
          <w:szCs w:val="22"/>
          <w:lang w:val="hr-HR"/>
        </w:rPr>
        <w:t>).</w:t>
      </w:r>
    </w:p>
    <w:p w14:paraId="3F5E5927" w14:textId="77777777" w:rsidR="00F529CE" w:rsidRPr="001B149C" w:rsidRDefault="00F529CE" w:rsidP="00F34C29">
      <w:pPr>
        <w:pStyle w:val="Text"/>
        <w:spacing w:before="0"/>
        <w:jc w:val="left"/>
        <w:rPr>
          <w:sz w:val="22"/>
          <w:szCs w:val="22"/>
          <w:lang w:val="hr-HR"/>
        </w:rPr>
      </w:pPr>
    </w:p>
    <w:p w14:paraId="451A7ADF" w14:textId="7591956A" w:rsidR="007E6C19" w:rsidRPr="001B149C" w:rsidRDefault="007E6C19" w:rsidP="00F34C29">
      <w:pPr>
        <w:pStyle w:val="Text"/>
        <w:spacing w:before="0"/>
        <w:jc w:val="left"/>
        <w:rPr>
          <w:sz w:val="22"/>
          <w:szCs w:val="22"/>
          <w:lang w:val="hr-HR"/>
        </w:rPr>
      </w:pPr>
      <w:r w:rsidRPr="001B149C">
        <w:rPr>
          <w:sz w:val="22"/>
          <w:szCs w:val="22"/>
          <w:lang w:val="hr-HR"/>
        </w:rPr>
        <w:t>K</w:t>
      </w:r>
      <w:r w:rsidR="00177EA5" w:rsidRPr="001B149C">
        <w:rPr>
          <w:sz w:val="22"/>
          <w:szCs w:val="22"/>
          <w:lang w:val="hr-HR"/>
        </w:rPr>
        <w:t>aplan-</w:t>
      </w:r>
      <w:r w:rsidRPr="001B149C">
        <w:rPr>
          <w:sz w:val="22"/>
          <w:szCs w:val="22"/>
          <w:lang w:val="hr-HR"/>
        </w:rPr>
        <w:t>M</w:t>
      </w:r>
      <w:r w:rsidR="00177EA5" w:rsidRPr="001B149C">
        <w:rPr>
          <w:sz w:val="22"/>
          <w:szCs w:val="22"/>
          <w:lang w:val="hr-HR"/>
        </w:rPr>
        <w:t>eierova</w:t>
      </w:r>
      <w:r w:rsidRPr="001B149C">
        <w:rPr>
          <w:sz w:val="22"/>
          <w:szCs w:val="22"/>
          <w:lang w:val="hr-HR"/>
        </w:rPr>
        <w:t xml:space="preserve"> procjena medijana preživljenja bez liječenja (engl. </w:t>
      </w:r>
      <w:r w:rsidRPr="001B149C">
        <w:rPr>
          <w:i/>
          <w:sz w:val="22"/>
          <w:szCs w:val="22"/>
          <w:lang w:val="hr-HR"/>
        </w:rPr>
        <w:t>treatment</w:t>
      </w:r>
      <w:r w:rsidRPr="001B149C">
        <w:rPr>
          <w:i/>
          <w:sz w:val="22"/>
          <w:szCs w:val="22"/>
          <w:lang w:val="hr-HR"/>
        </w:rPr>
        <w:noBreakHyphen/>
        <w:t>free survival</w:t>
      </w:r>
      <w:r w:rsidRPr="001B149C">
        <w:rPr>
          <w:sz w:val="22"/>
          <w:szCs w:val="22"/>
          <w:lang w:val="hr-HR"/>
        </w:rPr>
        <w:t xml:space="preserve">, TFS) </w:t>
      </w:r>
      <w:r w:rsidR="00177EA5" w:rsidRPr="001B149C">
        <w:rPr>
          <w:sz w:val="22"/>
          <w:szCs w:val="22"/>
          <w:lang w:val="hr-HR"/>
        </w:rPr>
        <w:t xml:space="preserve">bila je 120,1 tjedan (95% CI: 36,9; nije </w:t>
      </w:r>
      <w:r w:rsidR="00AC196F" w:rsidRPr="001B149C">
        <w:rPr>
          <w:sz w:val="22"/>
          <w:szCs w:val="22"/>
          <w:lang w:val="hr-HR"/>
        </w:rPr>
        <w:t>pro</w:t>
      </w:r>
      <w:r w:rsidR="001621CF" w:rsidRPr="001B149C">
        <w:rPr>
          <w:sz w:val="22"/>
          <w:szCs w:val="22"/>
          <w:lang w:val="hr-HR"/>
        </w:rPr>
        <w:t>cjenjivo</w:t>
      </w:r>
      <w:r w:rsidR="00177EA5" w:rsidRPr="001B149C">
        <w:rPr>
          <w:sz w:val="22"/>
          <w:szCs w:val="22"/>
          <w:lang w:val="hr-HR"/>
        </w:rPr>
        <w:t xml:space="preserve"> [N</w:t>
      </w:r>
      <w:r w:rsidR="00AC196F" w:rsidRPr="001B149C">
        <w:rPr>
          <w:sz w:val="22"/>
          <w:szCs w:val="22"/>
          <w:lang w:val="hr-HR"/>
        </w:rPr>
        <w:t>P</w:t>
      </w:r>
      <w:r w:rsidR="00177EA5" w:rsidRPr="001B149C">
        <w:rPr>
          <w:sz w:val="22"/>
          <w:szCs w:val="22"/>
          <w:lang w:val="hr-HR"/>
        </w:rPr>
        <w:t>])</w:t>
      </w:r>
      <w:r w:rsidRPr="001B149C">
        <w:rPr>
          <w:sz w:val="22"/>
          <w:szCs w:val="22"/>
          <w:lang w:val="hr-HR"/>
        </w:rPr>
        <w:t xml:space="preserve"> (Slika 4); </w:t>
      </w:r>
      <w:r w:rsidR="005D0662" w:rsidRPr="001B149C">
        <w:rPr>
          <w:sz w:val="22"/>
          <w:szCs w:val="22"/>
          <w:lang w:val="hr-HR"/>
        </w:rPr>
        <w:t>91</w:t>
      </w:r>
      <w:r w:rsidRPr="001B149C">
        <w:rPr>
          <w:sz w:val="22"/>
          <w:szCs w:val="22"/>
          <w:lang w:val="hr-HR"/>
        </w:rPr>
        <w:t> od 190 bolesnika (</w:t>
      </w:r>
      <w:r w:rsidR="005D0662" w:rsidRPr="001B149C">
        <w:rPr>
          <w:sz w:val="22"/>
          <w:szCs w:val="22"/>
          <w:lang w:val="hr-HR"/>
        </w:rPr>
        <w:t>47,9</w:t>
      </w:r>
      <w:r w:rsidRPr="001B149C">
        <w:rPr>
          <w:sz w:val="22"/>
          <w:szCs w:val="22"/>
          <w:lang w:val="hr-HR"/>
        </w:rPr>
        <w:t>%) nije imalo TFS događaj.</w:t>
      </w:r>
    </w:p>
    <w:p w14:paraId="23E8A53D" w14:textId="77777777" w:rsidR="007E6C19" w:rsidRPr="001B149C" w:rsidRDefault="007E6C19" w:rsidP="00F34C29">
      <w:pPr>
        <w:autoSpaceDE w:val="0"/>
        <w:autoSpaceDN w:val="0"/>
        <w:adjustRightInd w:val="0"/>
        <w:rPr>
          <w:szCs w:val="22"/>
        </w:rPr>
      </w:pPr>
    </w:p>
    <w:p w14:paraId="2F17E20A" w14:textId="77777777" w:rsidR="007E6C19" w:rsidRPr="001B149C" w:rsidRDefault="007E6C19" w:rsidP="00F34C29">
      <w:pPr>
        <w:pStyle w:val="Text"/>
        <w:keepNext/>
        <w:keepLines/>
        <w:widowControl w:val="0"/>
        <w:spacing w:before="0"/>
        <w:ind w:left="1134" w:hanging="1134"/>
        <w:jc w:val="left"/>
        <w:rPr>
          <w:b/>
          <w:sz w:val="22"/>
          <w:szCs w:val="22"/>
          <w:lang w:val="hr-HR"/>
        </w:rPr>
      </w:pPr>
      <w:r w:rsidRPr="001B149C">
        <w:rPr>
          <w:b/>
          <w:sz w:val="22"/>
          <w:szCs w:val="22"/>
          <w:lang w:val="hr-HR"/>
        </w:rPr>
        <w:t>Slika 4</w:t>
      </w:r>
      <w:r w:rsidRPr="001B149C">
        <w:rPr>
          <w:b/>
          <w:sz w:val="22"/>
          <w:szCs w:val="22"/>
          <w:lang w:val="hr-HR"/>
        </w:rPr>
        <w:tab/>
        <w:t>Kaplan</w:t>
      </w:r>
      <w:r w:rsidRPr="001B149C">
        <w:rPr>
          <w:b/>
          <w:sz w:val="22"/>
          <w:szCs w:val="22"/>
          <w:lang w:val="hr-HR"/>
        </w:rPr>
        <w:noBreakHyphen/>
        <w:t>Meierova procjena preživljenja bez liječenja nakon početka TFR</w:t>
      </w:r>
      <w:r w:rsidRPr="001B149C">
        <w:rPr>
          <w:b/>
          <w:sz w:val="22"/>
          <w:szCs w:val="22"/>
          <w:lang w:val="hr-HR"/>
        </w:rPr>
        <w:noBreakHyphen/>
        <w:t>a (potpuni skup podataka za analizu)</w:t>
      </w:r>
    </w:p>
    <w:p w14:paraId="701CA975" w14:textId="3FE002D1" w:rsidR="00622F58" w:rsidRPr="001B149C" w:rsidRDefault="00622F58" w:rsidP="00F34C29">
      <w:pPr>
        <w:pStyle w:val="Text"/>
        <w:keepNext/>
        <w:keepLines/>
        <w:widowControl w:val="0"/>
        <w:spacing w:before="0"/>
        <w:jc w:val="left"/>
        <w:rPr>
          <w:lang w:val="hr-HR"/>
        </w:rPr>
      </w:pPr>
      <w:r w:rsidRPr="001B149C">
        <w:rPr>
          <w:noProof/>
          <w:szCs w:val="24"/>
        </w:rPr>
        <mc:AlternateContent>
          <mc:Choice Requires="wpg">
            <w:drawing>
              <wp:anchor distT="0" distB="0" distL="114300" distR="114300" simplePos="0" relativeHeight="252237312" behindDoc="0" locked="0" layoutInCell="1" allowOverlap="1" wp14:anchorId="3EE324C7" wp14:editId="506D59E0">
                <wp:simplePos x="0" y="0"/>
                <wp:positionH relativeFrom="column">
                  <wp:posOffset>-3615</wp:posOffset>
                </wp:positionH>
                <wp:positionV relativeFrom="paragraph">
                  <wp:posOffset>120699</wp:posOffset>
                </wp:positionV>
                <wp:extent cx="6181726" cy="3286972"/>
                <wp:effectExtent l="0" t="0" r="9525" b="8890"/>
                <wp:wrapNone/>
                <wp:docPr id="993" name="Group 993"/>
                <wp:cNvGraphicFramePr/>
                <a:graphic xmlns:a="http://schemas.openxmlformats.org/drawingml/2006/main">
                  <a:graphicData uri="http://schemas.microsoft.com/office/word/2010/wordprocessingGroup">
                    <wpg:wgp>
                      <wpg:cNvGrpSpPr/>
                      <wpg:grpSpPr>
                        <a:xfrm>
                          <a:off x="0" y="0"/>
                          <a:ext cx="6181726" cy="3286972"/>
                          <a:chOff x="-1" y="-59278"/>
                          <a:chExt cx="6181966" cy="3287581"/>
                        </a:xfrm>
                      </wpg:grpSpPr>
                      <wpg:grpSp>
                        <wpg:cNvPr id="1117" name="Group 1117"/>
                        <wpg:cNvGrpSpPr/>
                        <wpg:grpSpPr>
                          <a:xfrm>
                            <a:off x="-1" y="-59278"/>
                            <a:ext cx="6181966" cy="3077878"/>
                            <a:chOff x="-1" y="-59282"/>
                            <a:chExt cx="6182236" cy="3078089"/>
                          </a:xfrm>
                        </wpg:grpSpPr>
                        <wps:wsp>
                          <wps:cNvPr id="1133" name="Rectangle 7"/>
                          <wps:cNvSpPr/>
                          <wps:spPr bwMode="auto">
                            <a:xfrm flipH="1">
                              <a:off x="520396"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1134" name="Group 1134"/>
                          <wpg:cNvGrpSpPr/>
                          <wpg:grpSpPr>
                            <a:xfrm>
                              <a:off x="-1" y="-59282"/>
                              <a:ext cx="6182236" cy="3078089"/>
                              <a:chOff x="-1" y="-59282"/>
                              <a:chExt cx="6182236" cy="3078089"/>
                            </a:xfrm>
                          </wpg:grpSpPr>
                          <wps:wsp>
                            <wps:cNvPr id="1135" name="TextBox 107"/>
                            <wps:cNvSpPr txBox="1">
                              <a:spLocks noChangeArrowheads="1"/>
                            </wps:cNvSpPr>
                            <wps:spPr bwMode="auto">
                              <a:xfrm>
                                <a:off x="-1" y="-59282"/>
                                <a:ext cx="348498" cy="2667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ACBA" w14:textId="172A3C0D" w:rsidR="00EB626B" w:rsidRPr="001B149C" w:rsidRDefault="00EB626B" w:rsidP="00622F58">
                                  <w:pPr>
                                    <w:pStyle w:val="NormalWeb"/>
                                    <w:spacing w:before="0" w:beforeAutospacing="0" w:after="0" w:afterAutospacing="0"/>
                                    <w:jc w:val="center"/>
                                    <w:rPr>
                                      <w:rFonts w:ascii="Arial" w:hAnsi="Arial" w:cs="Arial"/>
                                      <w:sz w:val="18"/>
                                      <w:szCs w:val="18"/>
                                    </w:rPr>
                                  </w:pPr>
                                  <w:r w:rsidRPr="001B149C">
                                    <w:rPr>
                                      <w:rFonts w:ascii="Arial" w:hAnsi="Arial" w:cs="Arial"/>
                                      <w:b/>
                                      <w:bCs/>
                                      <w:color w:val="000000"/>
                                      <w:kern w:val="24"/>
                                      <w:sz w:val="18"/>
                                      <w:szCs w:val="20"/>
                                    </w:rPr>
                                    <w:t>Preživljenje bez liječenja (%)</w:t>
                                  </w:r>
                                </w:p>
                              </w:txbxContent>
                            </wps:txbx>
                            <wps:bodyPr rot="0" vert="vert270" wrap="square" lIns="0" tIns="0" rIns="0" bIns="0" anchor="t" anchorCtr="0" upright="1"/>
                          </wps:wsp>
                          <pic:pic xmlns:pic="http://schemas.openxmlformats.org/drawingml/2006/picture">
                            <pic:nvPicPr>
                              <pic:cNvPr id="1136" name="Picture 1136"/>
                              <pic:cNvPicPr>
                                <a:picLocks noChangeAspect="1"/>
                              </pic:cNvPicPr>
                            </pic:nvPicPr>
                            <pic:blipFill rotWithShape="1">
                              <a:blip r:embed="rId12" cstate="print">
                                <a:extLst>
                                  <a:ext uri="{28A0092B-C50C-407E-A947-70E740481C1C}">
                                    <a14:useLocalDpi xmlns:a14="http://schemas.microsoft.com/office/drawing/2010/main" val="0"/>
                                  </a:ext>
                                </a:extLst>
                              </a:blip>
                              <a:srcRect r="-1"/>
                              <a:stretch/>
                            </pic:blipFill>
                            <pic:spPr bwMode="auto">
                              <a:xfrm>
                                <a:off x="530100" y="44174"/>
                                <a:ext cx="5652135" cy="1781175"/>
                              </a:xfrm>
                              <a:prstGeom prst="rect">
                                <a:avLst/>
                              </a:prstGeom>
                              <a:noFill/>
                              <a:ln>
                                <a:noFill/>
                              </a:ln>
                              <a:extLst>
                                <a:ext uri="{53640926-AAD7-44D8-BBD7-CCE9431645EC}">
                                  <a14:shadowObscured xmlns:a14="http://schemas.microsoft.com/office/drawing/2010/main"/>
                                </a:ext>
                              </a:extLst>
                            </pic:spPr>
                          </pic:pic>
                          <wpg:grpSp>
                            <wpg:cNvPr id="1137" name="Group 1137"/>
                            <wpg:cNvGrpSpPr/>
                            <wpg:grpSpPr>
                              <a:xfrm>
                                <a:off x="149336" y="0"/>
                                <a:ext cx="229235" cy="2494942"/>
                                <a:chOff x="149336" y="0"/>
                                <a:chExt cx="229704" cy="2495063"/>
                              </a:xfrm>
                            </wpg:grpSpPr>
                            <wps:wsp>
                              <wps:cNvPr id="1228" name="TextBox 30"/>
                              <wps:cNvSpPr txBox="1">
                                <a:spLocks noChangeArrowheads="1"/>
                              </wps:cNvSpPr>
                              <wps:spPr bwMode="auto">
                                <a:xfrm>
                                  <a:off x="215597" y="234122"/>
                                  <a:ext cx="133308" cy="16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D2B85"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90</w:t>
                                    </w:r>
                                  </w:p>
                                </w:txbxContent>
                              </wps:txbx>
                              <wps:bodyPr rot="0" vert="horz" wrap="square" lIns="0" tIns="0" rIns="0" bIns="0" anchor="ctr" anchorCtr="0" upright="1"/>
                            </wps:wsp>
                            <wps:wsp>
                              <wps:cNvPr id="1229" name="TextBox 31"/>
                              <wps:cNvSpPr txBox="1">
                                <a:spLocks noChangeArrowheads="1"/>
                              </wps:cNvSpPr>
                              <wps:spPr bwMode="auto">
                                <a:xfrm>
                                  <a:off x="215596" y="463826"/>
                                  <a:ext cx="118993" cy="186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B5FE4"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80</w:t>
                                    </w:r>
                                  </w:p>
                                </w:txbxContent>
                              </wps:txbx>
                              <wps:bodyPr rot="0" vert="horz" wrap="square" lIns="0" tIns="0" rIns="0" bIns="0" anchor="ctr" anchorCtr="0" upright="1"/>
                            </wps:wsp>
                            <wps:wsp>
                              <wps:cNvPr id="1230" name="TextBox 32"/>
                              <wps:cNvSpPr txBox="1">
                                <a:spLocks noChangeArrowheads="1"/>
                              </wps:cNvSpPr>
                              <wps:spPr bwMode="auto">
                                <a:xfrm>
                                  <a:off x="215597" y="697948"/>
                                  <a:ext cx="141948" cy="216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A67C0"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70</w:t>
                                    </w:r>
                                  </w:p>
                                </w:txbxContent>
                              </wps:txbx>
                              <wps:bodyPr rot="0" vert="horz" wrap="square" lIns="0" tIns="0" rIns="0" bIns="0" anchor="ctr" anchorCtr="0" upright="1"/>
                            </wps:wsp>
                            <wps:wsp>
                              <wps:cNvPr id="1231" name="TextBox 33"/>
                              <wps:cNvSpPr txBox="1">
                                <a:spLocks noChangeArrowheads="1"/>
                              </wps:cNvSpPr>
                              <wps:spPr bwMode="auto">
                                <a:xfrm>
                                  <a:off x="215596" y="927651"/>
                                  <a:ext cx="118993" cy="208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F3E4"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60</w:t>
                                    </w:r>
                                  </w:p>
                                </w:txbxContent>
                              </wps:txbx>
                              <wps:bodyPr rot="0" vert="horz" wrap="square" lIns="0" tIns="0" rIns="0" bIns="0" anchor="ctr" anchorCtr="0" upright="1"/>
                            </wps:wsp>
                            <wps:wsp>
                              <wps:cNvPr id="1232" name="TextBox 34"/>
                              <wps:cNvSpPr txBox="1">
                                <a:spLocks noChangeArrowheads="1"/>
                              </wps:cNvSpPr>
                              <wps:spPr bwMode="auto">
                                <a:xfrm>
                                  <a:off x="215596" y="1161774"/>
                                  <a:ext cx="118993" cy="175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B1BB7"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50</w:t>
                                    </w:r>
                                  </w:p>
                                </w:txbxContent>
                              </wps:txbx>
                              <wps:bodyPr rot="0" vert="horz" wrap="square" lIns="0" tIns="0" rIns="0" bIns="0" anchor="ctr" anchorCtr="0" upright="1"/>
                            </wps:wsp>
                            <wps:wsp>
                              <wps:cNvPr id="1233" name="TextBox 35"/>
                              <wps:cNvSpPr txBox="1">
                                <a:spLocks noChangeArrowheads="1"/>
                              </wps:cNvSpPr>
                              <wps:spPr bwMode="auto">
                                <a:xfrm>
                                  <a:off x="215597" y="1391478"/>
                                  <a:ext cx="141948" cy="194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30390"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40</w:t>
                                    </w:r>
                                  </w:p>
                                </w:txbxContent>
                              </wps:txbx>
                              <wps:bodyPr rot="0" vert="horz" wrap="square" lIns="0" tIns="0" rIns="0" bIns="0" anchor="ctr" anchorCtr="0" upright="1"/>
                            </wps:wsp>
                            <wps:wsp>
                              <wps:cNvPr id="1234" name="TextBox 36"/>
                              <wps:cNvSpPr txBox="1">
                                <a:spLocks noChangeArrowheads="1"/>
                              </wps:cNvSpPr>
                              <wps:spPr bwMode="auto">
                                <a:xfrm>
                                  <a:off x="215597" y="1625599"/>
                                  <a:ext cx="141948" cy="18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C7B1D"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30</w:t>
                                    </w:r>
                                  </w:p>
                                </w:txbxContent>
                              </wps:txbx>
                              <wps:bodyPr rot="0" vert="horz" wrap="square" lIns="0" tIns="0" rIns="0" bIns="0" anchor="ctr" anchorCtr="0" upright="1"/>
                            </wps:wsp>
                            <wps:wsp>
                              <wps:cNvPr id="1235" name="TextBox 37"/>
                              <wps:cNvSpPr txBox="1">
                                <a:spLocks noChangeArrowheads="1"/>
                              </wps:cNvSpPr>
                              <wps:spPr bwMode="auto">
                                <a:xfrm>
                                  <a:off x="215597" y="1859722"/>
                                  <a:ext cx="118992" cy="2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BCC2B"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20</w:t>
                                    </w:r>
                                  </w:p>
                                </w:txbxContent>
                              </wps:txbx>
                              <wps:bodyPr rot="0" vert="horz" wrap="square" lIns="0" tIns="0" rIns="0" bIns="0" anchor="ctr" anchorCtr="0" upright="1"/>
                            </wps:wsp>
                            <wps:wsp>
                              <wps:cNvPr id="1236" name="TextBox 38"/>
                              <wps:cNvSpPr txBox="1">
                                <a:spLocks noChangeArrowheads="1"/>
                              </wps:cNvSpPr>
                              <wps:spPr bwMode="auto">
                                <a:xfrm>
                                  <a:off x="215597" y="2089426"/>
                                  <a:ext cx="118992" cy="204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47625"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10</w:t>
                                    </w:r>
                                  </w:p>
                                </w:txbxContent>
                              </wps:txbx>
                              <wps:bodyPr rot="0" vert="horz" wrap="square" lIns="0" tIns="0" rIns="0" bIns="0" anchor="ctr" anchorCtr="0" upright="1"/>
                            </wps:wsp>
                            <wps:wsp>
                              <wps:cNvPr id="1237" name="TextBox 39"/>
                              <wps:cNvSpPr txBox="1">
                                <a:spLocks noChangeArrowheads="1"/>
                              </wps:cNvSpPr>
                              <wps:spPr bwMode="auto">
                                <a:xfrm>
                                  <a:off x="277440" y="2319131"/>
                                  <a:ext cx="80105" cy="175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55245"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0</w:t>
                                    </w:r>
                                  </w:p>
                                </w:txbxContent>
                              </wps:txbx>
                              <wps:bodyPr rot="0" vert="horz" wrap="square" lIns="0" tIns="0" rIns="0" bIns="0" anchor="ctr" anchorCtr="0" upright="1"/>
                            </wps:wsp>
                            <wps:wsp>
                              <wps:cNvPr id="1238" name="TextBox 29"/>
                              <wps:cNvSpPr txBox="1">
                                <a:spLocks noChangeArrowheads="1"/>
                              </wps:cNvSpPr>
                              <wps:spPr bwMode="auto">
                                <a:xfrm>
                                  <a:off x="149336" y="0"/>
                                  <a:ext cx="229704"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1D8F6"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100</w:t>
                                    </w:r>
                                  </w:p>
                                </w:txbxContent>
                              </wps:txbx>
                              <wps:bodyPr rot="0" vert="horz" wrap="square" lIns="0" tIns="0" rIns="0" bIns="0" anchor="ctr" anchorCtr="0" upright="1"/>
                            </wps:wsp>
                          </wpg:grpSp>
                          <wpg:grpSp>
                            <wpg:cNvPr id="1138" name="Group 1138"/>
                            <wpg:cNvGrpSpPr/>
                            <wpg:grpSpPr>
                              <a:xfrm>
                                <a:off x="462970" y="106017"/>
                                <a:ext cx="60905" cy="2283792"/>
                                <a:chOff x="462970" y="106017"/>
                                <a:chExt cx="60905" cy="2283792"/>
                              </a:xfrm>
                            </wpg:grpSpPr>
                            <wps:wsp>
                              <wps:cNvPr id="1216" name="Straight Connector 1216"/>
                              <wps:cNvCnPr>
                                <a:cxnSpLocks noChangeShapeType="1"/>
                              </wps:cNvCnPr>
                              <wps:spPr bwMode="auto">
                                <a:xfrm>
                                  <a:off x="467388" y="2160104"/>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 name="Straight Connector 1217"/>
                              <wps:cNvCnPr>
                                <a:cxnSpLocks noChangeShapeType="1"/>
                              </wps:cNvCnPr>
                              <wps:spPr bwMode="auto">
                                <a:xfrm>
                                  <a:off x="467388" y="193040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8" name="Straight Connector 1218"/>
                              <wps:cNvCnPr>
                                <a:cxnSpLocks noChangeShapeType="1"/>
                              </wps:cNvCnPr>
                              <wps:spPr bwMode="auto">
                                <a:xfrm>
                                  <a:off x="467388" y="170511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Straight Connector 1219"/>
                              <wps:cNvCnPr>
                                <a:cxnSpLocks noChangeShapeType="1"/>
                              </wps:cNvCnPr>
                              <wps:spPr bwMode="auto">
                                <a:xfrm>
                                  <a:off x="462970" y="1466574"/>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20" name="Group 1220"/>
                              <wpg:cNvGrpSpPr/>
                              <wpg:grpSpPr>
                                <a:xfrm>
                                  <a:off x="462970" y="106017"/>
                                  <a:ext cx="60905" cy="1122018"/>
                                  <a:chOff x="462970" y="106017"/>
                                  <a:chExt cx="60905" cy="1122018"/>
                                </a:xfrm>
                              </wpg:grpSpPr>
                              <wps:wsp>
                                <wps:cNvPr id="1222" name="Straight Connector 1222"/>
                                <wps:cNvCnPr>
                                  <a:cxnSpLocks noChangeShapeType="1"/>
                                </wps:cNvCnPr>
                                <wps:spPr bwMode="auto">
                                  <a:xfrm>
                                    <a:off x="462970" y="12280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 name="Straight Connector 1223"/>
                                <wps:cNvCnPr>
                                  <a:cxnSpLocks noChangeShapeType="1"/>
                                </wps:cNvCnPr>
                                <wps:spPr bwMode="auto">
                                  <a:xfrm>
                                    <a:off x="471805" y="1011583"/>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Straight Connector 1224"/>
                                <wps:cNvCnPr>
                                  <a:cxnSpLocks noChangeShapeType="1"/>
                                </wps:cNvCnPr>
                                <wps:spPr bwMode="auto">
                                  <a:xfrm>
                                    <a:off x="467388" y="768626"/>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5" name="Straight Connector 1225"/>
                                <wps:cNvCnPr>
                                  <a:cxnSpLocks noChangeShapeType="1"/>
                                </wps:cNvCnPr>
                                <wps:spPr bwMode="auto">
                                  <a:xfrm>
                                    <a:off x="462970" y="521252"/>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Straight Connector 1226"/>
                                <wps:cNvCnPr>
                                  <a:cxnSpLocks noChangeShapeType="1"/>
                                </wps:cNvCnPr>
                                <wps:spPr bwMode="auto">
                                  <a:xfrm>
                                    <a:off x="462970" y="313635"/>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7" name="Straight Connector 1227"/>
                                <wps:cNvCnPr>
                                  <a:cxnSpLocks noChangeShapeType="1"/>
                                </wps:cNvCnPr>
                                <wps:spPr bwMode="auto">
                                  <a:xfrm>
                                    <a:off x="462970" y="106017"/>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21" name="Straight Connector 1221"/>
                              <wps:cNvCnPr>
                                <a:cxnSpLocks noChangeShapeType="1"/>
                              </wps:cNvCnPr>
                              <wps:spPr bwMode="auto">
                                <a:xfrm>
                                  <a:off x="462970" y="2389809"/>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39" name="Group 1139"/>
                            <wpg:cNvGrpSpPr/>
                            <wpg:grpSpPr>
                              <a:xfrm>
                                <a:off x="493890" y="2500243"/>
                                <a:ext cx="5528296" cy="183515"/>
                                <a:chOff x="493892" y="2500243"/>
                                <a:chExt cx="5528779" cy="183515"/>
                              </a:xfrm>
                            </wpg:grpSpPr>
                            <wps:wsp>
                              <wps:cNvPr id="1202" name="TextBox 41"/>
                              <wps:cNvSpPr txBox="1">
                                <a:spLocks noChangeArrowheads="1"/>
                              </wps:cNvSpPr>
                              <wps:spPr bwMode="auto">
                                <a:xfrm>
                                  <a:off x="3824605" y="2513495"/>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D428A"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192</w:t>
                                    </w:r>
                                  </w:p>
                                </w:txbxContent>
                              </wps:txbx>
                              <wps:bodyPr rot="0" vert="horz" wrap="square" lIns="0" tIns="0" rIns="0" bIns="0" anchor="ctr" anchorCtr="0" upright="1">
                                <a:noAutofit/>
                              </wps:bodyPr>
                            </wps:wsp>
                            <wps:wsp>
                              <wps:cNvPr id="1203" name="TextBox 42"/>
                              <wps:cNvSpPr txBox="1">
                                <a:spLocks noChangeArrowheads="1"/>
                              </wps:cNvSpPr>
                              <wps:spPr bwMode="auto">
                                <a:xfrm>
                                  <a:off x="3374031" y="2500243"/>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E74A3"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168</w:t>
                                    </w:r>
                                  </w:p>
                                </w:txbxContent>
                              </wps:txbx>
                              <wps:bodyPr rot="0" vert="horz" wrap="square" lIns="0" tIns="0" rIns="0" bIns="0" anchor="ctr" anchorCtr="0" upright="1">
                                <a:noAutofit/>
                              </wps:bodyPr>
                            </wps:wsp>
                            <wps:wsp>
                              <wps:cNvPr id="1204" name="TextBox 43"/>
                              <wps:cNvSpPr txBox="1">
                                <a:spLocks noChangeArrowheads="1"/>
                              </wps:cNvSpPr>
                              <wps:spPr bwMode="auto">
                                <a:xfrm>
                                  <a:off x="2985300" y="2526747"/>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D5627"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1444</w:t>
                                    </w:r>
                                  </w:p>
                                </w:txbxContent>
                              </wps:txbx>
                              <wps:bodyPr rot="0" vert="horz" wrap="square" lIns="0" tIns="0" rIns="0" bIns="0" anchor="ctr" anchorCtr="0" upright="1">
                                <a:noAutofit/>
                              </wps:bodyPr>
                            </wps:wsp>
                            <wps:wsp>
                              <wps:cNvPr id="1205" name="TextBox 44"/>
                              <wps:cNvSpPr txBox="1">
                                <a:spLocks noChangeArrowheads="1"/>
                              </wps:cNvSpPr>
                              <wps:spPr bwMode="auto">
                                <a:xfrm>
                                  <a:off x="2539144" y="2526747"/>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CDD8"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1200</w:t>
                                    </w:r>
                                  </w:p>
                                </w:txbxContent>
                              </wps:txbx>
                              <wps:bodyPr rot="0" vert="horz" wrap="square" lIns="0" tIns="0" rIns="0" bIns="0" anchor="ctr" anchorCtr="0" upright="1"/>
                            </wps:wsp>
                            <wps:wsp>
                              <wps:cNvPr id="1206" name="TextBox 45"/>
                              <wps:cNvSpPr txBox="1">
                                <a:spLocks noChangeArrowheads="1"/>
                              </wps:cNvSpPr>
                              <wps:spPr bwMode="auto">
                                <a:xfrm>
                                  <a:off x="2141579" y="2531164"/>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895E"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96</w:t>
                                    </w:r>
                                  </w:p>
                                </w:txbxContent>
                              </wps:txbx>
                              <wps:bodyPr rot="0" vert="horz" wrap="square" lIns="0" tIns="0" rIns="0" bIns="0" anchor="ctr" anchorCtr="0" upright="1"/>
                            </wps:wsp>
                            <wps:wsp>
                              <wps:cNvPr id="1207" name="TextBox 46"/>
                              <wps:cNvSpPr txBox="1">
                                <a:spLocks noChangeArrowheads="1"/>
                              </wps:cNvSpPr>
                              <wps:spPr bwMode="auto">
                                <a:xfrm>
                                  <a:off x="493892" y="2531164"/>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1DA4D"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0</w:t>
                                    </w:r>
                                  </w:p>
                                </w:txbxContent>
                              </wps:txbx>
                              <wps:bodyPr rot="0" vert="horz" wrap="square" lIns="0" tIns="0" rIns="0" bIns="0" anchor="ctr" anchorCtr="0" upright="1"/>
                            </wps:wsp>
                            <wps:wsp>
                              <wps:cNvPr id="1208" name="TextBox 62"/>
                              <wps:cNvSpPr txBox="1">
                                <a:spLocks noChangeArrowheads="1"/>
                              </wps:cNvSpPr>
                              <wps:spPr bwMode="auto">
                                <a:xfrm>
                                  <a:off x="1699840" y="253116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09F40"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72</w:t>
                                    </w:r>
                                  </w:p>
                                </w:txbxContent>
                              </wps:txbx>
                              <wps:bodyPr rot="0" vert="horz" wrap="square" lIns="0" tIns="0" rIns="0" bIns="0" anchor="ctr" anchorCtr="0" upright="1"/>
                            </wps:wsp>
                            <wps:wsp>
                              <wps:cNvPr id="1209" name="TextBox 64"/>
                              <wps:cNvSpPr txBox="1">
                                <a:spLocks noChangeArrowheads="1"/>
                              </wps:cNvSpPr>
                              <wps:spPr bwMode="auto">
                                <a:xfrm>
                                  <a:off x="1266935" y="2531164"/>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A4DF0"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48</w:t>
                                    </w:r>
                                  </w:p>
                                </w:txbxContent>
                              </wps:txbx>
                              <wps:bodyPr rot="0" vert="horz" wrap="square" lIns="0" tIns="0" rIns="0" bIns="0" anchor="ctr" anchorCtr="0" upright="1"/>
                            </wps:wsp>
                            <wps:wsp>
                              <wps:cNvPr id="1210" name="TextBox 66"/>
                              <wps:cNvSpPr txBox="1">
                                <a:spLocks noChangeArrowheads="1"/>
                              </wps:cNvSpPr>
                              <wps:spPr bwMode="auto">
                                <a:xfrm>
                                  <a:off x="869370" y="253116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CDB68"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w:t>
                                    </w:r>
                                  </w:p>
                                </w:txbxContent>
                              </wps:txbx>
                              <wps:bodyPr rot="0" vert="horz" wrap="square" lIns="0" tIns="0" rIns="0" bIns="0" anchor="ctr" anchorCtr="0" upright="1"/>
                            </wps:wsp>
                            <wps:wsp>
                              <wps:cNvPr id="1211" name="TextBox 41"/>
                              <wps:cNvSpPr txBox="1">
                                <a:spLocks noChangeArrowheads="1"/>
                              </wps:cNvSpPr>
                              <wps:spPr bwMode="auto">
                                <a:xfrm>
                                  <a:off x="5803596" y="253999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2236"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312</w:t>
                                    </w:r>
                                  </w:p>
                                </w:txbxContent>
                              </wps:txbx>
                              <wps:bodyPr rot="0" vert="horz" wrap="square" lIns="0" tIns="0" rIns="0" bIns="0" anchor="ctr" anchorCtr="0" upright="1">
                                <a:noAutofit/>
                              </wps:bodyPr>
                            </wps:wsp>
                            <wps:wsp>
                              <wps:cNvPr id="1212" name="TextBox 41"/>
                              <wps:cNvSpPr txBox="1">
                                <a:spLocks noChangeArrowheads="1"/>
                              </wps:cNvSpPr>
                              <wps:spPr bwMode="auto">
                                <a:xfrm>
                                  <a:off x="5441370" y="253558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F4E02"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288</w:t>
                                    </w:r>
                                  </w:p>
                                </w:txbxContent>
                              </wps:txbx>
                              <wps:bodyPr rot="0" vert="horz" wrap="square" lIns="0" tIns="0" rIns="0" bIns="0" anchor="ctr" anchorCtr="0" upright="1">
                                <a:noAutofit/>
                              </wps:bodyPr>
                            </wps:wsp>
                            <wps:wsp>
                              <wps:cNvPr id="1213" name="TextBox 41"/>
                              <wps:cNvSpPr txBox="1">
                                <a:spLocks noChangeArrowheads="1"/>
                              </wps:cNvSpPr>
                              <wps:spPr bwMode="auto">
                                <a:xfrm>
                                  <a:off x="4239840" y="2522330"/>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054C8"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216</w:t>
                                    </w:r>
                                  </w:p>
                                </w:txbxContent>
                              </wps:txbx>
                              <wps:bodyPr rot="0" vert="horz" wrap="square" lIns="0" tIns="0" rIns="0" bIns="0" anchor="ctr" anchorCtr="0" upright="1">
                                <a:noAutofit/>
                              </wps:bodyPr>
                            </wps:wsp>
                            <wps:wsp>
                              <wps:cNvPr id="1214" name="TextBox 41"/>
                              <wps:cNvSpPr txBox="1">
                                <a:spLocks noChangeArrowheads="1"/>
                              </wps:cNvSpPr>
                              <wps:spPr bwMode="auto">
                                <a:xfrm>
                                  <a:off x="4646240" y="252674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13D06"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240</w:t>
                                    </w:r>
                                  </w:p>
                                </w:txbxContent>
                              </wps:txbx>
                              <wps:bodyPr rot="0" vert="horz" wrap="square" lIns="0" tIns="0" rIns="0" bIns="0" anchor="ctr" anchorCtr="0" upright="1">
                                <a:noAutofit/>
                              </wps:bodyPr>
                            </wps:wsp>
                            <wps:wsp>
                              <wps:cNvPr id="1215" name="TextBox 41"/>
                              <wps:cNvSpPr txBox="1">
                                <a:spLocks noChangeArrowheads="1"/>
                              </wps:cNvSpPr>
                              <wps:spPr bwMode="auto">
                                <a:xfrm>
                                  <a:off x="5043805" y="2531164"/>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EC3C9"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264</w:t>
                                    </w:r>
                                  </w:p>
                                </w:txbxContent>
                              </wps:txbx>
                              <wps:bodyPr rot="0" vert="horz" wrap="square" lIns="0" tIns="0" rIns="0" bIns="0" anchor="ctr" anchorCtr="0" upright="1">
                                <a:noAutofit/>
                              </wps:bodyPr>
                            </wps:wsp>
                          </wpg:grpSp>
                          <wpg:grpSp>
                            <wpg:cNvPr id="1140" name="Group 1140"/>
                            <wpg:cNvGrpSpPr/>
                            <wpg:grpSpPr>
                              <a:xfrm>
                                <a:off x="524814" y="2420730"/>
                                <a:ext cx="5379529" cy="68524"/>
                                <a:chOff x="524814" y="2420730"/>
                                <a:chExt cx="5379529" cy="68524"/>
                              </a:xfrm>
                            </wpg:grpSpPr>
                            <wpg:grpSp>
                              <wpg:cNvPr id="1150" name="Group 1150"/>
                              <wpg:cNvGrpSpPr/>
                              <wpg:grpSpPr>
                                <a:xfrm>
                                  <a:off x="524814" y="2420730"/>
                                  <a:ext cx="2332796" cy="60767"/>
                                  <a:chOff x="524814" y="2420730"/>
                                  <a:chExt cx="2332796" cy="60767"/>
                                </a:xfrm>
                              </wpg:grpSpPr>
                              <wps:wsp>
                                <wps:cNvPr id="1180" name="Straight Connector 1180"/>
                                <wps:cNvCnPr>
                                  <a:cxnSpLocks noChangeShapeType="1"/>
                                </wps:cNvCnPr>
                                <wps:spPr bwMode="auto">
                                  <a:xfrm rot="16200000">
                                    <a:off x="2841735"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81" name="Group 1181"/>
                                <wpg:cNvGrpSpPr/>
                                <wpg:grpSpPr>
                                  <a:xfrm>
                                    <a:off x="524814" y="2420730"/>
                                    <a:ext cx="2106018" cy="60767"/>
                                    <a:chOff x="524814" y="2420730"/>
                                    <a:chExt cx="2106018" cy="60767"/>
                                  </a:xfrm>
                                </wpg:grpSpPr>
                                <wps:wsp>
                                  <wps:cNvPr id="1182" name="Straight Connector 1182"/>
                                  <wps:cNvCnPr>
                                    <a:cxnSpLocks noChangeShapeType="1"/>
                                  </wps:cNvCnPr>
                                  <wps:spPr bwMode="auto">
                                    <a:xfrm rot="16200000">
                                      <a:off x="2600987"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83" name="Group 1183"/>
                                  <wpg:cNvGrpSpPr/>
                                  <wpg:grpSpPr>
                                    <a:xfrm>
                                      <a:off x="524814" y="2420730"/>
                                      <a:ext cx="1891375" cy="60767"/>
                                      <a:chOff x="524814" y="2420730"/>
                                      <a:chExt cx="1891375" cy="60767"/>
                                    </a:xfrm>
                                  </wpg:grpSpPr>
                                  <wps:wsp>
                                    <wps:cNvPr id="1184" name="Straight Connector 1184"/>
                                    <wps:cNvCnPr>
                                      <a:cxnSpLocks noChangeShapeType="1"/>
                                    </wps:cNvCnPr>
                                    <wps:spPr bwMode="auto">
                                      <a:xfrm rot="16200000">
                                        <a:off x="2399996"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85" name="Group 1185"/>
                                    <wpg:cNvGrpSpPr/>
                                    <wpg:grpSpPr>
                                      <a:xfrm>
                                        <a:off x="524814" y="2420730"/>
                                        <a:ext cx="1673114" cy="60767"/>
                                        <a:chOff x="524814" y="2420730"/>
                                        <a:chExt cx="1673114" cy="60767"/>
                                      </a:xfrm>
                                    </wpg:grpSpPr>
                                    <wps:wsp>
                                      <wps:cNvPr id="1186" name="Straight Connector 1186"/>
                                      <wps:cNvCnPr>
                                        <a:cxnSpLocks noChangeShapeType="1"/>
                                      </wps:cNvCnPr>
                                      <wps:spPr bwMode="auto">
                                        <a:xfrm rot="16200000">
                                          <a:off x="2168083"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87" name="Group 1187"/>
                                      <wpg:cNvGrpSpPr/>
                                      <wpg:grpSpPr>
                                        <a:xfrm>
                                          <a:off x="524814" y="2420730"/>
                                          <a:ext cx="1454053" cy="60767"/>
                                          <a:chOff x="524814" y="2420730"/>
                                          <a:chExt cx="1454053" cy="60767"/>
                                        </a:xfrm>
                                      </wpg:grpSpPr>
                                      <wps:wsp>
                                        <wps:cNvPr id="1188" name="Straight Connector 1188"/>
                                        <wps:cNvCnPr>
                                          <a:cxnSpLocks noChangeShapeType="1"/>
                                        </wps:cNvCnPr>
                                        <wps:spPr bwMode="auto">
                                          <a:xfrm rot="16200000">
                                            <a:off x="1962674"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89" name="Group 1189"/>
                                        <wpg:cNvGrpSpPr/>
                                        <wpg:grpSpPr>
                                          <a:xfrm>
                                            <a:off x="524814" y="2420730"/>
                                            <a:ext cx="1235792" cy="60767"/>
                                            <a:chOff x="524814" y="2420730"/>
                                            <a:chExt cx="1235792" cy="60767"/>
                                          </a:xfrm>
                                        </wpg:grpSpPr>
                                        <wps:wsp>
                                          <wps:cNvPr id="1190" name="Straight Connector 1190"/>
                                          <wps:cNvCnPr>
                                            <a:cxnSpLocks noChangeShapeType="1"/>
                                          </wps:cNvCnPr>
                                          <wps:spPr bwMode="auto">
                                            <a:xfrm rot="16200000">
                                              <a:off x="1730761"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91" name="Group 1191"/>
                                          <wpg:cNvGrpSpPr/>
                                          <wpg:grpSpPr>
                                            <a:xfrm>
                                              <a:off x="524814" y="2420730"/>
                                              <a:ext cx="1012314" cy="60767"/>
                                              <a:chOff x="524814" y="2420730"/>
                                              <a:chExt cx="1012314" cy="60767"/>
                                            </a:xfrm>
                                          </wpg:grpSpPr>
                                          <wpg:grpSp>
                                            <wpg:cNvPr id="1192" name="Group 1192"/>
                                            <wpg:cNvGrpSpPr/>
                                            <wpg:grpSpPr>
                                              <a:xfrm>
                                                <a:off x="524814" y="2420730"/>
                                                <a:ext cx="794053" cy="60767"/>
                                                <a:chOff x="524814" y="2420730"/>
                                                <a:chExt cx="794053" cy="60767"/>
                                              </a:xfrm>
                                            </wpg:grpSpPr>
                                            <wpg:grpSp>
                                              <wpg:cNvPr id="1194" name="Group 1194"/>
                                              <wpg:cNvGrpSpPr/>
                                              <wpg:grpSpPr>
                                                <a:xfrm>
                                                  <a:off x="524814" y="2420730"/>
                                                  <a:ext cx="579410" cy="60767"/>
                                                  <a:chOff x="524814" y="2420730"/>
                                                  <a:chExt cx="579410" cy="60767"/>
                                                </a:xfrm>
                                              </wpg:grpSpPr>
                                              <wps:wsp>
                                                <wps:cNvPr id="1196" name="Straight Connector 1196"/>
                                                <wps:cNvCnPr>
                                                  <a:cxnSpLocks noChangeShapeType="1"/>
                                                </wps:cNvCnPr>
                                                <wps:spPr bwMode="auto">
                                                  <a:xfrm rot="16200000">
                                                    <a:off x="1088031"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97" name="Group 1197"/>
                                                <wpg:cNvGrpSpPr/>
                                                <wpg:grpSpPr>
                                                  <a:xfrm>
                                                    <a:off x="524814" y="2420730"/>
                                                    <a:ext cx="387653" cy="60767"/>
                                                    <a:chOff x="524814" y="2420730"/>
                                                    <a:chExt cx="387653" cy="60767"/>
                                                  </a:xfrm>
                                                </wpg:grpSpPr>
                                                <wpg:grpSp>
                                                  <wpg:cNvPr id="1198" name="Group 1198"/>
                                                  <wpg:cNvGrpSpPr/>
                                                  <wpg:grpSpPr>
                                                    <a:xfrm>
                                                      <a:off x="524814" y="2420730"/>
                                                      <a:ext cx="191756" cy="59690"/>
                                                      <a:chOff x="524814" y="2420730"/>
                                                      <a:chExt cx="191756" cy="59690"/>
                                                    </a:xfrm>
                                                  </wpg:grpSpPr>
                                                  <wps:wsp>
                                                    <wps:cNvPr id="1200" name="Straight Connector 1200"/>
                                                    <wps:cNvCnPr>
                                                      <a:cxnSpLocks noChangeShapeType="1"/>
                                                    </wps:cNvCnPr>
                                                    <wps:spPr bwMode="auto">
                                                      <a:xfrm rot="16200000">
                                                        <a:off x="494969" y="245057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 name="Straight Connector 1201"/>
                                                    <wps:cNvCnPr>
                                                      <a:cxnSpLocks noChangeShapeType="1"/>
                                                    </wps:cNvCnPr>
                                                    <wps:spPr bwMode="auto">
                                                      <a:xfrm rot="16200000">
                                                        <a:off x="700377" y="2439531"/>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99" name="Straight Connector 1199"/>
                                                  <wps:cNvCnPr>
                                                    <a:cxnSpLocks noChangeShapeType="1"/>
                                                  </wps:cNvCnPr>
                                                  <wps:spPr bwMode="auto">
                                                    <a:xfrm rot="16200000">
                                                      <a:off x="882622"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95" name="Straight Connector 1195"/>
                                              <wps:cNvCnPr>
                                                <a:cxnSpLocks noChangeShapeType="1"/>
                                              </wps:cNvCnPr>
                                              <wps:spPr bwMode="auto">
                                                <a:xfrm rot="16200000">
                                                  <a:off x="1289022"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93" name="Straight Connector 1193"/>
                                            <wps:cNvCnPr>
                                              <a:cxnSpLocks noChangeShapeType="1"/>
                                            </wps:cNvCnPr>
                                            <wps:spPr bwMode="auto">
                                              <a:xfrm rot="16200000">
                                                <a:off x="1520935" y="244060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cNvPr id="1151" name="Group 1151"/>
                              <wpg:cNvGrpSpPr/>
                              <wpg:grpSpPr>
                                <a:xfrm>
                                  <a:off x="3082483" y="2420730"/>
                                  <a:ext cx="2821860" cy="68524"/>
                                  <a:chOff x="3082483" y="2420730"/>
                                  <a:chExt cx="2821860" cy="68524"/>
                                </a:xfrm>
                              </wpg:grpSpPr>
                              <wps:wsp>
                                <wps:cNvPr id="1152" name="Straight Connector 1152"/>
                                <wps:cNvCnPr>
                                  <a:cxnSpLocks noChangeShapeType="1"/>
                                </wps:cNvCnPr>
                                <wps:spPr bwMode="auto">
                                  <a:xfrm rot="16200000">
                                    <a:off x="3052638"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53" name="Group 1153"/>
                                <wpg:cNvGrpSpPr/>
                                <wpg:grpSpPr>
                                  <a:xfrm>
                                    <a:off x="3277925" y="2420730"/>
                                    <a:ext cx="2626418" cy="68524"/>
                                    <a:chOff x="3277925" y="2420730"/>
                                    <a:chExt cx="2626418" cy="68524"/>
                                  </a:xfrm>
                                </wpg:grpSpPr>
                                <wps:wsp>
                                  <wps:cNvPr id="1154" name="Straight Connector 1154"/>
                                  <wps:cNvCnPr>
                                    <a:cxnSpLocks noChangeShapeType="1"/>
                                  </wps:cNvCnPr>
                                  <wps:spPr bwMode="auto">
                                    <a:xfrm rot="16200000">
                                      <a:off x="3262050"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55" name="Group 1155"/>
                                  <wpg:cNvGrpSpPr/>
                                  <wpg:grpSpPr>
                                    <a:xfrm>
                                      <a:off x="3480711" y="2420730"/>
                                      <a:ext cx="2423632" cy="68524"/>
                                      <a:chOff x="3480711" y="2420730"/>
                                      <a:chExt cx="2423632" cy="68524"/>
                                    </a:xfrm>
                                  </wpg:grpSpPr>
                                  <wps:wsp>
                                    <wps:cNvPr id="1156" name="Straight Connector 1156"/>
                                    <wps:cNvCnPr>
                                      <a:cxnSpLocks noChangeShapeType="1"/>
                                    </wps:cNvCnPr>
                                    <wps:spPr bwMode="auto">
                                      <a:xfrm rot="16200000">
                                        <a:off x="3450866"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57" name="Group 1157"/>
                                    <wpg:cNvGrpSpPr/>
                                    <wpg:grpSpPr>
                                      <a:xfrm>
                                        <a:off x="3715910" y="2420730"/>
                                        <a:ext cx="2188433" cy="68524"/>
                                        <a:chOff x="3715910" y="2420730"/>
                                        <a:chExt cx="2188433" cy="68524"/>
                                      </a:xfrm>
                                    </wpg:grpSpPr>
                                    <wps:wsp>
                                      <wps:cNvPr id="1158" name="Straight Connector 1158"/>
                                      <wps:cNvCnPr>
                                        <a:cxnSpLocks noChangeShapeType="1"/>
                                      </wps:cNvCnPr>
                                      <wps:spPr bwMode="auto">
                                        <a:xfrm rot="16200000">
                                          <a:off x="3700035"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59" name="Group 1159"/>
                                      <wpg:cNvGrpSpPr/>
                                      <wpg:grpSpPr>
                                        <a:xfrm>
                                          <a:off x="3945200" y="2420730"/>
                                          <a:ext cx="1959143" cy="68524"/>
                                          <a:chOff x="3945200" y="2420730"/>
                                          <a:chExt cx="1959143" cy="68524"/>
                                        </a:xfrm>
                                      </wpg:grpSpPr>
                                      <wps:wsp>
                                        <wps:cNvPr id="1160" name="Straight Connector 1160"/>
                                        <wps:cNvCnPr>
                                          <a:cxnSpLocks noChangeShapeType="1"/>
                                        </wps:cNvCnPr>
                                        <wps:spPr bwMode="auto">
                                          <a:xfrm rot="16200000">
                                            <a:off x="3915355"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1" name="Group 1161"/>
                                        <wpg:cNvGrpSpPr/>
                                        <wpg:grpSpPr>
                                          <a:xfrm>
                                            <a:off x="4149477" y="2420730"/>
                                            <a:ext cx="1754866" cy="68524"/>
                                            <a:chOff x="4149477" y="2420730"/>
                                            <a:chExt cx="1754866" cy="68524"/>
                                          </a:xfrm>
                                        </wpg:grpSpPr>
                                        <wps:wsp>
                                          <wps:cNvPr id="1162" name="Straight Connector 1162"/>
                                          <wps:cNvCnPr>
                                            <a:cxnSpLocks noChangeShapeType="1"/>
                                          </wps:cNvCnPr>
                                          <wps:spPr bwMode="auto">
                                            <a:xfrm rot="16200000">
                                              <a:off x="4133602" y="244502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3" name="Group 1163"/>
                                          <wpg:cNvGrpSpPr/>
                                          <wpg:grpSpPr>
                                            <a:xfrm>
                                              <a:off x="4361098" y="2420730"/>
                                              <a:ext cx="1543245" cy="68524"/>
                                              <a:chOff x="4361098" y="2420730"/>
                                              <a:chExt cx="1543245" cy="68524"/>
                                            </a:xfrm>
                                          </wpg:grpSpPr>
                                          <wps:wsp>
                                            <wps:cNvPr id="1164" name="Straight Connector 1164"/>
                                            <wps:cNvCnPr>
                                              <a:cxnSpLocks noChangeShapeType="1"/>
                                            </wps:cNvCnPr>
                                            <wps:spPr bwMode="auto">
                                              <a:xfrm rot="16200000">
                                                <a:off x="4331253" y="245165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5" name="Group 1165"/>
                                            <wpg:cNvGrpSpPr/>
                                            <wpg:grpSpPr>
                                              <a:xfrm>
                                                <a:off x="4556540" y="2420730"/>
                                                <a:ext cx="1347803" cy="68524"/>
                                                <a:chOff x="4556540" y="2420730"/>
                                                <a:chExt cx="1347803" cy="68524"/>
                                              </a:xfrm>
                                            </wpg:grpSpPr>
                                            <wps:wsp>
                                              <wps:cNvPr id="1166" name="Straight Connector 1166"/>
                                              <wps:cNvCnPr>
                                                <a:cxnSpLocks noChangeShapeType="1"/>
                                              </wps:cNvCnPr>
                                              <wps:spPr bwMode="auto">
                                                <a:xfrm rot="16200000">
                                                  <a:off x="4540665" y="2449443"/>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7" name="Group 1167"/>
                                              <wpg:cNvGrpSpPr/>
                                              <wpg:grpSpPr>
                                                <a:xfrm>
                                                  <a:off x="4750492" y="2420730"/>
                                                  <a:ext cx="1153851" cy="68524"/>
                                                  <a:chOff x="4750492" y="2420730"/>
                                                  <a:chExt cx="1153851" cy="68524"/>
                                                </a:xfrm>
                                              </wpg:grpSpPr>
                                              <wps:wsp>
                                                <wps:cNvPr id="1168" name="Straight Connector 1168"/>
                                                <wps:cNvCnPr>
                                                  <a:cxnSpLocks noChangeShapeType="1"/>
                                                </wps:cNvCnPr>
                                                <wps:spPr bwMode="auto">
                                                  <a:xfrm rot="16200000">
                                                    <a:off x="4720647" y="245057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9" name="Group 1169"/>
                                                <wpg:cNvGrpSpPr/>
                                                <wpg:grpSpPr>
                                                  <a:xfrm>
                                                    <a:off x="4959186" y="2424070"/>
                                                    <a:ext cx="945157" cy="65184"/>
                                                    <a:chOff x="4959186" y="2424070"/>
                                                    <a:chExt cx="945157" cy="65184"/>
                                                  </a:xfrm>
                                                </wpg:grpSpPr>
                                                <wps:wsp>
                                                  <wps:cNvPr id="1170" name="Straight Connector 1170"/>
                                                  <wps:cNvCnPr>
                                                    <a:cxnSpLocks noChangeShapeType="1"/>
                                                  </wps:cNvCnPr>
                                                  <wps:spPr bwMode="auto">
                                                    <a:xfrm rot="16200000">
                                                      <a:off x="4943311" y="244394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71" name="Group 1171"/>
                                                  <wpg:cNvGrpSpPr/>
                                                  <wpg:grpSpPr>
                                                    <a:xfrm>
                                                      <a:off x="5144302" y="2424070"/>
                                                      <a:ext cx="760041" cy="65184"/>
                                                      <a:chOff x="5144302" y="2424070"/>
                                                      <a:chExt cx="760041" cy="65184"/>
                                                    </a:xfrm>
                                                  </wpg:grpSpPr>
                                                  <wps:wsp>
                                                    <wps:cNvPr id="1172" name="Straight Connector 1172"/>
                                                    <wps:cNvCnPr>
                                                      <a:cxnSpLocks noChangeShapeType="1"/>
                                                    </wps:cNvCnPr>
                                                    <wps:spPr bwMode="auto">
                                                      <a:xfrm rot="16200000">
                                                        <a:off x="5114457" y="2454992"/>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73" name="Group 1173"/>
                                                    <wpg:cNvGrpSpPr/>
                                                    <wpg:grpSpPr>
                                                      <a:xfrm>
                                                        <a:off x="5357414" y="2424070"/>
                                                        <a:ext cx="546929" cy="65184"/>
                                                        <a:chOff x="5357414" y="2424070"/>
                                                        <a:chExt cx="546929" cy="65184"/>
                                                      </a:xfrm>
                                                    </wpg:grpSpPr>
                                                    <wps:wsp>
                                                      <wps:cNvPr id="1174" name="Straight Connector 1174"/>
                                                      <wps:cNvCnPr>
                                                        <a:cxnSpLocks noChangeShapeType="1"/>
                                                      </wps:cNvCnPr>
                                                      <wps:spPr bwMode="auto">
                                                        <a:xfrm rot="16200000">
                                                          <a:off x="5341539" y="244394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75" name="Group 1175"/>
                                                      <wpg:cNvGrpSpPr/>
                                                      <wpg:grpSpPr>
                                                        <a:xfrm>
                                                          <a:off x="5542531" y="2424070"/>
                                                          <a:ext cx="361812" cy="65184"/>
                                                          <a:chOff x="5542531" y="2424070"/>
                                                          <a:chExt cx="361812" cy="65184"/>
                                                        </a:xfrm>
                                                      </wpg:grpSpPr>
                                                      <wps:wsp>
                                                        <wps:cNvPr id="1176" name="Straight Connector 1176"/>
                                                        <wps:cNvCnPr>
                                                          <a:cxnSpLocks noChangeShapeType="1"/>
                                                        </wps:cNvCnPr>
                                                        <wps:spPr bwMode="auto">
                                                          <a:xfrm rot="16200000">
                                                            <a:off x="5512686" y="2459409"/>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77" name="Group 1177"/>
                                                        <wpg:cNvGrpSpPr/>
                                                        <wpg:grpSpPr>
                                                          <a:xfrm>
                                                            <a:off x="5724721" y="2424070"/>
                                                            <a:ext cx="179622" cy="59690"/>
                                                            <a:chOff x="5724721" y="2424070"/>
                                                            <a:chExt cx="179622" cy="59690"/>
                                                          </a:xfrm>
                                                        </wpg:grpSpPr>
                                                        <wps:wsp>
                                                          <wps:cNvPr id="1178" name="Straight Connector 1178"/>
                                                          <wps:cNvCnPr>
                                                            <a:cxnSpLocks noChangeShapeType="1"/>
                                                          </wps:cNvCnPr>
                                                          <wps:spPr bwMode="auto">
                                                            <a:xfrm rot="16200000">
                                                              <a:off x="5874498" y="245391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9" name="Straight Connector 1179"/>
                                                          <wps:cNvCnPr>
                                                            <a:cxnSpLocks noChangeShapeType="1"/>
                                                          </wps:cNvCnPr>
                                                          <wps:spPr bwMode="auto">
                                                            <a:xfrm rot="16200000">
                                                              <a:off x="5708846" y="2447289"/>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grpSp>
                                          </wpg:grpSp>
                                        </wpg:grpSp>
                                      </wpg:grpSp>
                                    </wpg:grpSp>
                                  </wpg:grpSp>
                                </wpg:grpSp>
                              </wpg:grpSp>
                            </wpg:grpSp>
                          </wpg:grpSp>
                          <wps:wsp>
                            <wps:cNvPr id="1141" name="TextBox 40"/>
                            <wps:cNvSpPr txBox="1">
                              <a:spLocks noChangeArrowheads="1"/>
                            </wps:cNvSpPr>
                            <wps:spPr bwMode="auto">
                              <a:xfrm>
                                <a:off x="2777683" y="2734185"/>
                                <a:ext cx="1964040" cy="179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996C4" w14:textId="58ABFC97" w:rsidR="00EB626B" w:rsidRPr="001B149C" w:rsidRDefault="00EB626B" w:rsidP="00622F58">
                                  <w:pPr>
                                    <w:pStyle w:val="NormalWeb"/>
                                    <w:spacing w:before="0" w:beforeAutospacing="0" w:after="0" w:afterAutospacing="0"/>
                                    <w:jc w:val="center"/>
                                    <w:rPr>
                                      <w:rFonts w:ascii="Arial" w:hAnsi="Arial" w:cs="Arial"/>
                                      <w:b/>
                                      <w:bCs/>
                                      <w:color w:val="000000"/>
                                      <w:kern w:val="24"/>
                                      <w:sz w:val="18"/>
                                      <w:szCs w:val="20"/>
                                    </w:rPr>
                                  </w:pPr>
                                  <w:r w:rsidRPr="001B149C">
                                    <w:rPr>
                                      <w:rFonts w:ascii="Arial" w:hAnsi="Arial" w:cs="Arial"/>
                                      <w:b/>
                                      <w:bCs/>
                                      <w:color w:val="000000"/>
                                      <w:kern w:val="24"/>
                                      <w:sz w:val="18"/>
                                      <w:szCs w:val="20"/>
                                    </w:rPr>
                                    <w:t>Vrijeme od TFR-a (tjedni)</w:t>
                                  </w:r>
                                </w:p>
                              </w:txbxContent>
                            </wps:txbx>
                            <wps:bodyPr rot="0" vert="horz" wrap="square" lIns="0" tIns="0" rIns="0" bIns="0" anchor="ctr" anchorCtr="0" upright="1"/>
                          </wps:wsp>
                          <wps:wsp>
                            <wps:cNvPr id="1142" name="TextBox 53"/>
                            <wps:cNvSpPr txBox="1">
                              <a:spLocks noChangeArrowheads="1"/>
                            </wps:cNvSpPr>
                            <wps:spPr bwMode="auto">
                              <a:xfrm>
                                <a:off x="193509" y="2888784"/>
                                <a:ext cx="1493188" cy="130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99F25" w14:textId="7820BDE8" w:rsidR="00EB626B" w:rsidRPr="001B149C" w:rsidRDefault="00EB626B" w:rsidP="00622F58">
                                  <w:pPr>
                                    <w:pStyle w:val="NormalWeb"/>
                                    <w:spacing w:before="0" w:beforeAutospacing="0" w:after="0" w:afterAutospacing="0"/>
                                    <w:jc w:val="center"/>
                                    <w:rPr>
                                      <w:rFonts w:ascii="Arial" w:hAnsi="Arial" w:cs="Arial"/>
                                    </w:rPr>
                                  </w:pPr>
                                  <w:r w:rsidRPr="001B149C">
                                    <w:rPr>
                                      <w:rFonts w:ascii="Arial" w:hAnsi="Arial" w:cs="Arial"/>
                                      <w:b/>
                                      <w:bCs/>
                                      <w:color w:val="000000"/>
                                      <w:kern w:val="24"/>
                                      <w:sz w:val="14"/>
                                      <w:szCs w:val="14"/>
                                    </w:rPr>
                                    <w:t>Pod rizikom : događaji</w:t>
                                  </w:r>
                                </w:p>
                              </w:txbxContent>
                            </wps:txbx>
                            <wps:bodyPr rot="0" vert="horz" wrap="square" lIns="0" tIns="0" rIns="0" bIns="0" anchor="ctr" anchorCtr="0" upright="1"/>
                          </wps:wsp>
                          <wpg:grpSp>
                            <wpg:cNvPr id="1143" name="Group 1143"/>
                            <wpg:cNvGrpSpPr/>
                            <wpg:grpSpPr>
                              <a:xfrm>
                                <a:off x="688650" y="1899461"/>
                                <a:ext cx="1112520" cy="343532"/>
                                <a:chOff x="688257" y="1899478"/>
                                <a:chExt cx="1112520" cy="344170"/>
                              </a:xfrm>
                            </wpg:grpSpPr>
                            <wps:wsp>
                              <wps:cNvPr id="1144" name="Straight Connector 1144"/>
                              <wps:cNvCnPr>
                                <a:cxnSpLocks noChangeShapeType="1"/>
                              </wps:cNvCnPr>
                              <wps:spPr bwMode="auto">
                                <a:xfrm>
                                  <a:off x="710871" y="2151184"/>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cNvPr id="1145" name="Group 1145"/>
                              <wpg:cNvGrpSpPr/>
                              <wpg:grpSpPr>
                                <a:xfrm>
                                  <a:off x="688257" y="1899478"/>
                                  <a:ext cx="1112520" cy="344170"/>
                                  <a:chOff x="688257" y="1899478"/>
                                  <a:chExt cx="1112520" cy="344170"/>
                                </a:xfrm>
                              </wpg:grpSpPr>
                              <wpg:grpSp>
                                <wpg:cNvPr id="1146" name="Group 1146"/>
                                <wpg:cNvGrpSpPr/>
                                <wpg:grpSpPr>
                                  <a:xfrm>
                                    <a:off x="688257" y="1899478"/>
                                    <a:ext cx="1112520" cy="344170"/>
                                    <a:chOff x="688257" y="1899478"/>
                                    <a:chExt cx="1112520" cy="344170"/>
                                  </a:xfrm>
                                </wpg:grpSpPr>
                                <wps:wsp>
                                  <wps:cNvPr id="1148" name="TextBox 69"/>
                                  <wps:cNvSpPr txBox="1">
                                    <a:spLocks noChangeArrowheads="1"/>
                                  </wps:cNvSpPr>
                                  <wps:spPr bwMode="auto">
                                    <a:xfrm>
                                      <a:off x="688257" y="1899478"/>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AFBEC" w14:textId="63C4D708" w:rsidR="00EB626B" w:rsidRPr="001B149C" w:rsidRDefault="00EB626B" w:rsidP="00622F58">
                                        <w:pPr>
                                          <w:pStyle w:val="NormalWeb"/>
                                          <w:spacing w:before="0" w:beforeAutospacing="0" w:after="0" w:afterAutospacing="0"/>
                                          <w:rPr>
                                            <w:rFonts w:ascii="Arial" w:hAnsi="Arial" w:cs="Arial"/>
                                            <w:color w:val="000000"/>
                                            <w:kern w:val="24"/>
                                            <w:sz w:val="14"/>
                                            <w:szCs w:val="14"/>
                                            <w:u w:val="single"/>
                                          </w:rPr>
                                        </w:pPr>
                                        <w:r w:rsidRPr="001B149C">
                                          <w:rPr>
                                            <w:rFonts w:ascii="Arial" w:hAnsi="Arial" w:cs="Arial"/>
                                            <w:color w:val="000000"/>
                                            <w:kern w:val="24"/>
                                            <w:sz w:val="14"/>
                                            <w:szCs w:val="14"/>
                                            <w:u w:val="single"/>
                                          </w:rPr>
                                          <w:t>Bol</w:t>
                                        </w:r>
                                        <w:r w:rsidRPr="001B149C">
                                          <w:rPr>
                                            <w:rFonts w:ascii="Arial" w:hAnsi="Arial" w:cs="Arial"/>
                                            <w:color w:val="000000"/>
                                            <w:kern w:val="24"/>
                                            <w:sz w:val="14"/>
                                            <w:szCs w:val="14"/>
                                          </w:rPr>
                                          <w:t xml:space="preserve">   </w:t>
                                        </w:r>
                                        <w:r w:rsidRPr="001B149C">
                                          <w:rPr>
                                            <w:rFonts w:ascii="Arial" w:hAnsi="Arial" w:cs="Arial"/>
                                            <w:color w:val="000000"/>
                                            <w:kern w:val="24"/>
                                            <w:sz w:val="14"/>
                                            <w:szCs w:val="14"/>
                                            <w:u w:val="single"/>
                                          </w:rPr>
                                          <w:t>Dog</w:t>
                                        </w:r>
                                        <w:r w:rsidRPr="001B149C">
                                          <w:rPr>
                                            <w:rFonts w:ascii="Arial" w:hAnsi="Arial" w:cs="Arial"/>
                                            <w:color w:val="000000"/>
                                            <w:kern w:val="24"/>
                                            <w:sz w:val="14"/>
                                            <w:szCs w:val="14"/>
                                          </w:rPr>
                                          <w:t xml:space="preserve">   </w:t>
                                        </w:r>
                                        <w:r w:rsidRPr="001B149C">
                                          <w:rPr>
                                            <w:rFonts w:ascii="Arial" w:hAnsi="Arial" w:cs="Arial"/>
                                            <w:color w:val="000000"/>
                                            <w:kern w:val="24"/>
                                            <w:sz w:val="14"/>
                                            <w:szCs w:val="14"/>
                                            <w:u w:val="single"/>
                                          </w:rPr>
                                          <w:t>Cen</w:t>
                                        </w:r>
                                      </w:p>
                                      <w:p w14:paraId="449F7064" w14:textId="77777777" w:rsidR="00EB626B" w:rsidRPr="001B149C" w:rsidRDefault="00EB626B" w:rsidP="00622F58">
                                        <w:pPr>
                                          <w:pStyle w:val="NormalWeb"/>
                                          <w:spacing w:before="0" w:beforeAutospacing="0" w:after="0" w:afterAutospacing="0"/>
                                          <w:rPr>
                                            <w:rFonts w:ascii="Arial" w:hAnsi="Arial" w:cs="Arial"/>
                                            <w:color w:val="000000"/>
                                            <w:kern w:val="24"/>
                                            <w:sz w:val="14"/>
                                            <w:szCs w:val="14"/>
                                          </w:rPr>
                                        </w:pPr>
                                        <w:r w:rsidRPr="001B149C">
                                          <w:rPr>
                                            <w:rFonts w:ascii="Arial" w:hAnsi="Arial" w:cs="Arial"/>
                                            <w:color w:val="000000"/>
                                            <w:kern w:val="24"/>
                                            <w:sz w:val="14"/>
                                            <w:szCs w:val="14"/>
                                          </w:rPr>
                                          <w:t>190   99     91</w:t>
                                        </w:r>
                                      </w:p>
                                      <w:p w14:paraId="33A783EC" w14:textId="3FF8195A" w:rsidR="00EB626B" w:rsidRPr="001B149C" w:rsidRDefault="00EB626B" w:rsidP="00622F58">
                                        <w:pPr>
                                          <w:pStyle w:val="NormalWeb"/>
                                          <w:spacing w:before="40" w:beforeAutospacing="0" w:after="0" w:afterAutospacing="0"/>
                                          <w:ind w:firstLine="284"/>
                                          <w:rPr>
                                            <w:rFonts w:ascii="Arial" w:hAnsi="Arial" w:cs="Arial"/>
                                            <w:sz w:val="12"/>
                                          </w:rPr>
                                        </w:pPr>
                                        <w:r w:rsidRPr="001B149C">
                                          <w:rPr>
                                            <w:rFonts w:ascii="Arial" w:hAnsi="Arial" w:cs="Arial"/>
                                            <w:sz w:val="12"/>
                                          </w:rPr>
                                          <w:t>Cenzurirana opažanja</w:t>
                                        </w:r>
                                      </w:p>
                                    </w:txbxContent>
                                  </wps:txbx>
                                  <wps:bodyPr rot="0" vert="horz" wrap="square" lIns="0" tIns="0" rIns="0" bIns="0" anchor="ctr" anchorCtr="0" upright="1"/>
                                </wps:wsp>
                                <wps:wsp>
                                  <wps:cNvPr id="1149" name="Straight Connector 1149"/>
                                  <wps:cNvCnPr>
                                    <a:cxnSpLocks noChangeShapeType="1"/>
                                  </wps:cNvCnPr>
                                  <wps:spPr bwMode="auto">
                                    <a:xfrm>
                                      <a:off x="799223" y="2151186"/>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1147" name="Straight Connector 1147"/>
                                <wps:cNvCnPr>
                                  <a:cxnSpLocks noChangeShapeType="1"/>
                                </wps:cNvCnPr>
                                <wps:spPr bwMode="auto">
                                  <a:xfrm>
                                    <a:off x="755050" y="2151186"/>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118" name="Group 1118"/>
                        <wpg:cNvGrpSpPr/>
                        <wpg:grpSpPr>
                          <a:xfrm>
                            <a:off x="241300" y="3041650"/>
                            <a:ext cx="5928360" cy="186653"/>
                            <a:chOff x="241300" y="3041650"/>
                            <a:chExt cx="5928360" cy="186653"/>
                          </a:xfrm>
                        </wpg:grpSpPr>
                        <wps:wsp>
                          <wps:cNvPr id="1119" name="TextBox 52"/>
                          <wps:cNvSpPr txBox="1">
                            <a:spLocks noChangeArrowheads="1"/>
                          </wps:cNvSpPr>
                          <wps:spPr bwMode="auto">
                            <a:xfrm>
                              <a:off x="24130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CB52C"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190:0 </w:t>
                                </w:r>
                              </w:p>
                            </w:txbxContent>
                          </wps:txbx>
                          <wps:bodyPr rot="0" vert="horz" wrap="square" lIns="0" tIns="0" rIns="0" bIns="0" anchor="ctr" anchorCtr="0" upright="1">
                            <a:noAutofit/>
                          </wps:bodyPr>
                        </wps:wsp>
                        <wps:wsp>
                          <wps:cNvPr id="1120" name="TextBox 52"/>
                          <wps:cNvSpPr txBox="1">
                            <a:spLocks noChangeArrowheads="1"/>
                          </wps:cNvSpPr>
                          <wps:spPr bwMode="auto">
                            <a:xfrm>
                              <a:off x="660400" y="304800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F3AEB"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121" name="TextBox 52"/>
                          <wps:cNvSpPr txBox="1">
                            <a:spLocks noChangeArrowheads="1"/>
                          </wps:cNvSpPr>
                          <wps:spPr bwMode="auto">
                            <a:xfrm>
                              <a:off x="108585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0C5B"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122" name="TextBox 52"/>
                          <wps:cNvSpPr txBox="1">
                            <a:spLocks noChangeArrowheads="1"/>
                          </wps:cNvSpPr>
                          <wps:spPr bwMode="auto">
                            <a:xfrm>
                              <a:off x="1504950" y="3048000"/>
                              <a:ext cx="493351" cy="18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AE7BC"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123" name="TextBox 52"/>
                          <wps:cNvSpPr txBox="1">
                            <a:spLocks noChangeArrowheads="1"/>
                          </wps:cNvSpPr>
                          <wps:spPr bwMode="auto">
                            <a:xfrm>
                              <a:off x="193675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8E7B2"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124" name="TextBox 52"/>
                          <wps:cNvSpPr txBox="1">
                            <a:spLocks noChangeArrowheads="1"/>
                          </wps:cNvSpPr>
                          <wps:spPr bwMode="auto">
                            <a:xfrm>
                              <a:off x="238125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6DAE"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125" name="TextBox 52"/>
                          <wps:cNvSpPr txBox="1">
                            <a:spLocks noChangeArrowheads="1"/>
                          </wps:cNvSpPr>
                          <wps:spPr bwMode="auto">
                            <a:xfrm>
                              <a:off x="281940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59A21"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126" name="TextBox 52"/>
                          <wps:cNvSpPr txBox="1">
                            <a:spLocks noChangeArrowheads="1"/>
                          </wps:cNvSpPr>
                          <wps:spPr bwMode="auto">
                            <a:xfrm>
                              <a:off x="3238500" y="304800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6CFBC"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127" name="TextBox 52"/>
                          <wps:cNvSpPr txBox="1">
                            <a:spLocks noChangeArrowheads="1"/>
                          </wps:cNvSpPr>
                          <wps:spPr bwMode="auto">
                            <a:xfrm>
                              <a:off x="370205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40C8"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28" name="TextBox 52"/>
                          <wps:cNvSpPr txBox="1">
                            <a:spLocks noChangeArrowheads="1"/>
                          </wps:cNvSpPr>
                          <wps:spPr bwMode="auto">
                            <a:xfrm>
                              <a:off x="412750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DF832"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29" name="TextBox 52"/>
                          <wps:cNvSpPr txBox="1">
                            <a:spLocks noChangeArrowheads="1"/>
                          </wps:cNvSpPr>
                          <wps:spPr bwMode="auto">
                            <a:xfrm>
                              <a:off x="451485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77133"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130" name="TextBox 52"/>
                          <wps:cNvSpPr txBox="1">
                            <a:spLocks noChangeArrowheads="1"/>
                          </wps:cNvSpPr>
                          <wps:spPr bwMode="auto">
                            <a:xfrm>
                              <a:off x="490220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EA5F7"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131" name="TextBox 52"/>
                          <wps:cNvSpPr txBox="1">
                            <a:spLocks noChangeArrowheads="1"/>
                          </wps:cNvSpPr>
                          <wps:spPr bwMode="auto">
                            <a:xfrm>
                              <a:off x="528955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1D90F"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132" name="TextBox 52"/>
                          <wps:cNvSpPr txBox="1">
                            <a:spLocks noChangeArrowheads="1"/>
                          </wps:cNvSpPr>
                          <wps:spPr bwMode="auto">
                            <a:xfrm>
                              <a:off x="5676900" y="3041650"/>
                              <a:ext cx="4927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0F69A"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E324C7" id="Group 993" o:spid="_x0000_s1193" style="position:absolute;margin-left:-.3pt;margin-top:9.5pt;width:486.75pt;height:258.8pt;z-index:252237312" coordorigin=",-592" coordsize="61819,32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">
                <v:group id="Group 1117" o:spid="_x0000_s1194" style="position:absolute;top:-592;width:61819;height:30778" coordorigin=",-592" coordsize="61822,3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shape id="Rectangle 7" o:spid="_x0000_s1195" style="position:absolute;left:5203;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" path="m3615458,r,1828800l,1828800e" filled="f">
                    <v:path arrowok="t" o:connecttype="custom" o:connectlocs="6329583,0;6329583,3247428;0,3247428" o:connectangles="0,0,0"/>
                  </v:shape>
                  <v:group id="Group 1134" o:spid="_x0000_s1196" style="position:absolute;top:-592;width:61822;height:30780" coordorigin=",-592" coordsize="61822,3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">
                    <v:shape id="_x0000_s1197" type="#_x0000_t202" style="position:absolute;top:-592;width:3484;height:2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" filled="f" stroked="f">
                      <v:textbox style="layout-flow:vertical;mso-layout-flow-alt:bottom-to-top" inset="0,0,0,0">
                        <w:txbxContent>
                          <w:p w14:paraId="2B06ACBA" w14:textId="172A3C0D" w:rsidR="00EB626B" w:rsidRPr="001B149C" w:rsidRDefault="00EB626B" w:rsidP="00622F58">
                            <w:pPr>
                              <w:pStyle w:val="NormalWeb"/>
                              <w:spacing w:before="0" w:beforeAutospacing="0" w:after="0" w:afterAutospacing="0"/>
                              <w:jc w:val="center"/>
                              <w:rPr>
                                <w:rFonts w:ascii="Arial" w:hAnsi="Arial" w:cs="Arial"/>
                                <w:sz w:val="18"/>
                                <w:szCs w:val="18"/>
                              </w:rPr>
                            </w:pPr>
                            <w:r w:rsidRPr="001B149C">
                              <w:rPr>
                                <w:rFonts w:ascii="Arial" w:hAnsi="Arial" w:cs="Arial"/>
                                <w:b/>
                                <w:bCs/>
                                <w:color w:val="000000"/>
                                <w:kern w:val="24"/>
                                <w:sz w:val="18"/>
                                <w:szCs w:val="20"/>
                              </w:rPr>
                              <w:t>Preživljenje bez liječenja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6" o:spid="_x0000_s1198" type="#_x0000_t75" style="position:absolute;left:5301;top:441;width:56521;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">
                      <v:imagedata r:id="rId13" o:title="" cropright="-1f"/>
                    </v:shape>
                    <v:group id="Group 1137" o:spid="_x0000_s1199" style="position:absolute;left:1493;width:2292;height:24949" coordorigin="1493"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shape id="_x0000_s1200" type="#_x0000_t202" style="position:absolute;left:2155;top:2341;width:1334;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" filled="f" stroked="f">
                        <v:textbox inset="0,0,0,0">
                          <w:txbxContent>
                            <w:p w14:paraId="3A1D2B85"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90</w:t>
                              </w:r>
                            </w:p>
                          </w:txbxContent>
                        </v:textbox>
                      </v:shape>
                      <v:shape id="TextBox 31" o:spid="_x0000_s1201" type="#_x0000_t202" style="position:absolute;left:2155;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" filled="f" stroked="f">
                        <v:textbox inset="0,0,0,0">
                          <w:txbxContent>
                            <w:p w14:paraId="0C1B5FE4"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80</w:t>
                              </w:r>
                            </w:p>
                          </w:txbxContent>
                        </v:textbox>
                      </v:shape>
                      <v:shape id="TextBox 32" o:spid="_x0000_s1202" type="#_x0000_t202" style="position:absolute;left:2155;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" filled="f" stroked="f">
                        <v:textbox inset="0,0,0,0">
                          <w:txbxContent>
                            <w:p w14:paraId="113A67C0"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70</w:t>
                              </w:r>
                            </w:p>
                          </w:txbxContent>
                        </v:textbox>
                      </v:shape>
                      <v:shape id="TextBox 33" o:spid="_x0000_s1203" type="#_x0000_t202" style="position:absolute;left:2155;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" filled="f" stroked="f">
                        <v:textbox inset="0,0,0,0">
                          <w:txbxContent>
                            <w:p w14:paraId="08AAF3E4"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60</w:t>
                              </w:r>
                            </w:p>
                          </w:txbxContent>
                        </v:textbox>
                      </v:shape>
                      <v:shape id="TextBox 34" o:spid="_x0000_s1204" type="#_x0000_t202" style="position:absolute;left:2155;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" filled="f" stroked="f">
                        <v:textbox inset="0,0,0,0">
                          <w:txbxContent>
                            <w:p w14:paraId="215B1BB7"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50</w:t>
                              </w:r>
                            </w:p>
                          </w:txbxContent>
                        </v:textbox>
                      </v:shape>
                      <v:shape id="TextBox 35" o:spid="_x0000_s1205" type="#_x0000_t202" style="position:absolute;left:2155;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" filled="f" stroked="f">
                        <v:textbox inset="0,0,0,0">
                          <w:txbxContent>
                            <w:p w14:paraId="3F430390"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40</w:t>
                              </w:r>
                            </w:p>
                          </w:txbxContent>
                        </v:textbox>
                      </v:shape>
                      <v:shape id="TextBox 36" o:spid="_x0000_s1206" type="#_x0000_t202" style="position:absolute;left:2155;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" filled="f" stroked="f">
                        <v:textbox inset="0,0,0,0">
                          <w:txbxContent>
                            <w:p w14:paraId="08EC7B1D"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30</w:t>
                              </w:r>
                            </w:p>
                          </w:txbxContent>
                        </v:textbox>
                      </v:shape>
                      <v:shape id="TextBox 37" o:spid="_x0000_s1207" type="#_x0000_t202" style="position:absolute;left:2155;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" filled="f" stroked="f">
                        <v:textbox inset="0,0,0,0">
                          <w:txbxContent>
                            <w:p w14:paraId="733BCC2B"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20</w:t>
                              </w:r>
                            </w:p>
                          </w:txbxContent>
                        </v:textbox>
                      </v:shape>
                      <v:shape id="TextBox 38" o:spid="_x0000_s1208" type="#_x0000_t202" style="position:absolute;left:2155;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" filled="f" stroked="f">
                        <v:textbox inset="0,0,0,0">
                          <w:txbxContent>
                            <w:p w14:paraId="58147625"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10</w:t>
                              </w:r>
                            </w:p>
                          </w:txbxContent>
                        </v:textbox>
                      </v:shape>
                      <v:shape id="TextBox 39" o:spid="_x0000_s1209" type="#_x0000_t202" style="position:absolute;left:2774;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" filled="f" stroked="f">
                        <v:textbox inset="0,0,0,0">
                          <w:txbxContent>
                            <w:p w14:paraId="24055245"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0</w:t>
                              </w:r>
                            </w:p>
                          </w:txbxContent>
                        </v:textbox>
                      </v:shape>
                      <v:shape id="_x0000_s1210" type="#_x0000_t202" style="position:absolute;left:1493;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" filled="f" stroked="f">
                        <v:textbox inset="0,0,0,0">
                          <w:txbxContent>
                            <w:p w14:paraId="7B31D8F6" w14:textId="77777777" w:rsidR="00EB626B" w:rsidRPr="001B149C" w:rsidRDefault="00EB626B" w:rsidP="00622F58">
                              <w:pPr>
                                <w:jc w:val="both"/>
                                <w:rPr>
                                  <w:rFonts w:ascii="Arial" w:hAnsi="Arial" w:cs="Arial"/>
                                  <w:sz w:val="16"/>
                                  <w:szCs w:val="16"/>
                                </w:rPr>
                              </w:pPr>
                              <w:r w:rsidRPr="001B149C">
                                <w:rPr>
                                  <w:rFonts w:ascii="Arial" w:hAnsi="Arial" w:cs="Arial"/>
                                  <w:color w:val="000000"/>
                                  <w:kern w:val="24"/>
                                  <w:sz w:val="16"/>
                                  <w:szCs w:val="16"/>
                                </w:rPr>
                                <w:t>100</w:t>
                              </w:r>
                            </w:p>
                          </w:txbxContent>
                        </v:textbox>
                      </v:shape>
                    </v:group>
                    <v:group id="Group 1138" o:spid="_x0000_s1211" style="position:absolute;left:4629;top:1060;width:609;height:22838" coordorigin="4629,1060"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B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eDKNzKC3vwDAAD//wMAUEsBAi0AFAAGAAgAAAAhANvh9svuAAAAhQEAABMAAAAAAAAA&#10;AAAAAAAAAAAAAFtDb250ZW50X1R5cGVzXS54bWxQSwECLQAUAAYACAAAACEAWvQsW78AAAAVAQAA&#10;CwAAAAAAAAAAAAAAAAAfAQAAX3JlbHMvLnJlbHNQSwECLQAUAAYACAAAACEAKWGgRcYAAADdAAAA&#10;DwAAAAAAAAAAAAAAAAAHAgAAZHJzL2Rvd25yZXYueG1sUEsFBgAAAAADAAMAtwAAAPoCAAAAAA==&#10;">
                      <v:line id="Straight Connector 1216" o:spid="_x0000_s1212" style="position:absolute;visibility:visible;mso-wrap-style:square" from="4673,21601" to="5194,2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"/>
                      <v:line id="Straight Connector 1217" o:spid="_x0000_s1213" style="position:absolute;visibility:visible;mso-wrap-style:square" from="4673,19304" to="5194,1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"/>
                      <v:line id="Straight Connector 1218" o:spid="_x0000_s1214" style="position:absolute;visibility:visible;mso-wrap-style:square" from="4673,17051" to="5194,1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"/>
                      <v:line id="Straight Connector 1219" o:spid="_x0000_s1215" style="position:absolute;visibility:visible;mso-wrap-style:square" from="4629,14665" to="5150,1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"/>
                      <v:group id="Group 1220" o:spid="_x0000_s1216" style="position:absolute;left:4629;top:1060;width:609;height:11220" coordorigin="4629,106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">
                        <v:line id="Straight Connector 1222" o:spid="_x0000_s1217" style="position:absolute;visibility:visible;mso-wrap-style:square" from="4629,12280" to="5150,12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"/>
                        <v:line id="Straight Connector 1223" o:spid="_x0000_s1218" style="position:absolute;visibility:visible;mso-wrap-style:square" from="4718,10115" to="5238,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"/>
                        <v:line id="Straight Connector 1224" o:spid="_x0000_s1219" style="position:absolute;visibility:visible;mso-wrap-style:square" from="4673,7686" to="519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"/>
                        <v:line id="Straight Connector 1225" o:spid="_x0000_s1220" style="position:absolute;visibility:visible;mso-wrap-style:square" from="4629,5212" to="5150,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"/>
                        <v:line id="Straight Connector 1226" o:spid="_x0000_s1221" style="position:absolute;visibility:visible;mso-wrap-style:square" from="4629,3136" to="5150,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"/>
                        <v:line id="Straight Connector 1227" o:spid="_x0000_s1222" style="position:absolute;visibility:visible;mso-wrap-style:square" from="4629,1060" to="515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"/>
                      </v:group>
                      <v:line id="Straight Connector 1221" o:spid="_x0000_s1223" style="position:absolute;visibility:visible;mso-wrap-style:square" from="4629,23898" to="5150,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"/>
                    </v:group>
                    <v:group id="Group 1139" o:spid="_x0000_s1224" style="position:absolute;left:4938;top:25002;width:55283;height:1835" coordorigin="4938,25002"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">
                      <v:shape id="TextBox 41" o:spid="_x0000_s1225" type="#_x0000_t202" style="position:absolute;left:38246;top:25134;width:2190;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" filled="f" stroked="f">
                        <v:textbox inset="0,0,0,0">
                          <w:txbxContent>
                            <w:p w14:paraId="425D428A"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192</w:t>
                              </w:r>
                            </w:p>
                          </w:txbxContent>
                        </v:textbox>
                      </v:shape>
                      <v:shape id="TextBox 42" o:spid="_x0000_s1226" type="#_x0000_t202" style="position:absolute;left:33740;top:25002;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8x0wgAAAN0AAAAPAAAAZHJzL2Rvd25yZXYueG1sRE/NisIw&#10;EL4LvkMYYS+ypiqI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D2V8x0wgAAAN0AAAAPAAAA&#10;AAAAAAAAAAAAAAcCAABkcnMvZG93bnJldi54bWxQSwUGAAAAAAMAAwC3AAAA9gIAAAAA&#10;" filled="f" stroked="f">
                        <v:textbox inset="0,0,0,0">
                          <w:txbxContent>
                            <w:p w14:paraId="0ECE74A3"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168</w:t>
                              </w:r>
                            </w:p>
                          </w:txbxContent>
                        </v:textbox>
                      </v:shape>
                      <v:shape id="TextBox 43" o:spid="_x0000_s1227" type="#_x0000_t202" style="position:absolute;left:29853;top:25267;width:2012;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QAwgAAAN0AAAAPAAAAZHJzL2Rvd25yZXYueG1sRE/NisIw&#10;EL4LvkMYYS+ypoqI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B5vlQAwgAAAN0AAAAPAAAA&#10;AAAAAAAAAAAAAAcCAABkcnMvZG93bnJldi54bWxQSwUGAAAAAAMAAwC3AAAA9gIAAAAA&#10;" filled="f" stroked="f">
                        <v:textbox inset="0,0,0,0">
                          <w:txbxContent>
                            <w:p w14:paraId="215D5627"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1444</w:t>
                              </w:r>
                            </w:p>
                          </w:txbxContent>
                        </v:textbox>
                      </v:shape>
                      <v:shape id="TextBox 44" o:spid="_x0000_s1228" type="#_x0000_t202" style="position:absolute;left:25391;top:25267;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vGbwgAAAN0AAAAPAAAAZHJzL2Rvd25yZXYueG1sRE/NisIw&#10;EL4LvkMYYS+ypgqK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AW8vGbwgAAAN0AAAAPAAAA&#10;AAAAAAAAAAAAAAcCAABkcnMvZG93bnJldi54bWxQSwUGAAAAAAMAAwC3AAAA9gIAAAAA&#10;" filled="f" stroked="f">
                        <v:textbox inset="0,0,0,0">
                          <w:txbxContent>
                            <w:p w14:paraId="14BECDD8"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1200</w:t>
                              </w:r>
                            </w:p>
                          </w:txbxContent>
                        </v:textbox>
                      </v:shape>
                      <v:shape id="TextBox 45" o:spid="_x0000_s1229" type="#_x0000_t202" style="position:absolute;left:21415;top:25311;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" filled="f" stroked="f">
                        <v:textbox inset="0,0,0,0">
                          <w:txbxContent>
                            <w:p w14:paraId="76EB895E"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96</w:t>
                              </w:r>
                            </w:p>
                          </w:txbxContent>
                        </v:textbox>
                      </v:shape>
                      <v:shape id="TextBox 46" o:spid="_x0000_s1230" type="#_x0000_t202" style="position:absolute;left:4938;top:25311;width:56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" filled="f" stroked="f">
                        <v:textbox inset="0,0,0,0">
                          <w:txbxContent>
                            <w:p w14:paraId="4501DA4D"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0</w:t>
                              </w:r>
                            </w:p>
                          </w:txbxContent>
                        </v:textbox>
                      </v:shape>
                      <v:shape id="TextBox 62" o:spid="_x0000_s1231" type="#_x0000_t202" style="position:absolute;left:16998;top:2531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" filled="f" stroked="f">
                        <v:textbox inset="0,0,0,0">
                          <w:txbxContent>
                            <w:p w14:paraId="73209F40"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72</w:t>
                              </w:r>
                            </w:p>
                          </w:txbxContent>
                        </v:textbox>
                      </v:shape>
                      <v:shape id="_x0000_s1232" type="#_x0000_t202" style="position:absolute;left:12669;top:2531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" filled="f" stroked="f">
                        <v:textbox inset="0,0,0,0">
                          <w:txbxContent>
                            <w:p w14:paraId="458A4DF0"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48</w:t>
                              </w:r>
                            </w:p>
                          </w:txbxContent>
                        </v:textbox>
                      </v:shape>
                      <v:shape id="TextBox 66" o:spid="_x0000_s1233" type="#_x0000_t202" style="position:absolute;left:8693;top:2531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Te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" filled="f" stroked="f">
                        <v:textbox inset="0,0,0,0">
                          <w:txbxContent>
                            <w:p w14:paraId="65DCDB68"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w:t>
                              </w:r>
                            </w:p>
                          </w:txbxContent>
                        </v:textbox>
                      </v:shape>
                      <v:shape id="TextBox 41" o:spid="_x0000_s1234" type="#_x0000_t202" style="position:absolute;left:58035;top:25399;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" filled="f" stroked="f">
                        <v:textbox inset="0,0,0,0">
                          <w:txbxContent>
                            <w:p w14:paraId="64DA2236"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312</w:t>
                              </w:r>
                            </w:p>
                          </w:txbxContent>
                        </v:textbox>
                      </v:shape>
                      <v:shape id="TextBox 41" o:spid="_x0000_s1235" type="#_x0000_t202" style="position:absolute;left:54413;top:25355;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" filled="f" stroked="f">
                        <v:textbox inset="0,0,0,0">
                          <w:txbxContent>
                            <w:p w14:paraId="1F5F4E02"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288</w:t>
                              </w:r>
                            </w:p>
                          </w:txbxContent>
                        </v:textbox>
                      </v:shape>
                      <v:shape id="TextBox 41" o:spid="_x0000_s1236" type="#_x0000_t202" style="position:absolute;left:42398;top:2522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qpwQAAAN0AAAAPAAAAZHJzL2Rvd25yZXYueG1sRE/LqsIw&#10;EN1f8B/CCG4umqpw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HOOWqnBAAAA3QAAAA8AAAAA&#10;AAAAAAAAAAAABwIAAGRycy9kb3ducmV2LnhtbFBLBQYAAAAAAwADALcAAAD1AgAAAAA=&#10;" filled="f" stroked="f">
                        <v:textbox inset="0,0,0,0">
                          <w:txbxContent>
                            <w:p w14:paraId="264054C8"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216</w:t>
                              </w:r>
                            </w:p>
                          </w:txbxContent>
                        </v:textbox>
                      </v:shape>
                      <v:shape id="TextBox 41" o:spid="_x0000_s1237" type="#_x0000_t202" style="position:absolute;left:46462;top:25267;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8LdwQAAAN0AAAAPAAAAZHJzL2Rvd25yZXYueG1sRE/LqsIw&#10;EN1f8B/CCG4umipy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Pxnwt3BAAAA3QAAAA8AAAAA&#10;AAAAAAAAAAAABwIAAGRycy9kb3ducmV2LnhtbFBLBQYAAAAAAwADALcAAAD1AgAAAAA=&#10;" filled="f" stroked="f">
                        <v:textbox inset="0,0,0,0">
                          <w:txbxContent>
                            <w:p w14:paraId="0D013D06"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240</w:t>
                              </w:r>
                            </w:p>
                          </w:txbxContent>
                        </v:textbox>
                      </v:shape>
                      <v:shape id="TextBox 41" o:spid="_x0000_s1238" type="#_x0000_t202" style="position:absolute;left:50438;top:2531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dGwQAAAN0AAAAPAAAAZHJzL2Rvd25yZXYueG1sRE/LqsIw&#10;EN1f8B/CCG4umip4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JMrZ0bBAAAA3QAAAA8AAAAA&#10;AAAAAAAAAAAABwIAAGRycy9kb3ducmV2LnhtbFBLBQYAAAAAAwADALcAAAD1AgAAAAA=&#10;" filled="f" stroked="f">
                        <v:textbox inset="0,0,0,0">
                          <w:txbxContent>
                            <w:p w14:paraId="038EC3C9" w14:textId="77777777" w:rsidR="00EB626B" w:rsidRPr="001B149C" w:rsidRDefault="00EB626B" w:rsidP="00622F58">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264</w:t>
                              </w:r>
                            </w:p>
                          </w:txbxContent>
                        </v:textbox>
                      </v:shape>
                    </v:group>
                    <v:group id="Group 1140" o:spid="_x0000_s1239" style="position:absolute;left:5248;top:24207;width:53795;height:685" coordorigin="5248,24207"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">
                      <v:group id="Group 1150" o:spid="_x0000_s1240" style="position:absolute;left:5248;top:24207;width:23328;height:607" coordorigin="5248,242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">
                        <v:line id="Straight Connector 1180" o:spid="_x0000_s1241" style="position:absolute;rotation:-90;visibility:visible;mso-wrap-style:square" from="28417,24494" to="28735,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"/>
                        <v:group id="Group 1181" o:spid="_x0000_s1242" style="position:absolute;left:5248;top:24207;width:21060;height:607" coordorigin="5248,242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">
                          <v:line id="Straight Connector 1182" o:spid="_x0000_s1243" style="position:absolute;rotation:-90;visibility:visible;mso-wrap-style:square" from="26010,24516" to="26606,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"/>
                          <v:group id="Group 1183" o:spid="_x0000_s1244" style="position:absolute;left:5248;top:24207;width:18913;height:607" coordorigin="5248,242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">
                            <v:line id="Straight Connector 1184" o:spid="_x0000_s1245" style="position:absolute;rotation:-90;visibility:visible;mso-wrap-style:square" from="23999,24406" to="24323,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"/>
                            <v:group id="Group 1185" o:spid="_x0000_s1246" style="position:absolute;left:5248;top:24207;width:16731;height:607" coordorigin="5248,242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">
                              <v:line id="Straight Connector 1186" o:spid="_x0000_s1247" style="position:absolute;rotation:-90;visibility:visible;mso-wrap-style:square" from="21681,24516" to="22277,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"/>
                              <v:group id="Group 1187" o:spid="_x0000_s1248" style="position:absolute;left:5248;top:24207;width:14540;height:607" coordorigin="5248,242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">
                                <v:line id="Straight Connector 1188" o:spid="_x0000_s1249" style="position:absolute;rotation:-90;visibility:visible;mso-wrap-style:square" from="19626,24406" to="19950,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"/>
                                <v:group id="Group 1189" o:spid="_x0000_s1250" style="position:absolute;left:5248;top:24207;width:12358;height:607" coordorigin="5248,242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">
                                  <v:line id="Straight Connector 1190" o:spid="_x0000_s1251" style="position:absolute;rotation:-90;visibility:visible;mso-wrap-style:square" from="17308,24516" to="17904,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"/>
                                  <v:group id="Group 1191" o:spid="_x0000_s1252" style="position:absolute;left:5248;top:24207;width:10123;height:607" coordorigin="5248,242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">
                                    <v:group id="Group 1192" o:spid="_x0000_s1253" style="position:absolute;left:5248;top:24207;width:7940;height:607" coordorigin="5248,242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group id="Group 1194" o:spid="_x0000_s1254" style="position:absolute;left:5248;top:24207;width:5794;height:607" coordorigin="5248,242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line id="Straight Connector 1196" o:spid="_x0000_s1255" style="position:absolute;rotation:-90;visibility:visible;mso-wrap-style:square" from="10880,24406" to="11204,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"/>
                                        <v:group id="Group 1197" o:spid="_x0000_s1256" style="position:absolute;left:5248;top:24207;width:3876;height:607" coordorigin="5248,24207" coordsize="38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">
                                          <v:group id="Group 1198" o:spid="_x0000_s1257" style="position:absolute;left:5248;top:24207;width:1917;height:597" coordorigin="5248,24207" coordsize="1917,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line id="Straight Connector 1200" o:spid="_x0000_s1258" style="position:absolute;rotation:-90;visibility:visible;mso-wrap-style:square" from="4949,24506" to="5546,2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"/>
                                            <v:line id="Straight Connector 1201" o:spid="_x0000_s1259" style="position:absolute;rotation:-90;visibility:visible;mso-wrap-style:square" from="7003,24395" to="7327,2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"/>
                                          </v:group>
                                          <v:line id="Straight Connector 1199" o:spid="_x0000_s1260" style="position:absolute;rotation:-90;visibility:visible;mso-wrap-style:square" from="8826,24516" to="9422,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"/>
                                        </v:group>
                                      </v:group>
                                      <v:line id="Straight Connector 1195" o:spid="_x0000_s1261" style="position:absolute;rotation:-90;visibility:visible;mso-wrap-style:square" from="12890,24516" to="13486,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"/>
                                    </v:group>
                                    <v:line id="Straight Connector 1193" o:spid="_x0000_s1262" style="position:absolute;rotation:-90;visibility:visible;mso-wrap-style:square" from="15209,24406" to="15533,2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"/>
                                  </v:group>
                                </v:group>
                              </v:group>
                            </v:group>
                          </v:group>
                        </v:group>
                      </v:group>
                      <v:group id="Group 1151" o:spid="_x0000_s1263" style="position:absolute;left:30824;top:24207;width:28219;height:685" coordorigin="30824,24207"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line id="Straight Connector 1152" o:spid="_x0000_s1264" style="position:absolute;rotation:-90;visibility:visible;mso-wrap-style:square" from="30526,24516" to="31122,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rxQAAAN0AAAAPAAAAZHJzL2Rvd25yZXYueG1sRE9LawIx&#10;EL4X+h/CFHqr2RW0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DTt/wrxQAAAN0AAAAP&#10;AAAAAAAAAAAAAAAAAAcCAABkcnMvZG93bnJldi54bWxQSwUGAAAAAAMAAwC3AAAA+QIAAAAA&#10;"/>
                        <v:group id="Group 1153" o:spid="_x0000_s1265" style="position:absolute;left:32779;top:24207;width:26264;height:685" coordorigin="32779,24207"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line id="Straight Connector 1154" o:spid="_x0000_s1266" style="position:absolute;rotation:-90;visibility:visible;mso-wrap-style:square" from="32620,24494" to="32938,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"/>
                          <v:group id="Group 1155" o:spid="_x0000_s1267" style="position:absolute;left:34807;top:24207;width:24236;height:685" coordorigin="34807,24207"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line id="Straight Connector 1156" o:spid="_x0000_s1268" style="position:absolute;rotation:-90;visibility:visible;mso-wrap-style:square" from="34509,24516" to="35105,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"/>
                            <v:group id="Group 1157" o:spid="_x0000_s1269" style="position:absolute;left:37159;top:24207;width:21884;height:685" coordorigin="37159,24207"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Straight Connector 1158" o:spid="_x0000_s1270" style="position:absolute;rotation:-90;visibility:visible;mso-wrap-style:square" from="37000,24494" to="37318,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"/>
                              <v:group id="Group 1159" o:spid="_x0000_s1271" style="position:absolute;left:39452;top:24207;width:19591;height:685" coordorigin="39452,24207"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line id="Straight Connector 1160" o:spid="_x0000_s1272" style="position:absolute;rotation:-90;visibility:visible;mso-wrap-style:square" from="39154,24516" to="39750,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"/>
                                <v:group id="Group 1161" o:spid="_x0000_s1273" style="position:absolute;left:41494;top:24207;width:17549;height:685" coordorigin="41494,24207"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">
                                  <v:line id="Straight Connector 1162" o:spid="_x0000_s1274" style="position:absolute;rotation:-90;visibility:visible;mso-wrap-style:square" from="41335,24450" to="41653,2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"/>
                                  <v:group id="Group 1163" o:spid="_x0000_s1275" style="position:absolute;left:43610;top:24207;width:15433;height:685" coordorigin="43610,24207"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line id="Straight Connector 1164" o:spid="_x0000_s1276" style="position:absolute;rotation:-90;visibility:visible;mso-wrap-style:square" from="43312,24516" to="43908,2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"/>
                                    <v:group id="Group 1165" o:spid="_x0000_s1277" style="position:absolute;left:45565;top:24207;width:13478;height:685" coordorigin="45565,24207"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">
                                      <v:line id="Straight Connector 1166" o:spid="_x0000_s1278" style="position:absolute;rotation:-90;visibility:visible;mso-wrap-style:square" from="45406,24494" to="45724,24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"/>
                                      <v:group id="Group 1167" o:spid="_x0000_s1279" style="position:absolute;left:47504;top:24207;width:11539;height:685" coordorigin="47504,24207"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">
                                        <v:line id="Straight Connector 1168" o:spid="_x0000_s1280" style="position:absolute;rotation:-90;visibility:visible;mso-wrap-style:square" from="47205,24506" to="47802,2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"/>
                                        <v:group id="Group 1169" o:spid="_x0000_s1281" style="position:absolute;left:49591;top:24240;width:9452;height:652" coordorigin="49591,24240"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line id="Straight Connector 1170" o:spid="_x0000_s1282" style="position:absolute;rotation:-90;visibility:visible;mso-wrap-style:square" from="49432,24439" to="49750,2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"/>
                                          <v:group id="Group 1171" o:spid="_x0000_s1283" style="position:absolute;left:51443;top:24240;width:7600;height:652" coordorigin="51443,24240"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line id="Straight Connector 1172" o:spid="_x0000_s1284" style="position:absolute;rotation:-90;visibility:visible;mso-wrap-style:square" from="51144,24550" to="51741,2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"/>
                                            <v:group id="Group 1173" o:spid="_x0000_s1285" style="position:absolute;left:53574;top:24240;width:5469;height:652" coordorigin="53574,24240"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">
                                              <v:line id="Straight Connector 1174" o:spid="_x0000_s1286" style="position:absolute;rotation:-90;visibility:visible;mso-wrap-style:square" from="53415,24439" to="53733,2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"/>
                                              <v:group id="Group 1175" o:spid="_x0000_s1287" style="position:absolute;left:55425;top:24240;width:3618;height:652" coordorigin="55425,24240" coordsize="361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">
                                                <v:line id="Straight Connector 1176" o:spid="_x0000_s1288" style="position:absolute;rotation:-90;visibility:visible;mso-wrap-style:square" from="55126,24594" to="55723,24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"/>
                                                <v:group id="Group 1177" o:spid="_x0000_s1289" style="position:absolute;left:57247;top:24240;width:1796;height:597" coordorigin="57247,24240" coordsize="17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">
                                                  <v:line id="Straight Connector 1178" o:spid="_x0000_s1290" style="position:absolute;rotation:-90;visibility:visible;mso-wrap-style:square" from="58744,24539" to="59341,2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"/>
                                                  <v:line id="Straight Connector 1179" o:spid="_x0000_s1291" style="position:absolute;rotation:-90;visibility:visible;mso-wrap-style:square" from="57088,24473" to="57405,2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"/>
                                                </v:group>
                                              </v:group>
                                            </v:group>
                                          </v:group>
                                        </v:group>
                                      </v:group>
                                    </v:group>
                                  </v:group>
                                </v:group>
                              </v:group>
                            </v:group>
                          </v:group>
                        </v:group>
                      </v:group>
                    </v:group>
                    <v:shape id="TextBox 40" o:spid="_x0000_s1292" type="#_x0000_t202" style="position:absolute;left:27776;top:27341;width:19641;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" filled="f" stroked="f">
                      <v:textbox inset="0,0,0,0">
                        <w:txbxContent>
                          <w:p w14:paraId="16F996C4" w14:textId="58ABFC97" w:rsidR="00EB626B" w:rsidRPr="001B149C" w:rsidRDefault="00EB626B" w:rsidP="00622F58">
                            <w:pPr>
                              <w:pStyle w:val="NormalWeb"/>
                              <w:spacing w:before="0" w:beforeAutospacing="0" w:after="0" w:afterAutospacing="0"/>
                              <w:jc w:val="center"/>
                              <w:rPr>
                                <w:rFonts w:ascii="Arial" w:hAnsi="Arial" w:cs="Arial"/>
                                <w:b/>
                                <w:bCs/>
                                <w:color w:val="000000"/>
                                <w:kern w:val="24"/>
                                <w:sz w:val="18"/>
                                <w:szCs w:val="20"/>
                              </w:rPr>
                            </w:pPr>
                            <w:r w:rsidRPr="001B149C">
                              <w:rPr>
                                <w:rFonts w:ascii="Arial" w:hAnsi="Arial" w:cs="Arial"/>
                                <w:b/>
                                <w:bCs/>
                                <w:color w:val="000000"/>
                                <w:kern w:val="24"/>
                                <w:sz w:val="18"/>
                                <w:szCs w:val="20"/>
                              </w:rPr>
                              <w:t>Vrijeme od TFR-a (tjedni)</w:t>
                            </w:r>
                          </w:p>
                        </w:txbxContent>
                      </v:textbox>
                    </v:shape>
                    <v:shape id="TextBox 53" o:spid="_x0000_s1293" type="#_x0000_t202" style="position:absolute;left:1935;top:28887;width:14931;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" filled="f" stroked="f">
                      <v:textbox inset="0,0,0,0">
                        <w:txbxContent>
                          <w:p w14:paraId="00199F25" w14:textId="7820BDE8" w:rsidR="00EB626B" w:rsidRPr="001B149C" w:rsidRDefault="00EB626B" w:rsidP="00622F58">
                            <w:pPr>
                              <w:pStyle w:val="NormalWeb"/>
                              <w:spacing w:before="0" w:beforeAutospacing="0" w:after="0" w:afterAutospacing="0"/>
                              <w:jc w:val="center"/>
                              <w:rPr>
                                <w:rFonts w:ascii="Arial" w:hAnsi="Arial" w:cs="Arial"/>
                              </w:rPr>
                            </w:pPr>
                            <w:r w:rsidRPr="001B149C">
                              <w:rPr>
                                <w:rFonts w:ascii="Arial" w:hAnsi="Arial" w:cs="Arial"/>
                                <w:b/>
                                <w:bCs/>
                                <w:color w:val="000000"/>
                                <w:kern w:val="24"/>
                                <w:sz w:val="14"/>
                                <w:szCs w:val="14"/>
                              </w:rPr>
                              <w:t>Pod rizikom : događaji</w:t>
                            </w:r>
                          </w:p>
                        </w:txbxContent>
                      </v:textbox>
                    </v:shape>
                    <v:group id="Group 1143" o:spid="_x0000_s1294" style="position:absolute;left:6886;top:18994;width:11125;height:3435" coordorigin="6882,18994"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">
                      <v:line id="Straight Connector 1144" o:spid="_x0000_s1295" style="position:absolute;visibility:visible;mso-wrap-style:square" from="7108,21511" to="7108,2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" strokeweight=".6pt"/>
                      <v:group id="Group 1145" o:spid="_x0000_s1296" style="position:absolute;left:6882;top:18994;width:11125;height:3442" coordorigin="6882,18994"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group id="Group 1146" o:spid="_x0000_s1297" style="position:absolute;left:6882;top:18994;width:11125;height:3442" coordorigin="6882,18994"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">
                          <v:shape id="TextBox 69" o:spid="_x0000_s1298" type="#_x0000_t202" style="position:absolute;left:6882;top:18994;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" filled="f" stroked="f">
                            <v:textbox inset="0,0,0,0">
                              <w:txbxContent>
                                <w:p w14:paraId="71FAFBEC" w14:textId="63C4D708" w:rsidR="00EB626B" w:rsidRPr="001B149C" w:rsidRDefault="00EB626B" w:rsidP="00622F58">
                                  <w:pPr>
                                    <w:pStyle w:val="NormalWeb"/>
                                    <w:spacing w:before="0" w:beforeAutospacing="0" w:after="0" w:afterAutospacing="0"/>
                                    <w:rPr>
                                      <w:rFonts w:ascii="Arial" w:hAnsi="Arial" w:cs="Arial"/>
                                      <w:color w:val="000000"/>
                                      <w:kern w:val="24"/>
                                      <w:sz w:val="14"/>
                                      <w:szCs w:val="14"/>
                                      <w:u w:val="single"/>
                                    </w:rPr>
                                  </w:pPr>
                                  <w:r w:rsidRPr="001B149C">
                                    <w:rPr>
                                      <w:rFonts w:ascii="Arial" w:hAnsi="Arial" w:cs="Arial"/>
                                      <w:color w:val="000000"/>
                                      <w:kern w:val="24"/>
                                      <w:sz w:val="14"/>
                                      <w:szCs w:val="14"/>
                                      <w:u w:val="single"/>
                                    </w:rPr>
                                    <w:t>Bol</w:t>
                                  </w:r>
                                  <w:r w:rsidRPr="001B149C">
                                    <w:rPr>
                                      <w:rFonts w:ascii="Arial" w:hAnsi="Arial" w:cs="Arial"/>
                                      <w:color w:val="000000"/>
                                      <w:kern w:val="24"/>
                                      <w:sz w:val="14"/>
                                      <w:szCs w:val="14"/>
                                    </w:rPr>
                                    <w:t xml:space="preserve">   </w:t>
                                  </w:r>
                                  <w:r w:rsidRPr="001B149C">
                                    <w:rPr>
                                      <w:rFonts w:ascii="Arial" w:hAnsi="Arial" w:cs="Arial"/>
                                      <w:color w:val="000000"/>
                                      <w:kern w:val="24"/>
                                      <w:sz w:val="14"/>
                                      <w:szCs w:val="14"/>
                                      <w:u w:val="single"/>
                                    </w:rPr>
                                    <w:t>Dog</w:t>
                                  </w:r>
                                  <w:r w:rsidRPr="001B149C">
                                    <w:rPr>
                                      <w:rFonts w:ascii="Arial" w:hAnsi="Arial" w:cs="Arial"/>
                                      <w:color w:val="000000"/>
                                      <w:kern w:val="24"/>
                                      <w:sz w:val="14"/>
                                      <w:szCs w:val="14"/>
                                    </w:rPr>
                                    <w:t xml:space="preserve">   </w:t>
                                  </w:r>
                                  <w:r w:rsidRPr="001B149C">
                                    <w:rPr>
                                      <w:rFonts w:ascii="Arial" w:hAnsi="Arial" w:cs="Arial"/>
                                      <w:color w:val="000000"/>
                                      <w:kern w:val="24"/>
                                      <w:sz w:val="14"/>
                                      <w:szCs w:val="14"/>
                                      <w:u w:val="single"/>
                                    </w:rPr>
                                    <w:t>Cen</w:t>
                                  </w:r>
                                </w:p>
                                <w:p w14:paraId="449F7064" w14:textId="77777777" w:rsidR="00EB626B" w:rsidRPr="001B149C" w:rsidRDefault="00EB626B" w:rsidP="00622F58">
                                  <w:pPr>
                                    <w:pStyle w:val="NormalWeb"/>
                                    <w:spacing w:before="0" w:beforeAutospacing="0" w:after="0" w:afterAutospacing="0"/>
                                    <w:rPr>
                                      <w:rFonts w:ascii="Arial" w:hAnsi="Arial" w:cs="Arial"/>
                                      <w:color w:val="000000"/>
                                      <w:kern w:val="24"/>
                                      <w:sz w:val="14"/>
                                      <w:szCs w:val="14"/>
                                    </w:rPr>
                                  </w:pPr>
                                  <w:r w:rsidRPr="001B149C">
                                    <w:rPr>
                                      <w:rFonts w:ascii="Arial" w:hAnsi="Arial" w:cs="Arial"/>
                                      <w:color w:val="000000"/>
                                      <w:kern w:val="24"/>
                                      <w:sz w:val="14"/>
                                      <w:szCs w:val="14"/>
                                    </w:rPr>
                                    <w:t>190   99     91</w:t>
                                  </w:r>
                                </w:p>
                                <w:p w14:paraId="33A783EC" w14:textId="3FF8195A" w:rsidR="00EB626B" w:rsidRPr="001B149C" w:rsidRDefault="00EB626B" w:rsidP="00622F58">
                                  <w:pPr>
                                    <w:pStyle w:val="NormalWeb"/>
                                    <w:spacing w:before="40" w:beforeAutospacing="0" w:after="0" w:afterAutospacing="0"/>
                                    <w:ind w:firstLine="284"/>
                                    <w:rPr>
                                      <w:rFonts w:ascii="Arial" w:hAnsi="Arial" w:cs="Arial"/>
                                      <w:sz w:val="12"/>
                                    </w:rPr>
                                  </w:pPr>
                                  <w:r w:rsidRPr="001B149C">
                                    <w:rPr>
                                      <w:rFonts w:ascii="Arial" w:hAnsi="Arial" w:cs="Arial"/>
                                      <w:sz w:val="12"/>
                                    </w:rPr>
                                    <w:t>Cenzurirana opažanja</w:t>
                                  </w:r>
                                </w:p>
                              </w:txbxContent>
                            </v:textbox>
                          </v:shape>
                          <v:line id="Straight Connector 1149" o:spid="_x0000_s1299" style="position:absolute;visibility:visible;mso-wrap-style:square" from="7992,21511" to="7992,2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" strokeweight=".6pt"/>
                        </v:group>
                        <v:line id="Straight Connector 1147" o:spid="_x0000_s1300" style="position:absolute;visibility:visible;mso-wrap-style:square" from="7550,21511" to="7550,2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" strokeweight=".6pt"/>
                      </v:group>
                    </v:group>
                  </v:group>
                </v:group>
                <v:group id="Group 1118" o:spid="_x0000_s1301" style="position:absolute;left:2413;top:30416;width:59283;height:1867" coordorigin="2413,30416"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">
                  <v:shape id="TextBox 52" o:spid="_x0000_s1302" type="#_x0000_t202" style="position:absolute;left:2413;top:30480;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" filled="f" stroked="f">
                    <v:textbox inset="0,0,0,0">
                      <w:txbxContent>
                        <w:p w14:paraId="3C7CB52C"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190:0 </w:t>
                          </w:r>
                        </w:p>
                      </w:txbxContent>
                    </v:textbox>
                  </v:shape>
                  <v:shape id="TextBox 52" o:spid="_x0000_s1303" type="#_x0000_t202" style="position:absolute;left:6604;top:30480;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8f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" filled="f" stroked="f">
                    <v:textbox inset="0,0,0,0">
                      <w:txbxContent>
                        <w:p w14:paraId="173F3AEB"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120:70 </w:t>
                          </w:r>
                        </w:p>
                      </w:txbxContent>
                    </v:textbox>
                  </v:shape>
                  <v:shape id="TextBox 52" o:spid="_x0000_s1304" type="#_x0000_t202" style="position:absolute;left:10858;top:30480;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" filled="f" stroked="f">
                    <v:textbox inset="0,0,0,0">
                      <w:txbxContent>
                        <w:p w14:paraId="6FC40C5B"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99:89 </w:t>
                          </w:r>
                        </w:p>
                      </w:txbxContent>
                    </v:textbox>
                  </v:shape>
                  <v:shape id="TextBox 52" o:spid="_x0000_s1305" type="#_x0000_t202" style="position:absolute;left:15049;top:30480;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" filled="f" stroked="f">
                    <v:textbox inset="0,0,0,0">
                      <w:txbxContent>
                        <w:p w14:paraId="4F1AE7BC"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95:91 </w:t>
                          </w:r>
                        </w:p>
                      </w:txbxContent>
                    </v:textbox>
                  </v:shape>
                  <v:shape id="TextBox 52" o:spid="_x0000_s1306" type="#_x0000_t202" style="position:absolute;left:19367;top:30480;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" filled="f" stroked="f">
                    <v:textbox inset="0,0,0,0">
                      <w:txbxContent>
                        <w:p w14:paraId="5638E7B2"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93:93 </w:t>
                          </w:r>
                        </w:p>
                      </w:txbxContent>
                    </v:textbox>
                  </v:shape>
                  <v:shape id="TextBox 52" o:spid="_x0000_s1307" type="#_x0000_t202" style="position:absolute;left:23812;top:30480;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" filled="f" stroked="f">
                    <v:textbox inset="0,0,0,0">
                      <w:txbxContent>
                        <w:p w14:paraId="601D6DAE"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92:94 </w:t>
                          </w:r>
                        </w:p>
                      </w:txbxContent>
                    </v:textbox>
                  </v:shape>
                  <v:shape id="TextBox 52" o:spid="_x0000_s1308" type="#_x0000_t202" style="position:absolute;left:28194;top:30480;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" filled="f" stroked="f">
                    <v:textbox inset="0,0,0,0">
                      <w:txbxContent>
                        <w:p w14:paraId="64059A21"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89:97 </w:t>
                          </w:r>
                        </w:p>
                      </w:txbxContent>
                    </v:textbox>
                  </v:shape>
                  <v:shape id="TextBox 52" o:spid="_x0000_s1309" type="#_x0000_t202" style="position:absolute;left:32385;top:30480;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" filled="f" stroked="f">
                    <v:textbox inset="0,0,0,0">
                      <w:txbxContent>
                        <w:p w14:paraId="45F6CFBC"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88:97 </w:t>
                          </w:r>
                        </w:p>
                      </w:txbxContent>
                    </v:textbox>
                  </v:shape>
                  <v:shape id="TextBox 52" o:spid="_x0000_s1310" type="#_x0000_t202" style="position:absolute;left:37020;top:30416;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" filled="f" stroked="f">
                    <v:textbox inset="0,0,0,0">
                      <w:txbxContent>
                        <w:p w14:paraId="288C40C8"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85:97 </w:t>
                          </w:r>
                        </w:p>
                      </w:txbxContent>
                    </v:textbox>
                  </v:shape>
                  <v:shape id="TextBox 52" o:spid="_x0000_s1311" type="#_x0000_t202" style="position:absolute;left:41275;top:3041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MZ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" filled="f" stroked="f">
                    <v:textbox inset="0,0,0,0">
                      <w:txbxContent>
                        <w:p w14:paraId="279DF832"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85:97 </w:t>
                          </w:r>
                        </w:p>
                      </w:txbxContent>
                    </v:textbox>
                  </v:shape>
                  <v:shape id="TextBox 52" o:spid="_x0000_s1312" type="#_x0000_t202" style="position:absolute;left:45148;top:30416;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" filled="f" stroked="f">
                    <v:textbox inset="0,0,0,0">
                      <w:txbxContent>
                        <w:p w14:paraId="72477133"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82:98 </w:t>
                          </w:r>
                        </w:p>
                      </w:txbxContent>
                    </v:textbox>
                  </v:shape>
                  <v:shape id="TextBox 52" o:spid="_x0000_s1313" type="#_x0000_t202" style="position:absolute;left:49022;top:3041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" filled="f" stroked="f">
                    <v:textbox inset="0,0,0,0">
                      <w:txbxContent>
                        <w:p w14:paraId="39CEA5F7"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67:98 </w:t>
                          </w:r>
                        </w:p>
                      </w:txbxContent>
                    </v:textbox>
                  </v:shape>
                  <v:shape id="TextBox 52" o:spid="_x0000_s1314" type="#_x0000_t202" style="position:absolute;left:52895;top:30416;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" filled="f" stroked="f">
                    <v:textbox inset="0,0,0,0">
                      <w:txbxContent>
                        <w:p w14:paraId="47C1D90F"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10:99 </w:t>
                          </w:r>
                        </w:p>
                      </w:txbxContent>
                    </v:textbox>
                  </v:shape>
                  <v:shape id="TextBox 52" o:spid="_x0000_s1315" type="#_x0000_t202" style="position:absolute;left:56769;top:3041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" filled="f" stroked="f">
                    <v:textbox inset="0,0,0,0">
                      <w:txbxContent>
                        <w:p w14:paraId="72B0F69A" w14:textId="77777777" w:rsidR="00EB626B" w:rsidRPr="001B149C" w:rsidRDefault="00EB626B" w:rsidP="00622F58">
                          <w:pPr>
                            <w:jc w:val="center"/>
                            <w:rPr>
                              <w:rFonts w:ascii="Arial" w:hAnsi="Arial" w:cs="Arial"/>
                            </w:rPr>
                          </w:pPr>
                          <w:r w:rsidRPr="001B149C">
                            <w:rPr>
                              <w:rFonts w:ascii="Arial" w:hAnsi="Arial" w:cs="Arial"/>
                              <w:color w:val="000000"/>
                              <w:kern w:val="24"/>
                              <w:sz w:val="14"/>
                              <w:szCs w:val="14"/>
                            </w:rPr>
                            <w:t xml:space="preserve">0:99 </w:t>
                          </w:r>
                        </w:p>
                      </w:txbxContent>
                    </v:textbox>
                  </v:shape>
                </v:group>
              </v:group>
            </w:pict>
          </mc:Fallback>
        </mc:AlternateContent>
      </w:r>
    </w:p>
    <w:p w14:paraId="620AAFA7" w14:textId="6A184370" w:rsidR="00622F58" w:rsidRPr="001B149C" w:rsidRDefault="00622F58" w:rsidP="00F34C29">
      <w:pPr>
        <w:pStyle w:val="Text"/>
        <w:keepNext/>
        <w:keepLines/>
        <w:widowControl w:val="0"/>
        <w:spacing w:before="0"/>
        <w:jc w:val="left"/>
        <w:rPr>
          <w:lang w:val="hr-HR"/>
        </w:rPr>
      </w:pPr>
    </w:p>
    <w:p w14:paraId="2F5AAE6D" w14:textId="01D55A5F" w:rsidR="00622F58" w:rsidRPr="001B149C" w:rsidRDefault="00622F58" w:rsidP="00F34C29">
      <w:pPr>
        <w:pStyle w:val="Text"/>
        <w:keepNext/>
        <w:keepLines/>
        <w:widowControl w:val="0"/>
        <w:spacing w:before="0"/>
        <w:jc w:val="left"/>
        <w:rPr>
          <w:lang w:val="hr-HR"/>
        </w:rPr>
      </w:pPr>
    </w:p>
    <w:p w14:paraId="70F8A38F" w14:textId="145BF3D9" w:rsidR="00622F58" w:rsidRPr="001B149C" w:rsidRDefault="00622F58" w:rsidP="00F34C29">
      <w:pPr>
        <w:pStyle w:val="Text"/>
        <w:keepNext/>
        <w:keepLines/>
        <w:widowControl w:val="0"/>
        <w:spacing w:before="0"/>
        <w:jc w:val="left"/>
        <w:rPr>
          <w:lang w:val="hr-HR"/>
        </w:rPr>
      </w:pPr>
    </w:p>
    <w:p w14:paraId="26A67CD7" w14:textId="5102CD99" w:rsidR="00622F58" w:rsidRPr="001B149C" w:rsidRDefault="00622F58" w:rsidP="00F34C29">
      <w:pPr>
        <w:pStyle w:val="Text"/>
        <w:keepNext/>
        <w:keepLines/>
        <w:widowControl w:val="0"/>
        <w:spacing w:before="0"/>
        <w:jc w:val="left"/>
        <w:rPr>
          <w:lang w:val="hr-HR"/>
        </w:rPr>
      </w:pPr>
    </w:p>
    <w:p w14:paraId="7396436A" w14:textId="2F34F89C" w:rsidR="00622F58" w:rsidRPr="001B149C" w:rsidRDefault="00622F58" w:rsidP="00F34C29">
      <w:pPr>
        <w:pStyle w:val="Text"/>
        <w:keepNext/>
        <w:keepLines/>
        <w:widowControl w:val="0"/>
        <w:spacing w:before="0"/>
        <w:jc w:val="left"/>
        <w:rPr>
          <w:lang w:val="hr-HR"/>
        </w:rPr>
      </w:pPr>
    </w:p>
    <w:p w14:paraId="1E323F08" w14:textId="77777777" w:rsidR="00622F58" w:rsidRPr="001B149C" w:rsidRDefault="00622F58" w:rsidP="00F34C29">
      <w:pPr>
        <w:pStyle w:val="Text"/>
        <w:keepNext/>
        <w:keepLines/>
        <w:widowControl w:val="0"/>
        <w:spacing w:before="0"/>
        <w:jc w:val="left"/>
        <w:rPr>
          <w:lang w:val="hr-HR"/>
        </w:rPr>
      </w:pPr>
    </w:p>
    <w:p w14:paraId="3C94D03A" w14:textId="77777777" w:rsidR="00622F58" w:rsidRPr="001B149C" w:rsidRDefault="00622F58" w:rsidP="00F34C29">
      <w:pPr>
        <w:pStyle w:val="Text"/>
        <w:keepNext/>
        <w:keepLines/>
        <w:widowControl w:val="0"/>
        <w:spacing w:before="0"/>
        <w:jc w:val="left"/>
        <w:rPr>
          <w:lang w:val="hr-HR"/>
        </w:rPr>
      </w:pPr>
    </w:p>
    <w:p w14:paraId="1FE2B856" w14:textId="77777777" w:rsidR="00622F58" w:rsidRPr="001B149C" w:rsidRDefault="00622F58" w:rsidP="00F34C29">
      <w:pPr>
        <w:pStyle w:val="Text"/>
        <w:keepNext/>
        <w:keepLines/>
        <w:widowControl w:val="0"/>
        <w:spacing w:before="0"/>
        <w:jc w:val="left"/>
        <w:rPr>
          <w:lang w:val="hr-HR"/>
        </w:rPr>
      </w:pPr>
    </w:p>
    <w:p w14:paraId="03F6476C" w14:textId="77777777" w:rsidR="00622F58" w:rsidRPr="001B149C" w:rsidRDefault="00622F58" w:rsidP="00F34C29">
      <w:pPr>
        <w:pStyle w:val="Text"/>
        <w:keepNext/>
        <w:keepLines/>
        <w:widowControl w:val="0"/>
        <w:spacing w:before="0"/>
        <w:jc w:val="left"/>
        <w:rPr>
          <w:lang w:val="hr-HR"/>
        </w:rPr>
      </w:pPr>
    </w:p>
    <w:p w14:paraId="4BAC0CDF" w14:textId="77777777" w:rsidR="00622F58" w:rsidRPr="001B149C" w:rsidRDefault="00622F58" w:rsidP="00F34C29">
      <w:pPr>
        <w:pStyle w:val="Text"/>
        <w:keepNext/>
        <w:keepLines/>
        <w:widowControl w:val="0"/>
        <w:spacing w:before="0"/>
        <w:jc w:val="left"/>
        <w:rPr>
          <w:lang w:val="hr-HR"/>
        </w:rPr>
      </w:pPr>
    </w:p>
    <w:p w14:paraId="32B02FB1" w14:textId="77777777" w:rsidR="00622F58" w:rsidRPr="001B149C" w:rsidRDefault="00622F58" w:rsidP="00F34C29">
      <w:pPr>
        <w:pStyle w:val="Text"/>
        <w:keepNext/>
        <w:keepLines/>
        <w:widowControl w:val="0"/>
        <w:spacing w:before="0"/>
        <w:jc w:val="left"/>
        <w:rPr>
          <w:lang w:val="hr-HR"/>
        </w:rPr>
      </w:pPr>
    </w:p>
    <w:p w14:paraId="111FBD9A" w14:textId="77777777" w:rsidR="00622F58" w:rsidRPr="001B149C" w:rsidRDefault="00622F58" w:rsidP="00F34C29">
      <w:pPr>
        <w:pStyle w:val="Text"/>
        <w:keepNext/>
        <w:keepLines/>
        <w:widowControl w:val="0"/>
        <w:spacing w:before="0"/>
        <w:jc w:val="left"/>
        <w:rPr>
          <w:lang w:val="hr-HR"/>
        </w:rPr>
      </w:pPr>
    </w:p>
    <w:p w14:paraId="629E5109" w14:textId="77777777" w:rsidR="00622F58" w:rsidRPr="001B149C" w:rsidRDefault="00622F58" w:rsidP="00F34C29">
      <w:pPr>
        <w:pStyle w:val="Text"/>
        <w:keepNext/>
        <w:keepLines/>
        <w:widowControl w:val="0"/>
        <w:spacing w:before="0"/>
        <w:jc w:val="left"/>
        <w:rPr>
          <w:lang w:val="hr-HR"/>
        </w:rPr>
      </w:pPr>
    </w:p>
    <w:p w14:paraId="007D974E" w14:textId="77777777" w:rsidR="00622F58" w:rsidRPr="001B149C" w:rsidRDefault="00622F58" w:rsidP="00F34C29">
      <w:pPr>
        <w:pStyle w:val="Text"/>
        <w:keepNext/>
        <w:keepLines/>
        <w:widowControl w:val="0"/>
        <w:spacing w:before="0"/>
        <w:jc w:val="left"/>
        <w:rPr>
          <w:lang w:val="hr-HR"/>
        </w:rPr>
      </w:pPr>
    </w:p>
    <w:p w14:paraId="646EFA0A" w14:textId="77777777" w:rsidR="00622F58" w:rsidRPr="001B149C" w:rsidRDefault="00622F58" w:rsidP="00F34C29">
      <w:pPr>
        <w:pStyle w:val="Text"/>
        <w:keepNext/>
        <w:keepLines/>
        <w:widowControl w:val="0"/>
        <w:spacing w:before="0"/>
        <w:jc w:val="left"/>
        <w:rPr>
          <w:lang w:val="hr-HR"/>
        </w:rPr>
      </w:pPr>
    </w:p>
    <w:p w14:paraId="3F0C91AF" w14:textId="77777777" w:rsidR="00622F58" w:rsidRPr="001B149C" w:rsidRDefault="00622F58" w:rsidP="00F34C29">
      <w:pPr>
        <w:pStyle w:val="Text"/>
        <w:keepNext/>
        <w:keepLines/>
        <w:widowControl w:val="0"/>
        <w:spacing w:before="0"/>
        <w:jc w:val="left"/>
        <w:rPr>
          <w:lang w:val="hr-HR"/>
        </w:rPr>
      </w:pPr>
    </w:p>
    <w:p w14:paraId="0A2B138A" w14:textId="77777777" w:rsidR="00622F58" w:rsidRPr="001B149C" w:rsidRDefault="00622F58" w:rsidP="00F34C29">
      <w:pPr>
        <w:pStyle w:val="Text"/>
        <w:keepNext/>
        <w:keepLines/>
        <w:widowControl w:val="0"/>
        <w:spacing w:before="0"/>
        <w:jc w:val="left"/>
        <w:rPr>
          <w:lang w:val="hr-HR"/>
        </w:rPr>
      </w:pPr>
    </w:p>
    <w:p w14:paraId="26785A83" w14:textId="77777777" w:rsidR="00622F58" w:rsidRPr="001B149C" w:rsidRDefault="00622F58" w:rsidP="00F34C29">
      <w:pPr>
        <w:pStyle w:val="Text"/>
        <w:keepNext/>
        <w:keepLines/>
        <w:widowControl w:val="0"/>
        <w:spacing w:before="0"/>
        <w:jc w:val="left"/>
        <w:rPr>
          <w:lang w:val="hr-HR"/>
        </w:rPr>
      </w:pPr>
    </w:p>
    <w:p w14:paraId="5A40C5B7" w14:textId="77777777" w:rsidR="00622F58" w:rsidRPr="001B149C" w:rsidRDefault="00622F58" w:rsidP="00F34C29">
      <w:pPr>
        <w:pStyle w:val="Text"/>
        <w:keepNext/>
        <w:keepLines/>
        <w:widowControl w:val="0"/>
        <w:spacing w:before="0"/>
        <w:jc w:val="left"/>
        <w:rPr>
          <w:lang w:val="hr-HR"/>
        </w:rPr>
      </w:pPr>
    </w:p>
    <w:p w14:paraId="321D913B" w14:textId="77777777" w:rsidR="007E6C19" w:rsidRPr="001B149C" w:rsidRDefault="007E6C19" w:rsidP="00F34C29">
      <w:pPr>
        <w:pStyle w:val="Text"/>
        <w:widowControl w:val="0"/>
        <w:spacing w:before="0"/>
        <w:jc w:val="left"/>
        <w:rPr>
          <w:sz w:val="22"/>
          <w:szCs w:val="22"/>
          <w:lang w:val="hr-HR"/>
        </w:rPr>
      </w:pPr>
    </w:p>
    <w:p w14:paraId="3359646B" w14:textId="77777777" w:rsidR="007E6C19" w:rsidRPr="00C36CE2" w:rsidRDefault="007E6C19" w:rsidP="00F34C29">
      <w:pPr>
        <w:pStyle w:val="Nottoc-headings"/>
        <w:keepLines w:val="0"/>
        <w:widowControl w:val="0"/>
        <w:spacing w:before="0" w:after="0"/>
        <w:ind w:left="0" w:firstLine="0"/>
        <w:rPr>
          <w:rFonts w:ascii="Times New Roman" w:hAnsi="Times New Roman"/>
          <w:b w:val="0"/>
          <w:iCs/>
          <w:sz w:val="22"/>
          <w:szCs w:val="22"/>
          <w:u w:val="single"/>
          <w:lang w:val="hr-HR"/>
        </w:rPr>
      </w:pPr>
      <w:r w:rsidRPr="00C36CE2">
        <w:rPr>
          <w:rFonts w:ascii="Times New Roman" w:eastAsia="Times New Roman" w:hAnsi="Times New Roman"/>
          <w:b w:val="0"/>
          <w:iCs/>
          <w:sz w:val="22"/>
          <w:szCs w:val="22"/>
          <w:u w:val="single"/>
          <w:lang w:val="hr-HR"/>
        </w:rPr>
        <w:t xml:space="preserve">Prekid liječenja kod </w:t>
      </w:r>
      <w:r w:rsidR="00BB468E" w:rsidRPr="00C36CE2">
        <w:rPr>
          <w:rFonts w:ascii="Times New Roman" w:eastAsia="Times New Roman" w:hAnsi="Times New Roman"/>
          <w:b w:val="0"/>
          <w:iCs/>
          <w:sz w:val="22"/>
          <w:szCs w:val="22"/>
          <w:u w:val="single"/>
          <w:lang w:val="hr-HR"/>
        </w:rPr>
        <w:t xml:space="preserve">odraslih </w:t>
      </w:r>
      <w:r w:rsidRPr="00C36CE2">
        <w:rPr>
          <w:rFonts w:ascii="Times New Roman" w:eastAsia="Times New Roman" w:hAnsi="Times New Roman"/>
          <w:b w:val="0"/>
          <w:iCs/>
          <w:sz w:val="22"/>
          <w:szCs w:val="22"/>
          <w:u w:val="single"/>
          <w:lang w:val="hr-HR"/>
        </w:rPr>
        <w:t>bolesnika s KML</w:t>
      </w:r>
      <w:r w:rsidRPr="00C36CE2">
        <w:rPr>
          <w:rFonts w:ascii="Times New Roman" w:eastAsia="Times New Roman" w:hAnsi="Times New Roman"/>
          <w:b w:val="0"/>
          <w:iCs/>
          <w:sz w:val="22"/>
          <w:szCs w:val="22"/>
          <w:u w:val="single"/>
          <w:lang w:val="hr-HR"/>
        </w:rPr>
        <w:noBreakHyphen/>
        <w:t xml:space="preserve">om u kroničnoj fazi koji su postigli održani duboki molekularni odgovor na terapiji </w:t>
      </w:r>
      <w:r w:rsidRPr="00C36CE2">
        <w:rPr>
          <w:rFonts w:ascii="Times New Roman" w:hAnsi="Times New Roman"/>
          <w:b w:val="0"/>
          <w:iCs/>
          <w:sz w:val="22"/>
          <w:szCs w:val="22"/>
          <w:u w:val="single"/>
          <w:lang w:val="hr-HR"/>
        </w:rPr>
        <w:t>nilotinibom nakon prethodne terapije imatinibom</w:t>
      </w:r>
    </w:p>
    <w:p w14:paraId="72967C92" w14:textId="77777777" w:rsidR="003E7E2D" w:rsidRPr="001B149C" w:rsidRDefault="003E7E2D" w:rsidP="00F34C29">
      <w:pPr>
        <w:widowControl w:val="0"/>
        <w:autoSpaceDE w:val="0"/>
        <w:autoSpaceDN w:val="0"/>
        <w:adjustRightInd w:val="0"/>
        <w:rPr>
          <w:szCs w:val="22"/>
        </w:rPr>
      </w:pPr>
    </w:p>
    <w:p w14:paraId="076E2A80" w14:textId="3C0DEB90" w:rsidR="007E6C19" w:rsidRPr="001B149C" w:rsidRDefault="007E6C19" w:rsidP="00F34C29">
      <w:pPr>
        <w:widowControl w:val="0"/>
        <w:autoSpaceDE w:val="0"/>
        <w:autoSpaceDN w:val="0"/>
        <w:adjustRightInd w:val="0"/>
        <w:rPr>
          <w:szCs w:val="22"/>
        </w:rPr>
      </w:pPr>
      <w:r w:rsidRPr="001B149C">
        <w:rPr>
          <w:szCs w:val="22"/>
        </w:rPr>
        <w:t>U otvorenom ispitivanju s jednom skupinom, 163 odraslih bolesnika s Ph+ KML</w:t>
      </w:r>
      <w:r w:rsidRPr="001B149C">
        <w:rPr>
          <w:szCs w:val="22"/>
        </w:rPr>
        <w:noBreakHyphen/>
        <w:t xml:space="preserve">om u kroničnoj fazi koji su uzimali inhibitore tirozin kinaze (TKI) </w:t>
      </w:r>
      <w:r w:rsidR="004427AF" w:rsidRPr="001B149C">
        <w:rPr>
          <w:szCs w:val="22"/>
        </w:rPr>
        <w:t>≥ </w:t>
      </w:r>
      <w:r w:rsidRPr="001B149C">
        <w:rPr>
          <w:szCs w:val="22"/>
        </w:rPr>
        <w:t>3 godine (imatinib kao početna terapija TKI</w:t>
      </w:r>
      <w:r w:rsidRPr="001B149C">
        <w:rPr>
          <w:szCs w:val="22"/>
        </w:rPr>
        <w:noBreakHyphen/>
        <w:t>jem tijekom više od 4 tjedna bez dokumetniranog MR4,5 na imatinibu u vrijeme prijelaza na nilotinib, zatim prijelaz na nilotinib na najmanje dvije godine), i koji su postigli MR4,5 na terapiji nilotinibom izmjeren pomoću MolecularMD MRD</w:t>
      </w:r>
      <w:r w:rsidR="004427AF" w:rsidRPr="001B149C">
        <w:rPr>
          <w:szCs w:val="22"/>
        </w:rPr>
        <w:t>× </w:t>
      </w:r>
      <w:r w:rsidRPr="001B149C">
        <w:rPr>
          <w:szCs w:val="22"/>
        </w:rPr>
        <w:t>BCR</w:t>
      </w:r>
      <w:r w:rsidRPr="001B149C">
        <w:rPr>
          <w:szCs w:val="22"/>
        </w:rPr>
        <w:noBreakHyphen/>
      </w:r>
      <w:r w:rsidR="004628AF" w:rsidRPr="001B149C">
        <w:rPr>
          <w:szCs w:val="22"/>
        </w:rPr>
        <w:t>ABL</w:t>
      </w:r>
      <w:r w:rsidRPr="001B149C">
        <w:rPr>
          <w:szCs w:val="22"/>
        </w:rPr>
        <w:t xml:space="preserve"> testa bilo je uključeno da nastavi liječenje nilotinibom tijekom dodatnih 52 tjedna (faza konsolidacije nilotiniba). 126 od 163 bolesnika (77,3%) ušlo je u TFR fazu nakon što su postigli održani duboki molekularni odgovor tijekom faze konsolidacije, definiran prema sljedećem kriteriju:</w:t>
      </w:r>
    </w:p>
    <w:p w14:paraId="28612ADF" w14:textId="7D12B52C" w:rsidR="007E6C19" w:rsidRPr="001B149C" w:rsidRDefault="007E6C19" w:rsidP="00F34C29">
      <w:pPr>
        <w:widowControl w:val="0"/>
        <w:numPr>
          <w:ilvl w:val="0"/>
          <w:numId w:val="76"/>
        </w:numPr>
        <w:tabs>
          <w:tab w:val="clear" w:pos="567"/>
        </w:tabs>
        <w:autoSpaceDE w:val="0"/>
        <w:autoSpaceDN w:val="0"/>
        <w:adjustRightInd w:val="0"/>
        <w:spacing w:line="240" w:lineRule="auto"/>
        <w:ind w:left="426" w:hanging="426"/>
        <w:rPr>
          <w:szCs w:val="22"/>
        </w:rPr>
      </w:pPr>
      <w:r w:rsidRPr="001B149C">
        <w:rPr>
          <w:szCs w:val="22"/>
        </w:rPr>
        <w:t>4 zadnje tromjesečne procjene (napravljene svakih 12 tjedana) pokazale su da nema potvrđenog gubitka MR4,5 (BCR</w:t>
      </w:r>
      <w:r w:rsidRPr="001B149C">
        <w:rPr>
          <w:szCs w:val="22"/>
        </w:rPr>
        <w:noBreakHyphen/>
        <w:t xml:space="preserve">ABL/ABL </w:t>
      </w:r>
      <w:r w:rsidR="00FB3CDB" w:rsidRPr="001B149C">
        <w:rPr>
          <w:szCs w:val="22"/>
        </w:rPr>
        <w:t>≤ </w:t>
      </w:r>
      <w:r w:rsidRPr="001B149C">
        <w:rPr>
          <w:szCs w:val="22"/>
        </w:rPr>
        <w:t>0,0032% IS) tijekom jedne godine.</w:t>
      </w:r>
    </w:p>
    <w:p w14:paraId="32B67398" w14:textId="77777777" w:rsidR="007E6C19" w:rsidRPr="001B149C" w:rsidRDefault="007E6C19" w:rsidP="00F34C29">
      <w:pPr>
        <w:widowControl w:val="0"/>
        <w:autoSpaceDE w:val="0"/>
        <w:autoSpaceDN w:val="0"/>
        <w:adjustRightInd w:val="0"/>
        <w:rPr>
          <w:szCs w:val="22"/>
        </w:rPr>
      </w:pPr>
    </w:p>
    <w:p w14:paraId="6F00E006" w14:textId="77777777" w:rsidR="0097408E" w:rsidRPr="001B149C" w:rsidRDefault="007E6C19" w:rsidP="00F34C29">
      <w:pPr>
        <w:widowControl w:val="0"/>
        <w:autoSpaceDE w:val="0"/>
        <w:autoSpaceDN w:val="0"/>
        <w:adjustRightInd w:val="0"/>
        <w:rPr>
          <w:szCs w:val="22"/>
        </w:rPr>
      </w:pPr>
      <w:r w:rsidRPr="001B149C">
        <w:rPr>
          <w:szCs w:val="22"/>
        </w:rPr>
        <w:t>Mjera primarnog ishoda bila je udio bolesnika bez potvrđenog gubitka MR4,0 ili gubitka MMR</w:t>
      </w:r>
      <w:r w:rsidRPr="001B149C">
        <w:rPr>
          <w:szCs w:val="22"/>
        </w:rPr>
        <w:noBreakHyphen/>
        <w:t>a unutar 48 tjedana nakon prekida liječenja.</w:t>
      </w:r>
    </w:p>
    <w:p w14:paraId="1C7D6C1B" w14:textId="665010EB" w:rsidR="007E6C19" w:rsidRPr="001B149C" w:rsidRDefault="007E6C19" w:rsidP="00F34C29">
      <w:pPr>
        <w:widowControl w:val="0"/>
        <w:autoSpaceDE w:val="0"/>
        <w:autoSpaceDN w:val="0"/>
        <w:adjustRightInd w:val="0"/>
        <w:rPr>
          <w:szCs w:val="22"/>
        </w:rPr>
      </w:pPr>
    </w:p>
    <w:p w14:paraId="22D1495E" w14:textId="469B7E8B" w:rsidR="00B11796" w:rsidRPr="001B149C" w:rsidRDefault="00B11796" w:rsidP="00F34C29">
      <w:pPr>
        <w:pStyle w:val="Text"/>
        <w:keepNext/>
        <w:keepLines/>
        <w:widowControl w:val="0"/>
        <w:spacing w:before="0"/>
        <w:ind w:left="1134" w:hanging="1134"/>
        <w:jc w:val="left"/>
        <w:rPr>
          <w:rFonts w:eastAsia="MS Gothic"/>
          <w:b/>
          <w:color w:val="000000"/>
          <w:sz w:val="22"/>
          <w:szCs w:val="22"/>
          <w:lang w:val="hr-HR"/>
        </w:rPr>
      </w:pPr>
      <w:r w:rsidRPr="001B149C">
        <w:rPr>
          <w:rFonts w:eastAsia="MS Gothic"/>
          <w:b/>
          <w:color w:val="000000"/>
          <w:sz w:val="22"/>
          <w:szCs w:val="22"/>
          <w:lang w:val="hr-HR"/>
        </w:rPr>
        <w:lastRenderedPageBreak/>
        <w:t>Tablica 1</w:t>
      </w:r>
      <w:r w:rsidR="003C6D27" w:rsidRPr="001B149C">
        <w:rPr>
          <w:rFonts w:eastAsia="MS Gothic"/>
          <w:b/>
          <w:color w:val="000000"/>
          <w:sz w:val="22"/>
          <w:szCs w:val="22"/>
          <w:lang w:val="hr-HR"/>
        </w:rPr>
        <w:t>2</w:t>
      </w:r>
      <w:r w:rsidRPr="001B149C">
        <w:rPr>
          <w:rFonts w:eastAsia="MS Gothic"/>
          <w:b/>
          <w:color w:val="000000"/>
          <w:sz w:val="22"/>
          <w:szCs w:val="22"/>
          <w:lang w:val="hr-HR"/>
        </w:rPr>
        <w:tab/>
        <w:t>Remisija bez liječenja nakon liječenja nilotinibom</w:t>
      </w:r>
      <w:r w:rsidRPr="001B149C">
        <w:rPr>
          <w:sz w:val="22"/>
          <w:szCs w:val="22"/>
          <w:lang w:val="hr-HR"/>
        </w:rPr>
        <w:t xml:space="preserve"> </w:t>
      </w:r>
      <w:r w:rsidRPr="001B149C">
        <w:rPr>
          <w:rFonts w:eastAsia="MS Gothic"/>
          <w:b/>
          <w:color w:val="000000"/>
          <w:sz w:val="22"/>
          <w:szCs w:val="22"/>
          <w:lang w:val="hr-HR"/>
        </w:rPr>
        <w:t>nakon prethodne terapije imatinibom</w:t>
      </w:r>
    </w:p>
    <w:p w14:paraId="51F864F4" w14:textId="77777777" w:rsidR="00B11796" w:rsidRPr="001B149C" w:rsidRDefault="00B11796" w:rsidP="00F34C29">
      <w:pPr>
        <w:keepNext/>
        <w:keepLines/>
        <w:widowControl w:val="0"/>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B11796" w:rsidRPr="001B149C" w14:paraId="12292127"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4145BB42" w14:textId="5EA486DA" w:rsidR="00B11796" w:rsidRPr="001B149C" w:rsidRDefault="00B11796" w:rsidP="00F34C29">
            <w:pPr>
              <w:pStyle w:val="Text"/>
              <w:keepNext/>
              <w:keepLines/>
              <w:widowControl w:val="0"/>
              <w:spacing w:before="0"/>
              <w:jc w:val="left"/>
              <w:rPr>
                <w:color w:val="000000"/>
                <w:sz w:val="22"/>
                <w:szCs w:val="22"/>
                <w:lang w:val="hr-HR"/>
              </w:rPr>
            </w:pPr>
            <w:r w:rsidRPr="001B149C">
              <w:rPr>
                <w:color w:val="000000"/>
                <w:sz w:val="22"/>
                <w:szCs w:val="22"/>
                <w:lang w:val="hr-HR"/>
              </w:rPr>
              <w:t>Bolesnici koji su ušli u TFR fazu</w:t>
            </w:r>
          </w:p>
        </w:tc>
        <w:tc>
          <w:tcPr>
            <w:tcW w:w="2922" w:type="pct"/>
            <w:gridSpan w:val="2"/>
            <w:tcBorders>
              <w:top w:val="single" w:sz="4" w:space="0" w:color="auto"/>
              <w:left w:val="single" w:sz="4" w:space="0" w:color="auto"/>
              <w:bottom w:val="single" w:sz="4" w:space="0" w:color="auto"/>
              <w:right w:val="single" w:sz="4" w:space="0" w:color="auto"/>
            </w:tcBorders>
            <w:hideMark/>
          </w:tcPr>
          <w:p w14:paraId="2B2DABEB"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126</w:t>
            </w:r>
          </w:p>
        </w:tc>
      </w:tr>
      <w:tr w:rsidR="00B11796" w:rsidRPr="001B149C" w14:paraId="03D14BB2"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4EE99348" w14:textId="713C3B06" w:rsidR="00B11796" w:rsidRPr="001B149C" w:rsidRDefault="00B11796"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tjedni nakon početka TFR faze</w:t>
            </w:r>
          </w:p>
        </w:tc>
        <w:tc>
          <w:tcPr>
            <w:tcW w:w="1439" w:type="pct"/>
            <w:tcBorders>
              <w:top w:val="single" w:sz="4" w:space="0" w:color="auto"/>
              <w:left w:val="single" w:sz="4" w:space="0" w:color="auto"/>
              <w:bottom w:val="single" w:sz="4" w:space="0" w:color="auto"/>
              <w:right w:val="single" w:sz="4" w:space="0" w:color="auto"/>
            </w:tcBorders>
            <w:hideMark/>
          </w:tcPr>
          <w:p w14:paraId="71C4213F" w14:textId="05637FD5"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48 tjedana</w:t>
            </w:r>
          </w:p>
        </w:tc>
        <w:tc>
          <w:tcPr>
            <w:tcW w:w="1483" w:type="pct"/>
            <w:tcBorders>
              <w:top w:val="single" w:sz="4" w:space="0" w:color="auto"/>
              <w:left w:val="single" w:sz="4" w:space="0" w:color="auto"/>
              <w:bottom w:val="single" w:sz="4" w:space="0" w:color="auto"/>
              <w:right w:val="single" w:sz="4" w:space="0" w:color="auto"/>
            </w:tcBorders>
            <w:hideMark/>
          </w:tcPr>
          <w:p w14:paraId="0C3C63E7" w14:textId="5ED93553"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264 tjedna</w:t>
            </w:r>
          </w:p>
        </w:tc>
      </w:tr>
      <w:tr w:rsidR="00B11796" w:rsidRPr="001B149C" w14:paraId="4D161064"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0F5196AD" w14:textId="2EE30C2B" w:rsidR="00B11796" w:rsidRPr="001B149C" w:rsidRDefault="00B11796"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 xml:space="preserve">bolesnici koji su zadržali MMR, bez potvrđenog gubitka </w:t>
            </w:r>
            <w:r w:rsidRPr="001B149C">
              <w:rPr>
                <w:sz w:val="22"/>
                <w:szCs w:val="22"/>
                <w:lang w:val="hr-HR"/>
              </w:rPr>
              <w:t>MR4,0, te bez ponovnog uvođenja nilotiniba</w:t>
            </w:r>
          </w:p>
        </w:tc>
        <w:tc>
          <w:tcPr>
            <w:tcW w:w="1439" w:type="pct"/>
            <w:tcBorders>
              <w:top w:val="single" w:sz="4" w:space="0" w:color="auto"/>
              <w:left w:val="single" w:sz="4" w:space="0" w:color="auto"/>
              <w:bottom w:val="single" w:sz="4" w:space="0" w:color="auto"/>
              <w:right w:val="single" w:sz="4" w:space="0" w:color="auto"/>
            </w:tcBorders>
            <w:hideMark/>
          </w:tcPr>
          <w:p w14:paraId="480E285D" w14:textId="7D12D279"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73 (57,9%, [95% CI: 48,8; 66,7])</w:t>
            </w:r>
          </w:p>
        </w:tc>
        <w:tc>
          <w:tcPr>
            <w:tcW w:w="1483" w:type="pct"/>
            <w:tcBorders>
              <w:top w:val="single" w:sz="4" w:space="0" w:color="auto"/>
              <w:left w:val="single" w:sz="4" w:space="0" w:color="auto"/>
              <w:bottom w:val="single" w:sz="4" w:space="0" w:color="auto"/>
              <w:right w:val="single" w:sz="4" w:space="0" w:color="auto"/>
            </w:tcBorders>
            <w:hideMark/>
          </w:tcPr>
          <w:p w14:paraId="622F567E" w14:textId="65515131"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54 (42,9% [54/126, 95% CI: 34,1; 52,0])</w:t>
            </w:r>
          </w:p>
        </w:tc>
      </w:tr>
      <w:tr w:rsidR="00B11796" w:rsidRPr="001B149C" w14:paraId="7FD3030B" w14:textId="77777777" w:rsidTr="00B11796">
        <w:trPr>
          <w:trHeight w:val="236"/>
        </w:trPr>
        <w:tc>
          <w:tcPr>
            <w:tcW w:w="2078" w:type="pct"/>
            <w:tcBorders>
              <w:top w:val="single" w:sz="4" w:space="0" w:color="auto"/>
              <w:left w:val="single" w:sz="4" w:space="0" w:color="auto"/>
              <w:bottom w:val="single" w:sz="4" w:space="0" w:color="auto"/>
              <w:right w:val="single" w:sz="4" w:space="0" w:color="auto"/>
            </w:tcBorders>
            <w:hideMark/>
          </w:tcPr>
          <w:p w14:paraId="627FA664" w14:textId="2BB4E63D" w:rsidR="00B11796" w:rsidRPr="001B149C" w:rsidRDefault="00B11796" w:rsidP="00F34C29">
            <w:pPr>
              <w:pStyle w:val="Text"/>
              <w:keepNext/>
              <w:keepLines/>
              <w:widowControl w:val="0"/>
              <w:spacing w:before="0"/>
              <w:jc w:val="left"/>
              <w:rPr>
                <w:color w:val="000000"/>
                <w:sz w:val="22"/>
                <w:szCs w:val="22"/>
                <w:lang w:val="hr-HR"/>
              </w:rPr>
            </w:pPr>
            <w:r w:rsidRPr="001B149C">
              <w:rPr>
                <w:color w:val="000000"/>
                <w:sz w:val="22"/>
                <w:szCs w:val="22"/>
                <w:lang w:val="hr-HR"/>
              </w:rPr>
              <w:t>Bolesnici koji su prekinuli TFR fazu</w:t>
            </w:r>
          </w:p>
        </w:tc>
        <w:tc>
          <w:tcPr>
            <w:tcW w:w="1439" w:type="pct"/>
            <w:tcBorders>
              <w:top w:val="single" w:sz="4" w:space="0" w:color="auto"/>
              <w:left w:val="single" w:sz="4" w:space="0" w:color="auto"/>
              <w:bottom w:val="single" w:sz="4" w:space="0" w:color="auto"/>
              <w:right w:val="single" w:sz="4" w:space="0" w:color="auto"/>
            </w:tcBorders>
            <w:hideMark/>
          </w:tcPr>
          <w:p w14:paraId="561F30E7"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53</w:t>
            </w:r>
          </w:p>
        </w:tc>
        <w:tc>
          <w:tcPr>
            <w:tcW w:w="1483" w:type="pct"/>
            <w:tcBorders>
              <w:top w:val="single" w:sz="4" w:space="0" w:color="auto"/>
              <w:left w:val="single" w:sz="4" w:space="0" w:color="auto"/>
              <w:bottom w:val="single" w:sz="4" w:space="0" w:color="auto"/>
              <w:right w:val="single" w:sz="4" w:space="0" w:color="auto"/>
            </w:tcBorders>
            <w:hideMark/>
          </w:tcPr>
          <w:p w14:paraId="05A40150"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 xml:space="preserve">74 </w:t>
            </w:r>
            <w:r w:rsidRPr="001B149C">
              <w:rPr>
                <w:color w:val="000000"/>
                <w:sz w:val="22"/>
                <w:szCs w:val="22"/>
                <w:vertAlign w:val="superscript"/>
                <w:lang w:val="hr-HR"/>
              </w:rPr>
              <w:t>[1]</w:t>
            </w:r>
          </w:p>
        </w:tc>
      </w:tr>
      <w:tr w:rsidR="00B11796" w:rsidRPr="001B149C" w14:paraId="08EBEE7D"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5D28CAE9" w14:textId="424969C2" w:rsidR="00B11796" w:rsidRPr="001B149C" w:rsidRDefault="00B11796"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zbog potvrđenog gubitka MR4,0 ili gubitka MMR</w:t>
            </w:r>
            <w:r w:rsidRPr="001B149C">
              <w:rPr>
                <w:color w:val="000000"/>
                <w:sz w:val="22"/>
                <w:szCs w:val="22"/>
                <w:lang w:val="hr-HR"/>
              </w:rPr>
              <w:noBreakHyphen/>
              <w:t>a</w:t>
            </w:r>
          </w:p>
        </w:tc>
        <w:tc>
          <w:tcPr>
            <w:tcW w:w="1439" w:type="pct"/>
            <w:tcBorders>
              <w:top w:val="single" w:sz="4" w:space="0" w:color="auto"/>
              <w:left w:val="single" w:sz="4" w:space="0" w:color="auto"/>
              <w:bottom w:val="single" w:sz="4" w:space="0" w:color="auto"/>
              <w:right w:val="single" w:sz="4" w:space="0" w:color="auto"/>
            </w:tcBorders>
            <w:hideMark/>
          </w:tcPr>
          <w:p w14:paraId="00FD27B0" w14:textId="192CC2CF"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53 (42,1%)</w:t>
            </w:r>
          </w:p>
        </w:tc>
        <w:tc>
          <w:tcPr>
            <w:tcW w:w="1483" w:type="pct"/>
            <w:tcBorders>
              <w:top w:val="single" w:sz="4" w:space="0" w:color="auto"/>
              <w:left w:val="single" w:sz="4" w:space="0" w:color="auto"/>
              <w:bottom w:val="single" w:sz="4" w:space="0" w:color="auto"/>
              <w:right w:val="single" w:sz="4" w:space="0" w:color="auto"/>
            </w:tcBorders>
            <w:hideMark/>
          </w:tcPr>
          <w:p w14:paraId="0AE832A7" w14:textId="0C78AE1C"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61 (82,4%)</w:t>
            </w:r>
          </w:p>
        </w:tc>
      </w:tr>
      <w:tr w:rsidR="00B11796" w:rsidRPr="001B149C" w14:paraId="2DCC13E3"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5E28EAC4" w14:textId="188A5F84" w:rsidR="00B11796" w:rsidRPr="001B149C" w:rsidRDefault="00B11796"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zbog drugih razloga</w:t>
            </w:r>
          </w:p>
        </w:tc>
        <w:tc>
          <w:tcPr>
            <w:tcW w:w="1439" w:type="pct"/>
            <w:tcBorders>
              <w:top w:val="single" w:sz="4" w:space="0" w:color="auto"/>
              <w:left w:val="single" w:sz="4" w:space="0" w:color="auto"/>
              <w:bottom w:val="single" w:sz="4" w:space="0" w:color="auto"/>
              <w:right w:val="single" w:sz="4" w:space="0" w:color="auto"/>
            </w:tcBorders>
            <w:hideMark/>
          </w:tcPr>
          <w:p w14:paraId="62C34FFC"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0</w:t>
            </w:r>
          </w:p>
        </w:tc>
        <w:tc>
          <w:tcPr>
            <w:tcW w:w="1483" w:type="pct"/>
            <w:tcBorders>
              <w:top w:val="single" w:sz="4" w:space="0" w:color="auto"/>
              <w:left w:val="single" w:sz="4" w:space="0" w:color="auto"/>
              <w:bottom w:val="single" w:sz="4" w:space="0" w:color="auto"/>
              <w:right w:val="single" w:sz="4" w:space="0" w:color="auto"/>
            </w:tcBorders>
            <w:hideMark/>
          </w:tcPr>
          <w:p w14:paraId="79E0528E"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13</w:t>
            </w:r>
          </w:p>
        </w:tc>
      </w:tr>
      <w:tr w:rsidR="00B11796" w:rsidRPr="001B149C" w14:paraId="6A3AF925"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0923C083" w14:textId="1246AA62" w:rsidR="00B11796" w:rsidRPr="001B149C" w:rsidRDefault="00B11796" w:rsidP="00F34C29">
            <w:pPr>
              <w:pStyle w:val="Text"/>
              <w:keepNext/>
              <w:keepLines/>
              <w:widowControl w:val="0"/>
              <w:spacing w:before="0"/>
              <w:jc w:val="left"/>
              <w:rPr>
                <w:color w:val="000000"/>
                <w:sz w:val="22"/>
                <w:szCs w:val="22"/>
                <w:lang w:val="hr-HR"/>
              </w:rPr>
            </w:pPr>
            <w:r w:rsidRPr="001B149C">
              <w:rPr>
                <w:color w:val="000000"/>
                <w:sz w:val="22"/>
                <w:szCs w:val="22"/>
                <w:lang w:val="hr-HR"/>
              </w:rPr>
              <w:t>Bolesnici koji su ponovno započeli liječenje nakon gubitka MMR</w:t>
            </w:r>
            <w:r w:rsidRPr="001B149C">
              <w:rPr>
                <w:color w:val="000000"/>
                <w:sz w:val="22"/>
                <w:szCs w:val="22"/>
                <w:lang w:val="hr-HR"/>
              </w:rPr>
              <w:noBreakHyphen/>
              <w:t>a ili potvrđenog gubitka MR4,0</w:t>
            </w:r>
          </w:p>
        </w:tc>
        <w:tc>
          <w:tcPr>
            <w:tcW w:w="1439" w:type="pct"/>
            <w:tcBorders>
              <w:top w:val="single" w:sz="4" w:space="0" w:color="auto"/>
              <w:left w:val="single" w:sz="4" w:space="0" w:color="auto"/>
              <w:bottom w:val="single" w:sz="4" w:space="0" w:color="auto"/>
              <w:right w:val="single" w:sz="4" w:space="0" w:color="auto"/>
            </w:tcBorders>
            <w:hideMark/>
          </w:tcPr>
          <w:p w14:paraId="3B9D1B49"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51</w:t>
            </w:r>
          </w:p>
        </w:tc>
        <w:tc>
          <w:tcPr>
            <w:tcW w:w="1483" w:type="pct"/>
            <w:tcBorders>
              <w:top w:val="single" w:sz="4" w:space="0" w:color="auto"/>
              <w:left w:val="single" w:sz="4" w:space="0" w:color="auto"/>
              <w:bottom w:val="single" w:sz="4" w:space="0" w:color="auto"/>
              <w:right w:val="single" w:sz="4" w:space="0" w:color="auto"/>
            </w:tcBorders>
            <w:hideMark/>
          </w:tcPr>
          <w:p w14:paraId="152C941E" w14:textId="77777777"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59</w:t>
            </w:r>
          </w:p>
        </w:tc>
      </w:tr>
      <w:tr w:rsidR="00B11796" w:rsidRPr="001B149C" w14:paraId="04DCF379"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7374EDC2" w14:textId="3F0169B7" w:rsidR="00B11796" w:rsidRPr="001B149C" w:rsidRDefault="00DE67A1"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te</w:t>
            </w:r>
            <w:r w:rsidR="00B11796" w:rsidRPr="001B149C">
              <w:rPr>
                <w:color w:val="000000"/>
                <w:sz w:val="22"/>
                <w:szCs w:val="22"/>
                <w:lang w:val="hr-HR"/>
              </w:rPr>
              <w:t xml:space="preserve"> koji su ponovno postigli MR4,0</w:t>
            </w:r>
          </w:p>
        </w:tc>
        <w:tc>
          <w:tcPr>
            <w:tcW w:w="1439" w:type="pct"/>
            <w:tcBorders>
              <w:top w:val="single" w:sz="4" w:space="0" w:color="auto"/>
              <w:left w:val="single" w:sz="4" w:space="0" w:color="auto"/>
              <w:bottom w:val="single" w:sz="4" w:space="0" w:color="auto"/>
              <w:right w:val="single" w:sz="4" w:space="0" w:color="auto"/>
            </w:tcBorders>
            <w:hideMark/>
          </w:tcPr>
          <w:p w14:paraId="67D22C34" w14:textId="37E055E9"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48 (94,1%)</w:t>
            </w:r>
          </w:p>
        </w:tc>
        <w:tc>
          <w:tcPr>
            <w:tcW w:w="1483" w:type="pct"/>
            <w:tcBorders>
              <w:top w:val="single" w:sz="4" w:space="0" w:color="auto"/>
              <w:left w:val="single" w:sz="4" w:space="0" w:color="auto"/>
              <w:bottom w:val="single" w:sz="4" w:space="0" w:color="auto"/>
              <w:right w:val="single" w:sz="4" w:space="0" w:color="auto"/>
            </w:tcBorders>
            <w:hideMark/>
          </w:tcPr>
          <w:p w14:paraId="04F6A322" w14:textId="50E89D0D"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56 (94,9%)</w:t>
            </w:r>
          </w:p>
        </w:tc>
      </w:tr>
      <w:tr w:rsidR="00B11796" w:rsidRPr="001B149C" w14:paraId="5A9A7321" w14:textId="77777777" w:rsidTr="00B11796">
        <w:tc>
          <w:tcPr>
            <w:tcW w:w="2078" w:type="pct"/>
            <w:tcBorders>
              <w:top w:val="single" w:sz="4" w:space="0" w:color="auto"/>
              <w:left w:val="single" w:sz="4" w:space="0" w:color="auto"/>
              <w:bottom w:val="single" w:sz="4" w:space="0" w:color="auto"/>
              <w:right w:val="single" w:sz="4" w:space="0" w:color="auto"/>
            </w:tcBorders>
            <w:hideMark/>
          </w:tcPr>
          <w:p w14:paraId="2B750B33" w14:textId="0A01BC20" w:rsidR="00B11796" w:rsidRPr="001B149C" w:rsidRDefault="00DE67A1" w:rsidP="00F34C29">
            <w:pPr>
              <w:pStyle w:val="Text"/>
              <w:keepNext/>
              <w:keepLines/>
              <w:widowControl w:val="0"/>
              <w:spacing w:before="0"/>
              <w:ind w:left="313"/>
              <w:jc w:val="left"/>
              <w:rPr>
                <w:color w:val="000000"/>
                <w:sz w:val="22"/>
                <w:szCs w:val="22"/>
                <w:lang w:val="hr-HR"/>
              </w:rPr>
            </w:pPr>
            <w:r w:rsidRPr="001B149C">
              <w:rPr>
                <w:color w:val="000000"/>
                <w:sz w:val="22"/>
                <w:szCs w:val="22"/>
                <w:lang w:val="hr-HR"/>
              </w:rPr>
              <w:t>te</w:t>
            </w:r>
            <w:r w:rsidR="00B11796" w:rsidRPr="001B149C">
              <w:rPr>
                <w:color w:val="000000"/>
                <w:sz w:val="22"/>
                <w:szCs w:val="22"/>
                <w:lang w:val="hr-HR"/>
              </w:rPr>
              <w:t xml:space="preserve"> koji su ponovno postigli MR4,5</w:t>
            </w:r>
          </w:p>
        </w:tc>
        <w:tc>
          <w:tcPr>
            <w:tcW w:w="1439" w:type="pct"/>
            <w:tcBorders>
              <w:top w:val="single" w:sz="4" w:space="0" w:color="auto"/>
              <w:left w:val="single" w:sz="4" w:space="0" w:color="auto"/>
              <w:bottom w:val="single" w:sz="4" w:space="0" w:color="auto"/>
              <w:right w:val="single" w:sz="4" w:space="0" w:color="auto"/>
            </w:tcBorders>
            <w:hideMark/>
          </w:tcPr>
          <w:p w14:paraId="443B7DBE" w14:textId="2194ED81"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47 (92,2%)</w:t>
            </w:r>
          </w:p>
        </w:tc>
        <w:tc>
          <w:tcPr>
            <w:tcW w:w="1483" w:type="pct"/>
            <w:tcBorders>
              <w:top w:val="single" w:sz="4" w:space="0" w:color="auto"/>
              <w:left w:val="single" w:sz="4" w:space="0" w:color="auto"/>
              <w:bottom w:val="single" w:sz="4" w:space="0" w:color="auto"/>
              <w:right w:val="single" w:sz="4" w:space="0" w:color="auto"/>
            </w:tcBorders>
            <w:hideMark/>
          </w:tcPr>
          <w:p w14:paraId="3953B02D" w14:textId="74540711" w:rsidR="00B11796" w:rsidRPr="001B149C" w:rsidRDefault="00B11796" w:rsidP="00F34C29">
            <w:pPr>
              <w:pStyle w:val="Text"/>
              <w:keepNext/>
              <w:keepLines/>
              <w:widowControl w:val="0"/>
              <w:spacing w:before="0"/>
              <w:jc w:val="center"/>
              <w:rPr>
                <w:color w:val="000000"/>
                <w:sz w:val="22"/>
                <w:szCs w:val="22"/>
                <w:lang w:val="hr-HR"/>
              </w:rPr>
            </w:pPr>
            <w:r w:rsidRPr="001B149C">
              <w:rPr>
                <w:color w:val="000000"/>
                <w:sz w:val="22"/>
                <w:szCs w:val="22"/>
                <w:lang w:val="hr-HR"/>
              </w:rPr>
              <w:t>54 (91,5%)</w:t>
            </w:r>
          </w:p>
        </w:tc>
      </w:tr>
    </w:tbl>
    <w:p w14:paraId="103AAF4A" w14:textId="5BFD9807" w:rsidR="00B11796" w:rsidRPr="001B149C" w:rsidRDefault="00B11796" w:rsidP="00F34C29">
      <w:pPr>
        <w:rPr>
          <w:szCs w:val="22"/>
        </w:rPr>
      </w:pPr>
      <w:r w:rsidRPr="001B149C">
        <w:rPr>
          <w:szCs w:val="22"/>
        </w:rPr>
        <w:t xml:space="preserve">[1] </w:t>
      </w:r>
      <w:r w:rsidR="003351CF" w:rsidRPr="001B149C">
        <w:rPr>
          <w:szCs w:val="22"/>
        </w:rPr>
        <w:t xml:space="preserve">dva bolesnika su imala </w:t>
      </w:r>
      <w:r w:rsidRPr="001B149C">
        <w:rPr>
          <w:szCs w:val="22"/>
        </w:rPr>
        <w:t>MMR (PCR a</w:t>
      </w:r>
      <w:r w:rsidR="003351CF" w:rsidRPr="001B149C">
        <w:rPr>
          <w:szCs w:val="22"/>
        </w:rPr>
        <w:t>naliza</w:t>
      </w:r>
      <w:r w:rsidRPr="001B149C">
        <w:rPr>
          <w:szCs w:val="22"/>
        </w:rPr>
        <w:t xml:space="preserve">) </w:t>
      </w:r>
      <w:r w:rsidR="003351CF" w:rsidRPr="001B149C">
        <w:rPr>
          <w:szCs w:val="22"/>
        </w:rPr>
        <w:t>u</w:t>
      </w:r>
      <w:r w:rsidRPr="001B149C">
        <w:rPr>
          <w:szCs w:val="22"/>
        </w:rPr>
        <w:t xml:space="preserve"> 264</w:t>
      </w:r>
      <w:r w:rsidR="003351CF" w:rsidRPr="001B149C">
        <w:rPr>
          <w:szCs w:val="22"/>
        </w:rPr>
        <w:t>.</w:t>
      </w:r>
      <w:r w:rsidRPr="001B149C">
        <w:rPr>
          <w:szCs w:val="22"/>
        </w:rPr>
        <w:t> </w:t>
      </w:r>
      <w:r w:rsidR="003351CF" w:rsidRPr="001B149C">
        <w:rPr>
          <w:szCs w:val="22"/>
        </w:rPr>
        <w:t>tjednu, ali su kasnije prekinuli te nisu imali dodatne PCR analize.</w:t>
      </w:r>
    </w:p>
    <w:p w14:paraId="0861E6D9" w14:textId="77777777" w:rsidR="007E6C19" w:rsidRPr="001B149C" w:rsidRDefault="007E6C19" w:rsidP="00F34C29">
      <w:pPr>
        <w:widowControl w:val="0"/>
        <w:autoSpaceDE w:val="0"/>
        <w:autoSpaceDN w:val="0"/>
        <w:adjustRightInd w:val="0"/>
        <w:rPr>
          <w:szCs w:val="22"/>
        </w:rPr>
      </w:pPr>
    </w:p>
    <w:p w14:paraId="2EE1BA05" w14:textId="14395E97" w:rsidR="007E6C19" w:rsidRPr="001B149C" w:rsidRDefault="007E6C19" w:rsidP="00F34C29">
      <w:pPr>
        <w:widowControl w:val="0"/>
        <w:autoSpaceDE w:val="0"/>
        <w:autoSpaceDN w:val="0"/>
        <w:adjustRightInd w:val="0"/>
        <w:rPr>
          <w:szCs w:val="22"/>
        </w:rPr>
      </w:pPr>
      <w:r w:rsidRPr="001B149C">
        <w:rPr>
          <w:szCs w:val="22"/>
        </w:rPr>
        <w:t>Kaplan</w:t>
      </w:r>
      <w:r w:rsidRPr="001B149C">
        <w:rPr>
          <w:szCs w:val="22"/>
        </w:rPr>
        <w:noBreakHyphen/>
        <w:t xml:space="preserve">Meierova procjena medijana vremena na nilotinibu do ponovnog postizanja MR4,0, odnosno MR4,5, bila je </w:t>
      </w:r>
      <w:r w:rsidR="00B420C7" w:rsidRPr="001B149C">
        <w:rPr>
          <w:szCs w:val="22"/>
        </w:rPr>
        <w:t>11,1</w:t>
      </w:r>
      <w:r w:rsidRPr="001B149C">
        <w:rPr>
          <w:szCs w:val="22"/>
        </w:rPr>
        <w:t xml:space="preserve"> tjedan (95% CI: </w:t>
      </w:r>
      <w:r w:rsidR="00AC196F" w:rsidRPr="001B149C">
        <w:rPr>
          <w:szCs w:val="22"/>
        </w:rPr>
        <w:t>8,1</w:t>
      </w:r>
      <w:r w:rsidRPr="001B149C">
        <w:rPr>
          <w:bCs/>
          <w:szCs w:val="22"/>
        </w:rPr>
        <w:t>;</w:t>
      </w:r>
      <w:r w:rsidRPr="001B149C">
        <w:rPr>
          <w:szCs w:val="22"/>
        </w:rPr>
        <w:t xml:space="preserve"> </w:t>
      </w:r>
      <w:r w:rsidR="00AC196F" w:rsidRPr="001B149C">
        <w:rPr>
          <w:szCs w:val="22"/>
        </w:rPr>
        <w:t>12,1</w:t>
      </w:r>
      <w:r w:rsidRPr="001B149C">
        <w:rPr>
          <w:szCs w:val="22"/>
        </w:rPr>
        <w:t xml:space="preserve">), odnosno </w:t>
      </w:r>
      <w:r w:rsidRPr="001B149C">
        <w:rPr>
          <w:bCs/>
          <w:szCs w:val="22"/>
        </w:rPr>
        <w:t>13,1</w:t>
      </w:r>
      <w:r w:rsidRPr="001B149C">
        <w:rPr>
          <w:szCs w:val="22"/>
        </w:rPr>
        <w:t xml:space="preserve"> tjedan (95% CI: </w:t>
      </w:r>
      <w:r w:rsidR="00AC196F" w:rsidRPr="001B149C">
        <w:rPr>
          <w:szCs w:val="22"/>
        </w:rPr>
        <w:t>12,0</w:t>
      </w:r>
      <w:r w:rsidRPr="001B149C">
        <w:rPr>
          <w:bCs/>
          <w:szCs w:val="22"/>
        </w:rPr>
        <w:t>;</w:t>
      </w:r>
      <w:r w:rsidRPr="001B149C">
        <w:rPr>
          <w:szCs w:val="22"/>
        </w:rPr>
        <w:t xml:space="preserve"> </w:t>
      </w:r>
      <w:r w:rsidR="00AC196F" w:rsidRPr="001B149C">
        <w:rPr>
          <w:szCs w:val="22"/>
        </w:rPr>
        <w:t>15,9</w:t>
      </w:r>
      <w:r w:rsidRPr="001B149C">
        <w:rPr>
          <w:szCs w:val="22"/>
        </w:rPr>
        <w:t xml:space="preserve">). </w:t>
      </w:r>
      <w:r w:rsidR="00AC196F" w:rsidRPr="001B149C">
        <w:rPr>
          <w:szCs w:val="22"/>
        </w:rPr>
        <w:t>Kumulativna stopa MR4, odnosno MR4,5, koj</w:t>
      </w:r>
      <w:r w:rsidR="0082102D" w:rsidRPr="001B149C">
        <w:rPr>
          <w:szCs w:val="22"/>
        </w:rPr>
        <w:t>i su</w:t>
      </w:r>
      <w:r w:rsidR="00AC196F" w:rsidRPr="001B149C">
        <w:rPr>
          <w:szCs w:val="22"/>
        </w:rPr>
        <w:t xml:space="preserve"> ponovno postignut</w:t>
      </w:r>
      <w:r w:rsidR="0082102D" w:rsidRPr="001B149C">
        <w:rPr>
          <w:szCs w:val="22"/>
        </w:rPr>
        <w:t>i</w:t>
      </w:r>
      <w:r w:rsidR="00AC196F" w:rsidRPr="001B149C">
        <w:rPr>
          <w:szCs w:val="22"/>
        </w:rPr>
        <w:t xml:space="preserve"> do 48. tjedna nakon ponovnog uvođenja liječenja bila je 94,9% (56/59 bolesnika), odnosno 91,5% (54/59 bolesnika).</w:t>
      </w:r>
    </w:p>
    <w:p w14:paraId="24AA2B95" w14:textId="77777777" w:rsidR="007E6C19" w:rsidRPr="001B149C" w:rsidRDefault="007E6C19" w:rsidP="00F34C29">
      <w:pPr>
        <w:widowControl w:val="0"/>
        <w:autoSpaceDE w:val="0"/>
        <w:autoSpaceDN w:val="0"/>
        <w:adjustRightInd w:val="0"/>
        <w:rPr>
          <w:szCs w:val="22"/>
        </w:rPr>
      </w:pPr>
    </w:p>
    <w:p w14:paraId="2F56BDD5" w14:textId="768A8EA6" w:rsidR="007E6C19" w:rsidRPr="001B149C" w:rsidRDefault="0082102D" w:rsidP="00F34C29">
      <w:pPr>
        <w:widowControl w:val="0"/>
        <w:autoSpaceDE w:val="0"/>
        <w:autoSpaceDN w:val="0"/>
        <w:adjustRightInd w:val="0"/>
        <w:rPr>
          <w:szCs w:val="22"/>
        </w:rPr>
      </w:pPr>
      <w:r w:rsidRPr="001B149C">
        <w:rPr>
          <w:szCs w:val="22"/>
        </w:rPr>
        <w:t>Kaplan-Meierova procjena m</w:t>
      </w:r>
      <w:r w:rsidR="007E6C19" w:rsidRPr="001B149C">
        <w:rPr>
          <w:szCs w:val="22"/>
        </w:rPr>
        <w:t>edijan</w:t>
      </w:r>
      <w:r w:rsidRPr="001B149C">
        <w:rPr>
          <w:szCs w:val="22"/>
        </w:rPr>
        <w:t>a</w:t>
      </w:r>
      <w:r w:rsidR="007E6C19" w:rsidRPr="001B149C">
        <w:rPr>
          <w:szCs w:val="22"/>
        </w:rPr>
        <w:t xml:space="preserve"> TFS</w:t>
      </w:r>
      <w:r w:rsidR="007E6C19" w:rsidRPr="001B149C">
        <w:rPr>
          <w:szCs w:val="22"/>
        </w:rPr>
        <w:noBreakHyphen/>
        <w:t xml:space="preserve">a </w:t>
      </w:r>
      <w:r w:rsidR="00AC196F" w:rsidRPr="001B149C">
        <w:rPr>
          <w:szCs w:val="22"/>
        </w:rPr>
        <w:t>je 224 tjedna (95% CI: 39,9, NP)</w:t>
      </w:r>
      <w:r w:rsidR="007E6C19" w:rsidRPr="001B149C">
        <w:rPr>
          <w:szCs w:val="22"/>
        </w:rPr>
        <w:t xml:space="preserve"> (Slika 5); </w:t>
      </w:r>
      <w:r w:rsidR="00AC196F" w:rsidRPr="001B149C">
        <w:rPr>
          <w:szCs w:val="22"/>
        </w:rPr>
        <w:t>63</w:t>
      </w:r>
      <w:r w:rsidR="007E6C19" w:rsidRPr="001B149C">
        <w:rPr>
          <w:szCs w:val="22"/>
        </w:rPr>
        <w:t xml:space="preserve"> od 126 bolesnika (</w:t>
      </w:r>
      <w:r w:rsidR="00AC196F" w:rsidRPr="001B149C">
        <w:rPr>
          <w:szCs w:val="22"/>
        </w:rPr>
        <w:t>50,0</w:t>
      </w:r>
      <w:r w:rsidR="007E6C19" w:rsidRPr="001B149C">
        <w:rPr>
          <w:szCs w:val="22"/>
        </w:rPr>
        <w:t>%) nije imalo TFS događaj.</w:t>
      </w:r>
    </w:p>
    <w:p w14:paraId="2DBD71E4" w14:textId="77777777" w:rsidR="007E6C19" w:rsidRPr="001B149C" w:rsidRDefault="007E6C19" w:rsidP="00F34C29">
      <w:pPr>
        <w:widowControl w:val="0"/>
        <w:autoSpaceDE w:val="0"/>
        <w:autoSpaceDN w:val="0"/>
        <w:adjustRightInd w:val="0"/>
        <w:rPr>
          <w:szCs w:val="22"/>
        </w:rPr>
      </w:pPr>
    </w:p>
    <w:p w14:paraId="51C81519" w14:textId="35713FCA" w:rsidR="00077046" w:rsidRPr="001B149C" w:rsidRDefault="007E6C19" w:rsidP="00F34C29">
      <w:pPr>
        <w:pStyle w:val="Text"/>
        <w:keepNext/>
        <w:keepLines/>
        <w:spacing w:before="0"/>
        <w:ind w:left="1134" w:hanging="1134"/>
        <w:jc w:val="left"/>
        <w:rPr>
          <w:b/>
          <w:sz w:val="22"/>
          <w:szCs w:val="22"/>
          <w:lang w:val="hr-HR"/>
        </w:rPr>
      </w:pPr>
      <w:r w:rsidRPr="001B149C">
        <w:rPr>
          <w:b/>
          <w:sz w:val="22"/>
          <w:szCs w:val="22"/>
          <w:lang w:val="hr-HR"/>
        </w:rPr>
        <w:t>Slika 5</w:t>
      </w:r>
      <w:r w:rsidRPr="001B149C">
        <w:rPr>
          <w:b/>
          <w:sz w:val="22"/>
          <w:szCs w:val="22"/>
          <w:lang w:val="hr-HR"/>
        </w:rPr>
        <w:tab/>
        <w:t>Kaplan</w:t>
      </w:r>
      <w:r w:rsidRPr="001B149C">
        <w:rPr>
          <w:b/>
          <w:sz w:val="22"/>
          <w:szCs w:val="22"/>
          <w:lang w:val="hr-HR"/>
        </w:rPr>
        <w:noBreakHyphen/>
        <w:t>Meierova procjena preživljenja bez liječenja nakon početka TFR</w:t>
      </w:r>
      <w:r w:rsidRPr="001B149C">
        <w:rPr>
          <w:b/>
          <w:sz w:val="22"/>
          <w:szCs w:val="22"/>
          <w:lang w:val="hr-HR"/>
        </w:rPr>
        <w:noBreakHyphen/>
        <w:t>a (potpuni skup podataka za analizu)</w:t>
      </w:r>
    </w:p>
    <w:p w14:paraId="03DE4B75" w14:textId="7ED642C0" w:rsidR="00077046" w:rsidRPr="001B149C" w:rsidRDefault="00077046" w:rsidP="00F34C29">
      <w:pPr>
        <w:pStyle w:val="Text"/>
        <w:keepNext/>
        <w:keepLines/>
        <w:spacing w:before="0"/>
        <w:jc w:val="left"/>
        <w:rPr>
          <w:sz w:val="22"/>
          <w:szCs w:val="22"/>
          <w:lang w:val="hr-HR"/>
        </w:rPr>
      </w:pPr>
    </w:p>
    <w:p w14:paraId="02018626" w14:textId="31821154" w:rsidR="00077046" w:rsidRPr="001B149C" w:rsidRDefault="00CA2DF7" w:rsidP="00F34C29">
      <w:pPr>
        <w:keepNext/>
        <w:keepLines/>
        <w:tabs>
          <w:tab w:val="clear" w:pos="567"/>
        </w:tabs>
        <w:autoSpaceDE w:val="0"/>
        <w:autoSpaceDN w:val="0"/>
        <w:adjustRightInd w:val="0"/>
        <w:spacing w:line="240" w:lineRule="auto"/>
        <w:rPr>
          <w:szCs w:val="22"/>
        </w:rPr>
      </w:pPr>
      <w:r w:rsidRPr="001B149C">
        <w:rPr>
          <w:noProof/>
          <w:szCs w:val="22"/>
          <w:lang w:val="en-US"/>
        </w:rPr>
        <mc:AlternateContent>
          <mc:Choice Requires="wpg">
            <w:drawing>
              <wp:anchor distT="0" distB="0" distL="114300" distR="114300" simplePos="0" relativeHeight="252253696" behindDoc="0" locked="0" layoutInCell="1" allowOverlap="1" wp14:anchorId="0DC321B2" wp14:editId="73122D3A">
                <wp:simplePos x="0" y="0"/>
                <wp:positionH relativeFrom="column">
                  <wp:posOffset>235585</wp:posOffset>
                </wp:positionH>
                <wp:positionV relativeFrom="paragraph">
                  <wp:posOffset>7620</wp:posOffset>
                </wp:positionV>
                <wp:extent cx="6383020" cy="3241040"/>
                <wp:effectExtent l="0" t="0" r="0" b="0"/>
                <wp:wrapNone/>
                <wp:docPr id="992" name="Group 992"/>
                <wp:cNvGraphicFramePr/>
                <a:graphic xmlns:a="http://schemas.openxmlformats.org/drawingml/2006/main">
                  <a:graphicData uri="http://schemas.microsoft.com/office/word/2010/wordprocessingGroup">
                    <wpg:wgp>
                      <wpg:cNvGrpSpPr/>
                      <wpg:grpSpPr>
                        <a:xfrm>
                          <a:off x="0" y="0"/>
                          <a:ext cx="6383020" cy="3241040"/>
                          <a:chOff x="0" y="0"/>
                          <a:chExt cx="6383020" cy="3241040"/>
                        </a:xfrm>
                      </wpg:grpSpPr>
                      <wps:wsp>
                        <wps:cNvPr id="994" name="TextBox 69"/>
                        <wps:cNvSpPr txBox="1">
                          <a:spLocks noChangeArrowheads="1"/>
                        </wps:cNvSpPr>
                        <wps:spPr bwMode="auto">
                          <a:xfrm>
                            <a:off x="609600" y="1911350"/>
                            <a:ext cx="111252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ABAAA" w14:textId="1A6C2540" w:rsidR="00EB626B" w:rsidRPr="001B149C" w:rsidRDefault="00EB626B" w:rsidP="00077046">
                              <w:pPr>
                                <w:pStyle w:val="NormalWeb"/>
                                <w:spacing w:before="0" w:beforeAutospacing="0" w:after="0" w:afterAutospacing="0"/>
                                <w:rPr>
                                  <w:rFonts w:ascii="Arial" w:hAnsi="Arial" w:cs="Arial"/>
                                  <w:color w:val="000000"/>
                                  <w:kern w:val="24"/>
                                  <w:sz w:val="14"/>
                                  <w:szCs w:val="14"/>
                                  <w:u w:val="single"/>
                                </w:rPr>
                              </w:pPr>
                              <w:r w:rsidRPr="00C36CE2">
                                <w:rPr>
                                  <w:rFonts w:ascii="Arial" w:hAnsi="Arial" w:cs="Arial"/>
                                  <w:color w:val="000000"/>
                                  <w:kern w:val="24"/>
                                  <w:sz w:val="14"/>
                                  <w:szCs w:val="14"/>
                                  <w:u w:val="single"/>
                                </w:rPr>
                                <w:t>Bol</w:t>
                              </w:r>
                              <w:r w:rsidRPr="001B149C">
                                <w:rPr>
                                  <w:rFonts w:ascii="Arial" w:hAnsi="Arial" w:cs="Arial"/>
                                  <w:color w:val="000000"/>
                                  <w:kern w:val="24"/>
                                  <w:sz w:val="14"/>
                                  <w:szCs w:val="14"/>
                                </w:rPr>
                                <w:t xml:space="preserve">   </w:t>
                              </w:r>
                              <w:r w:rsidRPr="00C36CE2">
                                <w:rPr>
                                  <w:rFonts w:ascii="Arial" w:hAnsi="Arial" w:cs="Arial"/>
                                  <w:color w:val="000000"/>
                                  <w:kern w:val="24"/>
                                  <w:sz w:val="14"/>
                                  <w:szCs w:val="14"/>
                                  <w:u w:val="single"/>
                                </w:rPr>
                                <w:t>Dog</w:t>
                              </w:r>
                              <w:r w:rsidRPr="001B149C">
                                <w:rPr>
                                  <w:rFonts w:ascii="Arial" w:hAnsi="Arial" w:cs="Arial"/>
                                  <w:color w:val="000000"/>
                                  <w:kern w:val="24"/>
                                  <w:sz w:val="14"/>
                                  <w:szCs w:val="14"/>
                                </w:rPr>
                                <w:t xml:space="preserve">   </w:t>
                              </w:r>
                              <w:r w:rsidRPr="00C36CE2">
                                <w:rPr>
                                  <w:rFonts w:ascii="Arial" w:hAnsi="Arial" w:cs="Arial"/>
                                  <w:color w:val="000000"/>
                                  <w:kern w:val="24"/>
                                  <w:sz w:val="14"/>
                                  <w:szCs w:val="14"/>
                                  <w:u w:val="single"/>
                                </w:rPr>
                                <w:t>Cen</w:t>
                              </w:r>
                            </w:p>
                            <w:p w14:paraId="35A4974A" w14:textId="77777777" w:rsidR="00EB626B" w:rsidRPr="001B149C" w:rsidRDefault="00EB626B" w:rsidP="006A71B3">
                              <w:pPr>
                                <w:pStyle w:val="NormalWeb"/>
                                <w:spacing w:before="0" w:beforeAutospacing="0" w:after="0" w:afterAutospacing="0"/>
                                <w:rPr>
                                  <w:rFonts w:ascii="Arial" w:hAnsi="Arial" w:cs="Arial"/>
                                  <w:color w:val="000000"/>
                                  <w:kern w:val="24"/>
                                  <w:sz w:val="14"/>
                                  <w:szCs w:val="14"/>
                                </w:rPr>
                              </w:pPr>
                              <w:r w:rsidRPr="001B149C">
                                <w:rPr>
                                  <w:rFonts w:ascii="Arial" w:hAnsi="Arial" w:cs="Arial"/>
                                  <w:color w:val="000000"/>
                                  <w:kern w:val="24"/>
                                  <w:sz w:val="14"/>
                                  <w:szCs w:val="14"/>
                                </w:rPr>
                                <w:t>126   63     63</w:t>
                              </w:r>
                            </w:p>
                            <w:p w14:paraId="2A2A1BB6" w14:textId="4CAC1ED9" w:rsidR="00EB626B" w:rsidRPr="001B149C" w:rsidRDefault="00EB626B" w:rsidP="00077046">
                              <w:pPr>
                                <w:pStyle w:val="NormalWeb"/>
                                <w:spacing w:before="0" w:beforeAutospacing="0" w:after="0" w:afterAutospacing="0"/>
                                <w:jc w:val="center"/>
                                <w:rPr>
                                  <w:rFonts w:ascii="Arial" w:hAnsi="Arial" w:cs="Arial"/>
                                </w:rPr>
                              </w:pPr>
                              <w:r w:rsidRPr="001B149C">
                                <w:rPr>
                                  <w:rFonts w:ascii="Arial" w:hAnsi="Arial" w:cs="Arial"/>
                                  <w:color w:val="000000"/>
                                  <w:kern w:val="24"/>
                                  <w:sz w:val="12"/>
                                  <w:szCs w:val="12"/>
                                </w:rPr>
                                <w:t>Cenzurirana opažanja</w:t>
                              </w:r>
                            </w:p>
                          </w:txbxContent>
                        </wps:txbx>
                        <wps:bodyPr rot="0" vert="horz" wrap="square" lIns="0" tIns="0" rIns="0" bIns="0" anchor="ctr" anchorCtr="0" upright="1"/>
                      </wps:wsp>
                      <wpg:grpSp>
                        <wpg:cNvPr id="995" name="Group 995"/>
                        <wpg:cNvGrpSpPr/>
                        <wpg:grpSpPr>
                          <a:xfrm>
                            <a:off x="0" y="0"/>
                            <a:ext cx="6383020" cy="3241040"/>
                            <a:chOff x="-52860" y="0"/>
                            <a:chExt cx="6383280" cy="3241094"/>
                          </a:xfrm>
                        </wpg:grpSpPr>
                        <wpg:grpSp>
                          <wpg:cNvPr id="996" name="Group 996"/>
                          <wpg:cNvGrpSpPr/>
                          <wpg:grpSpPr>
                            <a:xfrm>
                              <a:off x="127254" y="74140"/>
                              <a:ext cx="5986425" cy="3166954"/>
                              <a:chOff x="-84576" y="0"/>
                              <a:chExt cx="5986425" cy="3166954"/>
                            </a:xfrm>
                          </wpg:grpSpPr>
                          <wps:wsp>
                            <wps:cNvPr id="997"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g:cNvPr id="998" name="Group 998"/>
                            <wpg:cNvGrpSpPr/>
                            <wpg:grpSpPr>
                              <a:xfrm>
                                <a:off x="-84576" y="2316010"/>
                                <a:ext cx="5986425" cy="850944"/>
                                <a:chOff x="-84576" y="0"/>
                                <a:chExt cx="5986425" cy="850944"/>
                              </a:xfrm>
                            </wpg:grpSpPr>
                            <wpg:grpSp>
                              <wpg:cNvPr id="999" name="Group 999"/>
                              <wpg:cNvGrpSpPr/>
                              <wpg:grpSpPr>
                                <a:xfrm>
                                  <a:off x="285420" y="0"/>
                                  <a:ext cx="5529629" cy="471631"/>
                                  <a:chOff x="0" y="0"/>
                                  <a:chExt cx="5529629" cy="471810"/>
                                </a:xfrm>
                              </wpg:grpSpPr>
                              <wpg:grpSp>
                                <wpg:cNvPr id="1000" name="Group 1000"/>
                                <wpg:cNvGrpSpPr/>
                                <wpg:grpSpPr>
                                  <a:xfrm>
                                    <a:off x="0" y="0"/>
                                    <a:ext cx="5529629" cy="265625"/>
                                    <a:chOff x="0" y="0"/>
                                    <a:chExt cx="5529629" cy="265625"/>
                                  </a:xfrm>
                                </wpg:grpSpPr>
                                <wpg:grpSp>
                                  <wpg:cNvPr id="1001" name="Group 1001"/>
                                  <wpg:cNvGrpSpPr/>
                                  <wpg:grpSpPr>
                                    <a:xfrm>
                                      <a:off x="29858" y="0"/>
                                      <a:ext cx="5382513" cy="63435"/>
                                      <a:chOff x="0" y="0"/>
                                      <a:chExt cx="5382513" cy="63435"/>
                                    </a:xfrm>
                                  </wpg:grpSpPr>
                                  <wps:wsp>
                                    <wps:cNvPr id="1002"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3"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4"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5"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6"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7"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8"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9"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0"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11" name="Group 1011"/>
                                    <wpg:cNvGrpSpPr/>
                                    <wpg:grpSpPr>
                                      <a:xfrm>
                                        <a:off x="1895993" y="0"/>
                                        <a:ext cx="3486520" cy="63435"/>
                                        <a:chOff x="0" y="0"/>
                                        <a:chExt cx="3486520" cy="63435"/>
                                      </a:xfrm>
                                    </wpg:grpSpPr>
                                    <wps:wsp>
                                      <wps:cNvPr id="1012"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3"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4"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5"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6"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7"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8"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19" name="Group 1019"/>
                                      <wpg:cNvGrpSpPr/>
                                      <wpg:grpSpPr>
                                        <a:xfrm>
                                          <a:off x="1527091" y="0"/>
                                          <a:ext cx="1959429" cy="63422"/>
                                          <a:chOff x="0" y="0"/>
                                          <a:chExt cx="1959429" cy="63422"/>
                                        </a:xfrm>
                                      </wpg:grpSpPr>
                                      <wps:wsp>
                                        <wps:cNvPr id="1020"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1"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2"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3"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9"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0"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1"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2"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3"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4"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095" name="Group 1095"/>
                                  <wpg:cNvGrpSpPr/>
                                  <wpg:grpSpPr>
                                    <a:xfrm>
                                      <a:off x="0" y="82110"/>
                                      <a:ext cx="5529629" cy="183515"/>
                                      <a:chOff x="0" y="0"/>
                                      <a:chExt cx="5529629" cy="183515"/>
                                    </a:xfrm>
                                  </wpg:grpSpPr>
                                  <wps:wsp>
                                    <wps:cNvPr id="1096" name="TextBox 41"/>
                                    <wps:cNvSpPr txBox="1">
                                      <a:spLocks noChangeArrowheads="1"/>
                                    </wps:cNvSpPr>
                                    <wps:spPr bwMode="auto">
                                      <a:xfrm>
                                        <a:off x="3334043" y="14068"/>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5FB76"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192</w:t>
                                          </w:r>
                                        </w:p>
                                      </w:txbxContent>
                                    </wps:txbx>
                                    <wps:bodyPr rot="0" vert="horz" wrap="square" lIns="0" tIns="0" rIns="0" bIns="0" anchor="ctr" anchorCtr="0" upright="1">
                                      <a:noAutofit/>
                                    </wps:bodyPr>
                                  </wps:wsp>
                                  <wps:wsp>
                                    <wps:cNvPr id="1097" name="TextBox 42"/>
                                    <wps:cNvSpPr txBox="1">
                                      <a:spLocks noChangeArrowheads="1"/>
                                    </wps:cNvSpPr>
                                    <wps:spPr bwMode="auto">
                                      <a:xfrm>
                                        <a:off x="2883877" y="0"/>
                                        <a:ext cx="20129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E0F16"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168</w:t>
                                          </w:r>
                                        </w:p>
                                      </w:txbxContent>
                                    </wps:txbx>
                                    <wps:bodyPr rot="0" vert="horz" wrap="square" lIns="0" tIns="0" rIns="0" bIns="0" anchor="ctr" anchorCtr="0" upright="1">
                                      <a:noAutofit/>
                                    </wps:bodyPr>
                                  </wps:wsp>
                                  <wps:wsp>
                                    <wps:cNvPr id="1098" name="TextBox 43"/>
                                    <wps:cNvSpPr txBox="1">
                                      <a:spLocks noChangeArrowheads="1"/>
                                    </wps:cNvSpPr>
                                    <wps:spPr bwMode="auto">
                                      <a:xfrm>
                                        <a:off x="2489981" y="28136"/>
                                        <a:ext cx="201295" cy="13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0389"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1444</w:t>
                                          </w:r>
                                        </w:p>
                                      </w:txbxContent>
                                    </wps:txbx>
                                    <wps:bodyPr rot="0" vert="horz" wrap="square" lIns="0" tIns="0" rIns="0" bIns="0" anchor="ctr" anchorCtr="0" upright="1">
                                      <a:noAutofit/>
                                    </wps:bodyPr>
                                  </wps:wsp>
                                  <wps:wsp>
                                    <wps:cNvPr id="1099" name="TextBox 44"/>
                                    <wps:cNvSpPr txBox="1">
                                      <a:spLocks noChangeArrowheads="1"/>
                                    </wps:cNvSpPr>
                                    <wps:spPr bwMode="auto">
                                      <a:xfrm>
                                        <a:off x="2046849" y="28136"/>
                                        <a:ext cx="17208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B890D"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1200</w:t>
                                          </w:r>
                                        </w:p>
                                      </w:txbxContent>
                                    </wps:txbx>
                                    <wps:bodyPr rot="0" vert="horz" wrap="square" lIns="0" tIns="0" rIns="0" bIns="0" anchor="ctr" anchorCtr="0" upright="1"/>
                                  </wps:wsp>
                                  <wps:wsp>
                                    <wps:cNvPr id="1100" name="TextBox 45"/>
                                    <wps:cNvSpPr txBox="1">
                                      <a:spLocks noChangeArrowheads="1"/>
                                    </wps:cNvSpPr>
                                    <wps:spPr bwMode="auto">
                                      <a:xfrm>
                                        <a:off x="1652954"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F98AD"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96</w:t>
                                          </w:r>
                                        </w:p>
                                      </w:txbxContent>
                                    </wps:txbx>
                                    <wps:bodyPr rot="0" vert="horz" wrap="square" lIns="0" tIns="0" rIns="0" bIns="0" anchor="ctr" anchorCtr="0" upright="1"/>
                                  </wps:wsp>
                                  <wps:wsp>
                                    <wps:cNvPr id="1101" name="TextBox 62"/>
                                    <wps:cNvSpPr txBox="1">
                                      <a:spLocks noChangeArrowheads="1"/>
                                    </wps:cNvSpPr>
                                    <wps:spPr bwMode="auto">
                                      <a:xfrm>
                                        <a:off x="120982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98A3C"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72</w:t>
                                          </w:r>
                                        </w:p>
                                      </w:txbxContent>
                                    </wps:txbx>
                                    <wps:bodyPr rot="0" vert="horz" wrap="square" lIns="0" tIns="0" rIns="0" bIns="0" anchor="ctr" anchorCtr="0" upright="1"/>
                                  </wps:wsp>
                                  <wps:wsp>
                                    <wps:cNvPr id="1102" name="TextBox 64"/>
                                    <wps:cNvSpPr txBox="1">
                                      <a:spLocks noChangeArrowheads="1"/>
                                    </wps:cNvSpPr>
                                    <wps:spPr bwMode="auto">
                                      <a:xfrm>
                                        <a:off x="773723" y="28136"/>
                                        <a:ext cx="1130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E97D7"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48</w:t>
                                          </w:r>
                                        </w:p>
                                      </w:txbxContent>
                                    </wps:txbx>
                                    <wps:bodyPr rot="0" vert="horz" wrap="square" lIns="0" tIns="0" rIns="0" bIns="0" anchor="ctr" anchorCtr="0" upright="1"/>
                                  </wps:wsp>
                                  <wps:wsp>
                                    <wps:cNvPr id="1103" name="TextBox 66"/>
                                    <wps:cNvSpPr txBox="1">
                                      <a:spLocks noChangeArrowheads="1"/>
                                    </wps:cNvSpPr>
                                    <wps:spPr bwMode="auto">
                                      <a:xfrm>
                                        <a:off x="386861" y="28136"/>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5B6B"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w:t>
                                          </w:r>
                                        </w:p>
                                      </w:txbxContent>
                                    </wps:txbx>
                                    <wps:bodyPr rot="0" vert="horz" wrap="square" lIns="0" tIns="0" rIns="0" bIns="0" anchor="ctr" anchorCtr="0" upright="1"/>
                                  </wps:wsp>
                                  <wps:wsp>
                                    <wps:cNvPr id="1104" name="TextBox 41"/>
                                    <wps:cNvSpPr txBox="1">
                                      <a:spLocks noChangeArrowheads="1"/>
                                    </wps:cNvSpPr>
                                    <wps:spPr bwMode="auto">
                                      <a:xfrm>
                                        <a:off x="5310554" y="31627"/>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C1CEA"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312</w:t>
                                          </w:r>
                                        </w:p>
                                      </w:txbxContent>
                                    </wps:txbx>
                                    <wps:bodyPr rot="0" vert="horz" wrap="square" lIns="0" tIns="0" rIns="0" bIns="0" anchor="ctr" anchorCtr="0" upright="1">
                                      <a:noAutofit/>
                                    </wps:bodyPr>
                                  </wps:wsp>
                                  <wps:wsp>
                                    <wps:cNvPr id="1105" name="TextBox 41"/>
                                    <wps:cNvSpPr txBox="1">
                                      <a:spLocks noChangeArrowheads="1"/>
                                    </wps:cNvSpPr>
                                    <wps:spPr bwMode="auto">
                                      <a:xfrm>
                                        <a:off x="4944794" y="35169"/>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02C28"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288</w:t>
                                          </w:r>
                                        </w:p>
                                      </w:txbxContent>
                                    </wps:txbx>
                                    <wps:bodyPr rot="0" vert="horz" wrap="square" lIns="0" tIns="0" rIns="0" bIns="0" anchor="ctr" anchorCtr="0" upright="1">
                                      <a:noAutofit/>
                                    </wps:bodyPr>
                                  </wps:wsp>
                                  <wps:wsp>
                                    <wps:cNvPr id="1106" name="TextBox 41"/>
                                    <wps:cNvSpPr txBox="1">
                                      <a:spLocks noChangeArrowheads="1"/>
                                    </wps:cNvSpPr>
                                    <wps:spPr bwMode="auto">
                                      <a:xfrm>
                                        <a:off x="3749040" y="21102"/>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9F519"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216</w:t>
                                          </w:r>
                                        </w:p>
                                      </w:txbxContent>
                                    </wps:txbx>
                                    <wps:bodyPr rot="0" vert="horz" wrap="square" lIns="0" tIns="0" rIns="0" bIns="0" anchor="ctr" anchorCtr="0" upright="1">
                                      <a:noAutofit/>
                                    </wps:bodyPr>
                                  </wps:wsp>
                                  <wps:wsp>
                                    <wps:cNvPr id="1107" name="TextBox 41"/>
                                    <wps:cNvSpPr txBox="1">
                                      <a:spLocks noChangeArrowheads="1"/>
                                    </wps:cNvSpPr>
                                    <wps:spPr bwMode="auto">
                                      <a:xfrm>
                                        <a:off x="4157003"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E02C9"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240</w:t>
                                          </w:r>
                                        </w:p>
                                      </w:txbxContent>
                                    </wps:txbx>
                                    <wps:bodyPr rot="0" vert="horz" wrap="square" lIns="0" tIns="0" rIns="0" bIns="0" anchor="ctr" anchorCtr="0" upright="1">
                                      <a:noAutofit/>
                                    </wps:bodyPr>
                                  </wps:wsp>
                                  <wps:wsp>
                                    <wps:cNvPr id="1108" name="TextBox 41"/>
                                    <wps:cNvSpPr txBox="1">
                                      <a:spLocks noChangeArrowheads="1"/>
                                    </wps:cNvSpPr>
                                    <wps:spPr bwMode="auto">
                                      <a:xfrm>
                                        <a:off x="4550898" y="28136"/>
                                        <a:ext cx="2190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62E1B"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264</w:t>
                                          </w:r>
                                        </w:p>
                                      </w:txbxContent>
                                    </wps:txbx>
                                    <wps:bodyPr rot="0" vert="horz" wrap="square" lIns="0" tIns="0" rIns="0" bIns="0" anchor="ctr" anchorCtr="0" upright="1">
                                      <a:noAutofit/>
                                    </wps:bodyPr>
                                  </wps:wsp>
                                  <wps:wsp>
                                    <wps:cNvPr id="1109" name="TextBox 46"/>
                                    <wps:cNvSpPr txBox="1">
                                      <a:spLocks noChangeArrowheads="1"/>
                                    </wps:cNvSpPr>
                                    <wps:spPr bwMode="auto">
                                      <a:xfrm>
                                        <a:off x="0" y="28136"/>
                                        <a:ext cx="5651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56054"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0</w:t>
                                          </w:r>
                                        </w:p>
                                      </w:txbxContent>
                                    </wps:txbx>
                                    <wps:bodyPr rot="0" vert="horz" wrap="square" lIns="0" tIns="0" rIns="0" bIns="0" anchor="ctr" anchorCtr="0" upright="1"/>
                                  </wps:wsp>
                                </wpg:grpSp>
                              </wpg:grpSp>
                              <wps:wsp>
                                <wps:cNvPr id="1110" name="TextBox 40"/>
                                <wps:cNvSpPr txBox="1">
                                  <a:spLocks noChangeArrowheads="1"/>
                                </wps:cNvSpPr>
                                <wps:spPr bwMode="auto">
                                  <a:xfrm>
                                    <a:off x="2182932" y="295991"/>
                                    <a:ext cx="1684290" cy="175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86DC" w14:textId="2CEAB9BA" w:rsidR="00EB626B" w:rsidRPr="001B149C" w:rsidRDefault="00EB626B" w:rsidP="00077046">
                                      <w:pPr>
                                        <w:pStyle w:val="NormalWeb"/>
                                        <w:spacing w:before="0" w:beforeAutospacing="0" w:after="0" w:afterAutospacing="0"/>
                                        <w:jc w:val="center"/>
                                        <w:rPr>
                                          <w:rFonts w:ascii="Arial" w:hAnsi="Arial" w:cs="Arial"/>
                                          <w:sz w:val="18"/>
                                          <w:szCs w:val="18"/>
                                        </w:rPr>
                                      </w:pPr>
                                      <w:r w:rsidRPr="001B149C">
                                        <w:rPr>
                                          <w:rFonts w:ascii="Arial" w:hAnsi="Arial" w:cs="Arial"/>
                                          <w:b/>
                                          <w:bCs/>
                                          <w:color w:val="000000"/>
                                          <w:kern w:val="24"/>
                                          <w:sz w:val="18"/>
                                          <w:szCs w:val="18"/>
                                        </w:rPr>
                                        <w:t>Vrijeme od TFR</w:t>
                                      </w:r>
                                      <w:r w:rsidRPr="001B149C">
                                        <w:rPr>
                                          <w:rFonts w:ascii="Arial" w:hAnsi="Arial" w:cs="Arial"/>
                                          <w:b/>
                                          <w:bCs/>
                                          <w:color w:val="000000"/>
                                          <w:kern w:val="24"/>
                                          <w:sz w:val="18"/>
                                          <w:szCs w:val="18"/>
                                        </w:rPr>
                                        <w:noBreakHyphen/>
                                        <w:t>a (tjedni)</w:t>
                                      </w:r>
                                    </w:p>
                                  </w:txbxContent>
                                </wps:txbx>
                                <wps:bodyPr rot="0" vert="horz" wrap="square" lIns="0" tIns="0" rIns="0" bIns="0" anchor="ctr" anchorCtr="0" upright="1"/>
                              </wps:wsp>
                            </wpg:grpSp>
                            <wpg:grpSp>
                              <wpg:cNvPr id="1111" name="Group 1111"/>
                              <wpg:cNvGrpSpPr/>
                              <wpg:grpSpPr>
                                <a:xfrm>
                                  <a:off x="-84576" y="406994"/>
                                  <a:ext cx="5986425" cy="443950"/>
                                  <a:chOff x="-84576" y="-10554"/>
                                  <a:chExt cx="5986981" cy="444601"/>
                                </a:xfrm>
                              </wpg:grpSpPr>
                              <wpg:grpSp>
                                <wpg:cNvPr id="1112" name="Group 1112"/>
                                <wpg:cNvGrpSpPr/>
                                <wpg:grpSpPr>
                                  <a:xfrm>
                                    <a:off x="77173" y="189914"/>
                                    <a:ext cx="5825232" cy="244133"/>
                                    <a:chOff x="-84606" y="0"/>
                                    <a:chExt cx="5825232" cy="244133"/>
                                  </a:xfrm>
                                </wpg:grpSpPr>
                                <wps:wsp>
                                  <wps:cNvPr id="1113" name="TextBox 177"/>
                                  <wps:cNvSpPr txBox="1">
                                    <a:spLocks noChangeArrowheads="1"/>
                                  </wps:cNvSpPr>
                                  <wps:spPr bwMode="auto">
                                    <a:xfrm>
                                      <a:off x="-84606" y="0"/>
                                      <a:ext cx="46228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44438"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126:0</w:t>
                                        </w:r>
                                      </w:p>
                                    </w:txbxContent>
                                  </wps:txbx>
                                  <wps:bodyPr rot="0" vert="horz" wrap="square" anchor="t" anchorCtr="0" upright="1"/>
                                </wps:wsp>
                                <wpg:grpSp>
                                  <wpg:cNvPr id="1114" name="Group 1114"/>
                                  <wpg:cNvGrpSpPr/>
                                  <wpg:grpSpPr>
                                    <a:xfrm>
                                      <a:off x="302171" y="0"/>
                                      <a:ext cx="5438455" cy="244133"/>
                                      <a:chOff x="-126893" y="0"/>
                                      <a:chExt cx="5438455" cy="244133"/>
                                    </a:xfrm>
                                  </wpg:grpSpPr>
                                  <wps:wsp>
                                    <wps:cNvPr id="1115" name="TextBox 178"/>
                                    <wps:cNvSpPr txBox="1">
                                      <a:spLocks noChangeArrowheads="1"/>
                                    </wps:cNvSpPr>
                                    <wps:spPr bwMode="auto">
                                      <a:xfrm>
                                        <a:off x="-126893" y="0"/>
                                        <a:ext cx="4883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28CA4"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107:19</w:t>
                                          </w:r>
                                        </w:p>
                                      </w:txbxContent>
                                    </wps:txbx>
                                    <wps:bodyPr rot="0" vert="horz" wrap="square" anchor="t" anchorCtr="0" upright="1"/>
                                  </wps:wsp>
                                  <wpg:grpSp>
                                    <wpg:cNvPr id="1116" name="Group 1116"/>
                                    <wpg:cNvGrpSpPr/>
                                    <wpg:grpSpPr>
                                      <a:xfrm>
                                        <a:off x="316240" y="7034"/>
                                        <a:ext cx="4995322" cy="237099"/>
                                        <a:chOff x="-126893" y="0"/>
                                        <a:chExt cx="4995322" cy="237099"/>
                                      </a:xfrm>
                                    </wpg:grpSpPr>
                                    <wps:wsp>
                                      <wps:cNvPr id="1239" name="TextBox 179"/>
                                      <wps:cNvSpPr txBox="1">
                                        <a:spLocks noChangeArrowheads="1"/>
                                      </wps:cNvSpPr>
                                      <wps:spPr bwMode="auto">
                                        <a:xfrm>
                                          <a:off x="-126893"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8E31D"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76:49</w:t>
                                            </w:r>
                                          </w:p>
                                        </w:txbxContent>
                                      </wps:txbx>
                                      <wps:bodyPr rot="0" vert="horz" wrap="square" anchor="t" anchorCtr="0" upright="1"/>
                                    </wps:wsp>
                                    <wpg:grpSp>
                                      <wpg:cNvPr id="1240" name="Group 1240"/>
                                      <wpg:cNvGrpSpPr/>
                                      <wpg:grpSpPr>
                                        <a:xfrm>
                                          <a:off x="305668" y="0"/>
                                          <a:ext cx="4562761" cy="237099"/>
                                          <a:chOff x="-137464" y="0"/>
                                          <a:chExt cx="4562761" cy="237099"/>
                                        </a:xfrm>
                                      </wpg:grpSpPr>
                                      <wps:wsp>
                                        <wps:cNvPr id="1241" name="TextBox 180"/>
                                        <wps:cNvSpPr txBox="1">
                                          <a:spLocks noChangeArrowheads="1"/>
                                        </wps:cNvSpPr>
                                        <wps:spPr bwMode="auto">
                                          <a:xfrm>
                                            <a:off x="-137464"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31AEF"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74:51</w:t>
                                              </w:r>
                                            </w:p>
                                          </w:txbxContent>
                                        </wps:txbx>
                                        <wps:bodyPr rot="0" vert="horz" wrap="square" anchor="t" anchorCtr="0" upright="1"/>
                                      </wps:wsp>
                                      <wpg:grpSp>
                                        <wpg:cNvPr id="1242" name="Group 1242"/>
                                        <wpg:cNvGrpSpPr/>
                                        <wpg:grpSpPr>
                                          <a:xfrm>
                                            <a:off x="298634" y="7034"/>
                                            <a:ext cx="4126663" cy="230065"/>
                                            <a:chOff x="-137464" y="0"/>
                                            <a:chExt cx="4126663" cy="230065"/>
                                          </a:xfrm>
                                        </wpg:grpSpPr>
                                        <wps:wsp>
                                          <wps:cNvPr id="1243" name="TextBox 181"/>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F1A17"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61:52</w:t>
                                                </w:r>
                                              </w:p>
                                            </w:txbxContent>
                                          </wps:txbx>
                                          <wps:bodyPr rot="0" vert="horz" wrap="square" anchor="t" anchorCtr="0" upright="1"/>
                                        </wps:wsp>
                                        <wpg:grpSp>
                                          <wpg:cNvPr id="1244" name="Group 1244"/>
                                          <wpg:cNvGrpSpPr/>
                                          <wpg:grpSpPr>
                                            <a:xfrm>
                                              <a:off x="298635" y="7034"/>
                                              <a:ext cx="3690564" cy="223031"/>
                                              <a:chOff x="-137464" y="0"/>
                                              <a:chExt cx="3690564" cy="223031"/>
                                            </a:xfrm>
                                          </wpg:grpSpPr>
                                          <wps:wsp>
                                            <wps:cNvPr id="1245" name="TextBox 182"/>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36453"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36:52</w:t>
                                                  </w:r>
                                                </w:p>
                                              </w:txbxContent>
                                            </wps:txbx>
                                            <wps:bodyPr rot="0" vert="horz" wrap="square" anchor="t" anchorCtr="0" upright="1"/>
                                          </wps:wsp>
                                          <wpg:grpSp>
                                            <wpg:cNvPr id="1246" name="Group 1246"/>
                                            <wpg:cNvGrpSpPr/>
                                            <wpg:grpSpPr>
                                              <a:xfrm>
                                                <a:off x="319736" y="7033"/>
                                                <a:ext cx="3233364" cy="215998"/>
                                                <a:chOff x="-137464" y="0"/>
                                                <a:chExt cx="3233364" cy="215998"/>
                                              </a:xfrm>
                                            </wpg:grpSpPr>
                                            <wps:wsp>
                                              <wps:cNvPr id="1247" name="TextBox 183"/>
                                              <wps:cNvSpPr txBox="1">
                                                <a:spLocks noChangeArrowheads="1"/>
                                              </wps:cNvSpPr>
                                              <wps:spPr bwMode="auto">
                                                <a:xfrm>
                                                  <a:off x="-137464"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2EBDF"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14:52</w:t>
                                                    </w:r>
                                                  </w:p>
                                                </w:txbxContent>
                                              </wps:txbx>
                                              <wps:bodyPr rot="0" vert="horz" wrap="square" anchor="t" anchorCtr="0" upright="1"/>
                                            </wps:wsp>
                                            <wpg:grpSp>
                                              <wpg:cNvPr id="1248" name="Group 1248"/>
                                              <wpg:cNvGrpSpPr/>
                                              <wpg:grpSpPr>
                                                <a:xfrm>
                                                  <a:off x="286313" y="0"/>
                                                  <a:ext cx="2809587" cy="215998"/>
                                                  <a:chOff x="-142751" y="0"/>
                                                  <a:chExt cx="2809587" cy="215998"/>
                                                </a:xfrm>
                                              </wpg:grpSpPr>
                                              <wps:wsp>
                                                <wps:cNvPr id="1249" name="TextBox 184"/>
                                                <wps:cNvSpPr txBox="1">
                                                  <a:spLocks noChangeArrowheads="1"/>
                                                </wps:cNvSpPr>
                                                <wps:spPr bwMode="auto">
                                                  <a:xfrm>
                                                    <a:off x="-142751"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1F411"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1:52</w:t>
                                                      </w:r>
                                                    </w:p>
                                                  </w:txbxContent>
                                                </wps:txbx>
                                                <wps:bodyPr rot="0" vert="horz" wrap="square" anchor="t" anchorCtr="0" upright="1"/>
                                              </wps:wsp>
                                              <wpg:grpSp>
                                                <wpg:cNvPr id="1250" name="Group 1250"/>
                                                <wpg:cNvGrpSpPr/>
                                                <wpg:grpSpPr>
                                                  <a:xfrm>
                                                    <a:off x="328518" y="0"/>
                                                    <a:ext cx="2338318" cy="215998"/>
                                                    <a:chOff x="-142750" y="0"/>
                                                    <a:chExt cx="2338318" cy="215998"/>
                                                  </a:xfrm>
                                                </wpg:grpSpPr>
                                                <wps:wsp>
                                                  <wps:cNvPr id="1251" name="TextBox 185"/>
                                                  <wps:cNvSpPr txBox="1">
                                                    <a:spLocks noChangeArrowheads="1"/>
                                                  </wps:cNvSpPr>
                                                  <wps:spPr bwMode="auto">
                                                    <a:xfrm>
                                                      <a:off x="-142750" y="0"/>
                                                      <a:ext cx="3835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1BC5E"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0:52</w:t>
                                                        </w:r>
                                                      </w:p>
                                                    </w:txbxContent>
                                                  </wps:txbx>
                                                  <wps:bodyPr rot="0" vert="horz" wrap="square" anchor="t" anchorCtr="0" upright="1"/>
                                                </wps:wsp>
                                                <wpg:grpSp>
                                                  <wpg:cNvPr id="1252" name="Group 1252"/>
                                                  <wpg:cNvGrpSpPr/>
                                                  <wpg:grpSpPr>
                                                    <a:xfrm>
                                                      <a:off x="230044" y="7034"/>
                                                      <a:ext cx="1965524" cy="208964"/>
                                                      <a:chOff x="-142750" y="0"/>
                                                      <a:chExt cx="1965524" cy="208964"/>
                                                    </a:xfrm>
                                                  </wpg:grpSpPr>
                                                  <wps:wsp>
                                                    <wps:cNvPr id="1253" name="TextBox 180"/>
                                                    <wps:cNvSpPr txBox="1">
                                                      <a:spLocks noChangeArrowheads="1"/>
                                                    </wps:cNvSpPr>
                                                    <wps:spPr bwMode="auto">
                                                      <a:xfrm>
                                                        <a:off x="-142750" y="0"/>
                                                        <a:ext cx="43561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289FE"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74:51</w:t>
                                                          </w:r>
                                                        </w:p>
                                                      </w:txbxContent>
                                                    </wps:txbx>
                                                    <wps:bodyPr rot="0" vert="horz" wrap="square" anchor="t" anchorCtr="0" upright="1"/>
                                                  </wps:wsp>
                                                  <wpg:grpSp>
                                                    <wpg:cNvPr id="1254" name="Group 1254"/>
                                                    <wpg:cNvGrpSpPr/>
                                                    <wpg:grpSpPr>
                                                      <a:xfrm>
                                                        <a:off x="251145" y="0"/>
                                                        <a:ext cx="1571629" cy="208964"/>
                                                        <a:chOff x="-142750" y="0"/>
                                                        <a:chExt cx="1571629" cy="208964"/>
                                                      </a:xfrm>
                                                    </wpg:grpSpPr>
                                                    <wps:wsp>
                                                      <wps:cNvPr id="1255" name="TextBox 181"/>
                                                      <wps:cNvSpPr txBox="1">
                                                        <a:spLocks noChangeArrowheads="1"/>
                                                      </wps:cNvSpPr>
                                                      <wps:spPr bwMode="auto">
                                                        <a:xfrm>
                                                          <a:off x="-142750"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602A4"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61:52</w:t>
                                                            </w:r>
                                                          </w:p>
                                                        </w:txbxContent>
                                                      </wps:txbx>
                                                      <wps:bodyPr rot="0" vert="horz" wrap="square" anchor="t" anchorCtr="0" upright="1"/>
                                                    </wps:wsp>
                                                    <wpg:grpSp>
                                                      <wpg:cNvPr id="1256" name="Group 1256"/>
                                                      <wpg:cNvGrpSpPr/>
                                                      <wpg:grpSpPr>
                                                        <a:xfrm>
                                                          <a:off x="258163" y="7034"/>
                                                          <a:ext cx="1170716" cy="201930"/>
                                                          <a:chOff x="-142767" y="0"/>
                                                          <a:chExt cx="1170716" cy="201930"/>
                                                        </a:xfrm>
                                                      </wpg:grpSpPr>
                                                      <wps:wsp>
                                                        <wps:cNvPr id="1257" name="TextBox 182"/>
                                                        <wps:cNvSpPr txBox="1">
                                                          <a:spLocks noChangeArrowheads="1"/>
                                                        </wps:cNvSpPr>
                                                        <wps:spPr bwMode="auto">
                                                          <a:xfrm>
                                                            <a:off x="-142767"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526A6"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36:52</w:t>
                                                              </w:r>
                                                            </w:p>
                                                          </w:txbxContent>
                                                        </wps:txbx>
                                                        <wps:bodyPr rot="0" vert="horz" wrap="square" anchor="t" anchorCtr="0" upright="1"/>
                                                      </wps:wsp>
                                                      <wpg:grpSp>
                                                        <wpg:cNvPr id="1258" name="Group 1258"/>
                                                        <wpg:cNvGrpSpPr/>
                                                        <wpg:grpSpPr>
                                                          <a:xfrm>
                                                            <a:off x="251154" y="0"/>
                                                            <a:ext cx="776795" cy="201930"/>
                                                            <a:chOff x="-142741" y="0"/>
                                                            <a:chExt cx="776795" cy="201930"/>
                                                          </a:xfrm>
                                                        </wpg:grpSpPr>
                                                        <wps:wsp>
                                                          <wps:cNvPr id="1259" name="TextBox 183"/>
                                                          <wps:cNvSpPr txBox="1">
                                                            <a:spLocks noChangeArrowheads="1"/>
                                                          </wps:cNvSpPr>
                                                          <wps:spPr bwMode="auto">
                                                            <a:xfrm>
                                                              <a:off x="-142741" y="0"/>
                                                              <a:ext cx="4362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A64C7"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14:52</w:t>
                                                                </w:r>
                                                              </w:p>
                                                            </w:txbxContent>
                                                          </wps:txbx>
                                                          <wps:bodyPr rot="0" vert="horz" wrap="square" anchor="t" anchorCtr="0" upright="1"/>
                                                        </wps:wsp>
                                                        <wps:wsp>
                                                          <wps:cNvPr id="1260" name="TextBox 184"/>
                                                          <wps:cNvSpPr txBox="1">
                                                            <a:spLocks noChangeArrowheads="1"/>
                                                          </wps:cNvSpPr>
                                                          <wps:spPr bwMode="auto">
                                                            <a:xfrm>
                                                              <a:off x="251149" y="0"/>
                                                              <a:ext cx="38290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A1F16"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1:52</w:t>
                                                                </w:r>
                                                              </w:p>
                                                            </w:txbxContent>
                                                          </wps:txbx>
                                                          <wps:bodyPr rot="0" vert="horz" wrap="square" anchor="t" anchorCtr="0" upright="1"/>
                                                        </wps:wsp>
                                                      </wpg:grpSp>
                                                    </wpg:grpSp>
                                                  </wpg:grpSp>
                                                </wpg:grpSp>
                                              </wpg:grpSp>
                                            </wpg:grpSp>
                                          </wpg:grpSp>
                                        </wpg:grpSp>
                                      </wpg:grpSp>
                                    </wpg:grpSp>
                                  </wpg:grpSp>
                                </wpg:grpSp>
                              </wpg:grpSp>
                              <wps:wsp>
                                <wps:cNvPr id="1261" name="TextBox 191"/>
                                <wps:cNvSpPr txBox="1">
                                  <a:spLocks noChangeArrowheads="1"/>
                                </wps:cNvSpPr>
                                <wps:spPr bwMode="auto">
                                  <a:xfrm>
                                    <a:off x="-84576" y="-10554"/>
                                    <a:ext cx="1386411" cy="235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EBE9" w14:textId="3D25D1D7" w:rsidR="00EB626B" w:rsidRPr="001B149C" w:rsidRDefault="00EB626B" w:rsidP="00077046">
                                      <w:pPr>
                                        <w:pStyle w:val="NormalWeb"/>
                                        <w:spacing w:before="0" w:beforeAutospacing="0" w:after="0" w:afterAutospacing="0"/>
                                        <w:jc w:val="center"/>
                                        <w:rPr>
                                          <w:rFonts w:ascii="Arial" w:hAnsi="Arial" w:cs="Arial"/>
                                          <w:sz w:val="14"/>
                                          <w:szCs w:val="14"/>
                                        </w:rPr>
                                      </w:pPr>
                                      <w:r w:rsidRPr="001B149C">
                                        <w:rPr>
                                          <w:rFonts w:ascii="Arial" w:hAnsi="Arial" w:cs="Arial"/>
                                          <w:b/>
                                          <w:bCs/>
                                          <w:color w:val="000000"/>
                                          <w:kern w:val="24"/>
                                          <w:sz w:val="14"/>
                                          <w:szCs w:val="14"/>
                                        </w:rPr>
                                        <w:t>Pod rizikom : događaji</w:t>
                                      </w:r>
                                    </w:p>
                                  </w:txbxContent>
                                </wps:txbx>
                                <wps:bodyPr rot="0" vert="horz" wrap="square" anchor="t" anchorCtr="0" upright="1"/>
                              </wps:wsp>
                            </wpg:grpSp>
                          </wpg:grpSp>
                        </wpg:grpSp>
                        <wpg:grpSp>
                          <wpg:cNvPr id="1262" name="Group 1262"/>
                          <wpg:cNvGrpSpPr/>
                          <wpg:grpSpPr>
                            <a:xfrm>
                              <a:off x="-52860" y="0"/>
                              <a:ext cx="6383280" cy="2437729"/>
                              <a:chOff x="-52860" y="0"/>
                              <a:chExt cx="6383280" cy="2437729"/>
                            </a:xfrm>
                          </wpg:grpSpPr>
                          <wps:wsp>
                            <wps:cNvPr id="1263" name="TextBox 107"/>
                            <wps:cNvSpPr txBox="1">
                              <a:spLocks noChangeArrowheads="1"/>
                            </wps:cNvSpPr>
                            <wps:spPr bwMode="auto">
                              <a:xfrm>
                                <a:off x="-52860" y="317133"/>
                                <a:ext cx="137795" cy="175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253EC" w14:textId="77777777" w:rsidR="00EB626B" w:rsidRPr="001B149C" w:rsidRDefault="00EB626B" w:rsidP="00077046">
                                  <w:pPr>
                                    <w:pStyle w:val="NormalWeb"/>
                                    <w:spacing w:before="0" w:beforeAutospacing="0" w:after="0" w:afterAutospacing="0"/>
                                    <w:jc w:val="center"/>
                                    <w:rPr>
                                      <w:rFonts w:ascii="Arial" w:hAnsi="Arial" w:cs="Arial"/>
                                      <w:sz w:val="18"/>
                                      <w:szCs w:val="18"/>
                                    </w:rPr>
                                  </w:pPr>
                                  <w:r w:rsidRPr="001B149C">
                                    <w:rPr>
                                      <w:rFonts w:ascii="Arial" w:hAnsi="Arial" w:cs="Arial"/>
                                      <w:b/>
                                      <w:bCs/>
                                      <w:color w:val="000000"/>
                                      <w:kern w:val="24"/>
                                      <w:sz w:val="18"/>
                                      <w:szCs w:val="20"/>
                                    </w:rPr>
                                    <w:t>Preživljenje bez liječenja (%)</w:t>
                                  </w:r>
                                </w:p>
                                <w:p w14:paraId="52A34D5E" w14:textId="79E5AB5D" w:rsidR="00EB626B" w:rsidRPr="001B149C" w:rsidRDefault="00EB626B" w:rsidP="00077046">
                                  <w:pPr>
                                    <w:pStyle w:val="NormalWeb"/>
                                    <w:spacing w:before="0" w:beforeAutospacing="0" w:after="0" w:afterAutospacing="0"/>
                                    <w:jc w:val="center"/>
                                    <w:rPr>
                                      <w:rFonts w:ascii="Arial" w:hAnsi="Arial" w:cs="Arial"/>
                                      <w:sz w:val="18"/>
                                      <w:szCs w:val="18"/>
                                    </w:rPr>
                                  </w:pPr>
                                </w:p>
                              </w:txbxContent>
                            </wps:txbx>
                            <wps:bodyPr rot="0" vert="vert270" wrap="square" lIns="0" tIns="0" rIns="0" bIns="0" anchor="t" anchorCtr="0" upright="1"/>
                          </wps:wsp>
                          <pic:pic xmlns:pic="http://schemas.openxmlformats.org/drawingml/2006/picture">
                            <pic:nvPicPr>
                              <pic:cNvPr id="1264" name="Picture 1264"/>
                              <pic:cNvPicPr>
                                <a:picLocks noChangeAspect="1"/>
                              </pic:cNvPicPr>
                            </pic:nvPicPr>
                            <pic:blipFill rotWithShape="1">
                              <a:blip r:embed="rId14" cstate="print">
                                <a:extLst>
                                  <a:ext uri="{28A0092B-C50C-407E-A947-70E740481C1C}">
                                    <a14:useLocalDpi xmlns:a14="http://schemas.microsoft.com/office/drawing/2010/main" val="0"/>
                                  </a:ext>
                                </a:extLst>
                              </a:blip>
                              <a:srcRect t="-2474"/>
                              <a:stretch/>
                            </pic:blipFill>
                            <pic:spPr bwMode="auto">
                              <a:xfrm>
                                <a:off x="459845" y="0"/>
                                <a:ext cx="5870575" cy="1315720"/>
                              </a:xfrm>
                              <a:prstGeom prst="rect">
                                <a:avLst/>
                              </a:prstGeom>
                              <a:noFill/>
                              <a:ln>
                                <a:noFill/>
                              </a:ln>
                              <a:extLst>
                                <a:ext uri="{53640926-AAD7-44D8-BBD7-CCE9431645EC}">
                                  <a14:shadowObscured xmlns:a14="http://schemas.microsoft.com/office/drawing/2010/main"/>
                                </a:ext>
                              </a:extLst>
                            </pic:spPr>
                          </pic:pic>
                          <wpg:grpSp>
                            <wpg:cNvPr id="1265" name="Group 1265"/>
                            <wpg:cNvGrpSpPr/>
                            <wpg:grpSpPr>
                              <a:xfrm>
                                <a:off x="132139" y="31714"/>
                                <a:ext cx="385445" cy="2406015"/>
                                <a:chOff x="0" y="0"/>
                                <a:chExt cx="385505" cy="2406502"/>
                              </a:xfrm>
                            </wpg:grpSpPr>
                            <wps:wsp>
                              <wps:cNvPr id="1266" name="TextBox 39"/>
                              <wps:cNvSpPr txBox="1">
                                <a:spLocks noChangeArrowheads="1"/>
                              </wps:cNvSpPr>
                              <wps:spPr bwMode="auto">
                                <a:xfrm>
                                  <a:off x="110128" y="2296012"/>
                                  <a:ext cx="5715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1E47C"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0</w:t>
                                    </w:r>
                                  </w:p>
                                </w:txbxContent>
                              </wps:txbx>
                              <wps:bodyPr rot="0" vert="horz" wrap="square" lIns="0" tIns="0" rIns="0" bIns="0" anchor="ctr" anchorCtr="0" upright="1"/>
                            </wps:wsp>
                            <wps:wsp>
                              <wps:cNvPr id="1267" name="TextBox 30"/>
                              <wps:cNvSpPr txBox="1">
                                <a:spLocks noChangeArrowheads="1"/>
                              </wps:cNvSpPr>
                              <wps:spPr bwMode="auto">
                                <a:xfrm>
                                  <a:off x="46721" y="210245"/>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F3F1F"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90</w:t>
                                    </w:r>
                                  </w:p>
                                </w:txbxContent>
                              </wps:txbx>
                              <wps:bodyPr rot="0" vert="horz" wrap="square" lIns="0" tIns="0" rIns="0" bIns="0" anchor="ctr" anchorCtr="0" upright="1"/>
                            </wps:wsp>
                            <wps:wsp>
                              <wps:cNvPr id="1268" name="TextBox 31"/>
                              <wps:cNvSpPr txBox="1">
                                <a:spLocks noChangeArrowheads="1"/>
                              </wps:cNvSpPr>
                              <wps:spPr bwMode="auto">
                                <a:xfrm>
                                  <a:off x="46721" y="440514"/>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9EE1"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80</w:t>
                                    </w:r>
                                  </w:p>
                                </w:txbxContent>
                              </wps:txbx>
                              <wps:bodyPr rot="0" vert="horz" wrap="square" lIns="0" tIns="0" rIns="0" bIns="0" anchor="ctr" anchorCtr="0" upright="1"/>
                            </wps:wsp>
                            <wps:wsp>
                              <wps:cNvPr id="1269" name="TextBox 32"/>
                              <wps:cNvSpPr txBox="1">
                                <a:spLocks noChangeArrowheads="1"/>
                              </wps:cNvSpPr>
                              <wps:spPr bwMode="auto">
                                <a:xfrm>
                                  <a:off x="46721" y="674120"/>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A2B2"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70</w:t>
                                    </w:r>
                                  </w:p>
                                </w:txbxContent>
                              </wps:txbx>
                              <wps:bodyPr rot="0" vert="horz" wrap="square" lIns="0" tIns="0" rIns="0" bIns="0" anchor="ctr" anchorCtr="0" upright="1"/>
                            </wps:wsp>
                            <wps:wsp>
                              <wps:cNvPr id="1270" name="TextBox 33"/>
                              <wps:cNvSpPr txBox="1">
                                <a:spLocks noChangeArrowheads="1"/>
                              </wps:cNvSpPr>
                              <wps:spPr bwMode="auto">
                                <a:xfrm>
                                  <a:off x="46721" y="907726"/>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B8E2"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60</w:t>
                                    </w:r>
                                  </w:p>
                                </w:txbxContent>
                              </wps:txbx>
                              <wps:bodyPr rot="0" vert="horz" wrap="square" lIns="0" tIns="0" rIns="0" bIns="0" anchor="ctr" anchorCtr="0" upright="1"/>
                            </wps:wsp>
                            <wps:wsp>
                              <wps:cNvPr id="1271" name="TextBox 34"/>
                              <wps:cNvSpPr txBox="1">
                                <a:spLocks noChangeArrowheads="1"/>
                              </wps:cNvSpPr>
                              <wps:spPr bwMode="auto">
                                <a:xfrm>
                                  <a:off x="46721" y="1137994"/>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C5D91"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50</w:t>
                                    </w:r>
                                  </w:p>
                                </w:txbxContent>
                              </wps:txbx>
                              <wps:bodyPr rot="0" vert="horz" wrap="square" lIns="0" tIns="0" rIns="0" bIns="0" anchor="ctr" anchorCtr="0" upright="1"/>
                            </wps:wsp>
                            <wps:wsp>
                              <wps:cNvPr id="1272" name="TextBox 35"/>
                              <wps:cNvSpPr txBox="1">
                                <a:spLocks noChangeArrowheads="1"/>
                              </wps:cNvSpPr>
                              <wps:spPr bwMode="auto">
                                <a:xfrm>
                                  <a:off x="46721" y="1368263"/>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89A9C"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40</w:t>
                                    </w:r>
                                  </w:p>
                                </w:txbxContent>
                              </wps:txbx>
                              <wps:bodyPr rot="0" vert="horz" wrap="square" lIns="0" tIns="0" rIns="0" bIns="0" anchor="ctr" anchorCtr="0" upright="1"/>
                            </wps:wsp>
                            <wps:wsp>
                              <wps:cNvPr id="1273" name="TextBox 36"/>
                              <wps:cNvSpPr txBox="1">
                                <a:spLocks noChangeArrowheads="1"/>
                              </wps:cNvSpPr>
                              <wps:spPr bwMode="auto">
                                <a:xfrm>
                                  <a:off x="46721" y="1601869"/>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9BC0"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30</w:t>
                                    </w:r>
                                  </w:p>
                                </w:txbxContent>
                              </wps:txbx>
                              <wps:bodyPr rot="0" vert="horz" wrap="square" lIns="0" tIns="0" rIns="0" bIns="0" anchor="ctr" anchorCtr="0" upright="1"/>
                            </wps:wsp>
                            <wps:wsp>
                              <wps:cNvPr id="1274" name="TextBox 37"/>
                              <wps:cNvSpPr txBox="1">
                                <a:spLocks noChangeArrowheads="1"/>
                              </wps:cNvSpPr>
                              <wps:spPr bwMode="auto">
                                <a:xfrm>
                                  <a:off x="46721" y="1835475"/>
                                  <a:ext cx="11366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1AC68"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20</w:t>
                                    </w:r>
                                  </w:p>
                                </w:txbxContent>
                              </wps:txbx>
                              <wps:bodyPr rot="0" vert="horz" wrap="square" lIns="0" tIns="0" rIns="0" bIns="0" anchor="ctr" anchorCtr="0" upright="1"/>
                            </wps:wsp>
                            <wps:wsp>
                              <wps:cNvPr id="1275" name="TextBox 38"/>
                              <wps:cNvSpPr txBox="1">
                                <a:spLocks noChangeArrowheads="1"/>
                              </wps:cNvSpPr>
                              <wps:spPr bwMode="auto">
                                <a:xfrm>
                                  <a:off x="46721" y="2069081"/>
                                  <a:ext cx="1136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57677"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10</w:t>
                                    </w:r>
                                  </w:p>
                                </w:txbxContent>
                              </wps:txbx>
                              <wps:bodyPr rot="0" vert="horz" wrap="square" lIns="0" tIns="0" rIns="0" bIns="0" anchor="ctr" anchorCtr="0" upright="1"/>
                            </wps:wsp>
                            <wps:wsp>
                              <wps:cNvPr id="1276" name="TextBox 30"/>
                              <wps:cNvSpPr txBox="1">
                                <a:spLocks noChangeArrowheads="1"/>
                              </wps:cNvSpPr>
                              <wps:spPr bwMode="auto">
                                <a:xfrm>
                                  <a:off x="0" y="0"/>
                                  <a:ext cx="38550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FE39B"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100</w:t>
                                    </w:r>
                                  </w:p>
                                </w:txbxContent>
                              </wps:txbx>
                              <wps:bodyPr rot="0" vert="horz" wrap="square" lIns="0" tIns="0" rIns="0" bIns="0" anchor="ctr" anchorCtr="0" upright="1"/>
                            </wps:wsp>
                          </wpg:grpSp>
                        </wpg:grpSp>
                      </wpg:grpSp>
                    </wpg:wgp>
                  </a:graphicData>
                </a:graphic>
              </wp:anchor>
            </w:drawing>
          </mc:Choice>
          <mc:Fallback>
            <w:pict>
              <v:group w14:anchorId="0DC321B2" id="Group 992" o:spid="_x0000_s1316" style="position:absolute;margin-left:18.55pt;margin-top:.6pt;width:502.6pt;height:255.2pt;z-index:252253696" coordsize="63830,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">
                <v:shape id="TextBox 69" o:spid="_x0000_s1317" type="#_x0000_t202" style="position:absolute;left:6096;top:19113;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" filled="f" stroked="f">
                  <v:textbox inset="0,0,0,0">
                    <w:txbxContent>
                      <w:p w14:paraId="155ABAAA" w14:textId="1A6C2540" w:rsidR="00EB626B" w:rsidRPr="001B149C" w:rsidRDefault="00EB626B" w:rsidP="00077046">
                        <w:pPr>
                          <w:pStyle w:val="NormalWeb"/>
                          <w:spacing w:before="0" w:beforeAutospacing="0" w:after="0" w:afterAutospacing="0"/>
                          <w:rPr>
                            <w:rFonts w:ascii="Arial" w:hAnsi="Arial" w:cs="Arial"/>
                            <w:color w:val="000000"/>
                            <w:kern w:val="24"/>
                            <w:sz w:val="14"/>
                            <w:szCs w:val="14"/>
                            <w:u w:val="single"/>
                          </w:rPr>
                        </w:pPr>
                        <w:r w:rsidRPr="00C36CE2">
                          <w:rPr>
                            <w:rFonts w:ascii="Arial" w:hAnsi="Arial" w:cs="Arial"/>
                            <w:color w:val="000000"/>
                            <w:kern w:val="24"/>
                            <w:sz w:val="14"/>
                            <w:szCs w:val="14"/>
                            <w:u w:val="single"/>
                          </w:rPr>
                          <w:t>Bol</w:t>
                        </w:r>
                        <w:r w:rsidRPr="001B149C">
                          <w:rPr>
                            <w:rFonts w:ascii="Arial" w:hAnsi="Arial" w:cs="Arial"/>
                            <w:color w:val="000000"/>
                            <w:kern w:val="24"/>
                            <w:sz w:val="14"/>
                            <w:szCs w:val="14"/>
                          </w:rPr>
                          <w:t xml:space="preserve">   </w:t>
                        </w:r>
                        <w:r w:rsidRPr="00C36CE2">
                          <w:rPr>
                            <w:rFonts w:ascii="Arial" w:hAnsi="Arial" w:cs="Arial"/>
                            <w:color w:val="000000"/>
                            <w:kern w:val="24"/>
                            <w:sz w:val="14"/>
                            <w:szCs w:val="14"/>
                            <w:u w:val="single"/>
                          </w:rPr>
                          <w:t>Dog</w:t>
                        </w:r>
                        <w:r w:rsidRPr="001B149C">
                          <w:rPr>
                            <w:rFonts w:ascii="Arial" w:hAnsi="Arial" w:cs="Arial"/>
                            <w:color w:val="000000"/>
                            <w:kern w:val="24"/>
                            <w:sz w:val="14"/>
                            <w:szCs w:val="14"/>
                          </w:rPr>
                          <w:t xml:space="preserve">   </w:t>
                        </w:r>
                        <w:r w:rsidRPr="00C36CE2">
                          <w:rPr>
                            <w:rFonts w:ascii="Arial" w:hAnsi="Arial" w:cs="Arial"/>
                            <w:color w:val="000000"/>
                            <w:kern w:val="24"/>
                            <w:sz w:val="14"/>
                            <w:szCs w:val="14"/>
                            <w:u w:val="single"/>
                          </w:rPr>
                          <w:t>Cen</w:t>
                        </w:r>
                      </w:p>
                      <w:p w14:paraId="35A4974A" w14:textId="77777777" w:rsidR="00EB626B" w:rsidRPr="001B149C" w:rsidRDefault="00EB626B" w:rsidP="006A71B3">
                        <w:pPr>
                          <w:pStyle w:val="NormalWeb"/>
                          <w:spacing w:before="0" w:beforeAutospacing="0" w:after="0" w:afterAutospacing="0"/>
                          <w:rPr>
                            <w:rFonts w:ascii="Arial" w:hAnsi="Arial" w:cs="Arial"/>
                            <w:color w:val="000000"/>
                            <w:kern w:val="24"/>
                            <w:sz w:val="14"/>
                            <w:szCs w:val="14"/>
                          </w:rPr>
                        </w:pPr>
                        <w:r w:rsidRPr="001B149C">
                          <w:rPr>
                            <w:rFonts w:ascii="Arial" w:hAnsi="Arial" w:cs="Arial"/>
                            <w:color w:val="000000"/>
                            <w:kern w:val="24"/>
                            <w:sz w:val="14"/>
                            <w:szCs w:val="14"/>
                          </w:rPr>
                          <w:t>126   63     63</w:t>
                        </w:r>
                      </w:p>
                      <w:p w14:paraId="2A2A1BB6" w14:textId="4CAC1ED9" w:rsidR="00EB626B" w:rsidRPr="001B149C" w:rsidRDefault="00EB626B" w:rsidP="00077046">
                        <w:pPr>
                          <w:pStyle w:val="NormalWeb"/>
                          <w:spacing w:before="0" w:beforeAutospacing="0" w:after="0" w:afterAutospacing="0"/>
                          <w:jc w:val="center"/>
                          <w:rPr>
                            <w:rFonts w:ascii="Arial" w:hAnsi="Arial" w:cs="Arial"/>
                          </w:rPr>
                        </w:pPr>
                        <w:r w:rsidRPr="001B149C">
                          <w:rPr>
                            <w:rFonts w:ascii="Arial" w:hAnsi="Arial" w:cs="Arial"/>
                            <w:color w:val="000000"/>
                            <w:kern w:val="24"/>
                            <w:sz w:val="12"/>
                            <w:szCs w:val="12"/>
                          </w:rPr>
                          <w:t>Cenzurirana opažanja</w:t>
                        </w:r>
                      </w:p>
                    </w:txbxContent>
                  </v:textbox>
                </v:shape>
                <v:group id="Group 995" o:spid="_x0000_s1318" style="position:absolute;width:63830;height:32410" coordorigin="-528" coordsize="6383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">
                  <v:group id="Group 996" o:spid="_x0000_s1319" style="position:absolute;left:1272;top:741;width:59864;height:31669" coordorigin="-845" coordsize="59864,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sH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D3TDgCMv0BAAD//wMAUEsBAi0AFAAGAAgAAAAhANvh9svuAAAAhQEAABMAAAAAAAAA&#10;AAAAAAAAAAAAAFtDb250ZW50X1R5cGVzXS54bWxQSwECLQAUAAYACAAAACEAWvQsW78AAAAVAQAA&#10;CwAAAAAAAAAAAAAAAAAfAQAAX3JlbHMvLnJlbHNQSwECLQAUAAYACAAAACEAdXVrB8YAAADcAAAA&#10;DwAAAAAAAAAAAAAAAAAHAgAAZHJzL2Rvd25yZXYueG1sUEsFBgAAAAADAAMAtwAAAPoCAAAAAA==&#10;">
                    <v:shape id="Rectangle 7" o:spid="_x0000_s1320"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" path="m3615458,r,1828800l,1828800e" filled="f">
                      <v:path arrowok="t" o:connecttype="custom" o:connectlocs="6329583,0;6329583,3246540;0,3246540" o:connectangles="0,0,0"/>
                    </v:shape>
                    <v:group id="Group 998" o:spid="_x0000_s1321" style="position:absolute;left:-845;top:23160;width:59863;height:8509" coordorigin="-845" coordsize="5986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group id="Group 999" o:spid="_x0000_s1322" style="position:absolute;left:2854;width:55296;height:4716" coordsize="55296,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">
                        <v:group id="Group 1000" o:spid="_x0000_s1323" style="position:absolute;width:55296;height:2656"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group id="Group 1001" o:spid="_x0000_s1324"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">
                            <v:line id="Straight Connector 13" o:spid="_x0000_s1325"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"/>
                            <v:line id="Straight Connector 14" o:spid="_x0000_s1326"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"/>
                            <v:line id="Straight Connector 15" o:spid="_x0000_s1327"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"/>
                            <v:line id="Straight Connector 16" o:spid="_x0000_s1328"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"/>
                            <v:line id="Straight Connector 17" o:spid="_x0000_s1329"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"/>
                            <v:line id="Straight Connector 18" o:spid="_x0000_s1330"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"/>
                            <v:line id="Straight Connector 19" o:spid="_x0000_s1331"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"/>
                            <v:line id="Straight Connector 48" o:spid="_x0000_s1332"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"/>
                            <v:line id="Straight Connector 62" o:spid="_x0000_s1333"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"/>
                            <v:group id="Group 1011" o:spid="_x0000_s1334"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line id="Straight Connector 49" o:spid="_x0000_s1335"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"/>
                              <v:line id="Straight Connector 50" o:spid="_x0000_s1336"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"/>
                              <v:line id="Straight Connector 51" o:spid="_x0000_s1337"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"/>
                              <v:line id="Straight Connector 52" o:spid="_x0000_s1338"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"/>
                              <v:line id="Straight Connector 53" o:spid="_x0000_s1339"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"/>
                              <v:line id="Straight Connector 54" o:spid="_x0000_s1340"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"/>
                              <v:line id="Straight Connector 53" o:spid="_x0000_s1341"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"/>
                              <v:group id="Group 1019" o:spid="_x0000_s1342"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line id="Straight Connector 20" o:spid="_x0000_s1343"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"/>
                                <v:line id="Straight Connector 20" o:spid="_x0000_s1344"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"/>
                                <v:line id="Straight Connector 20" o:spid="_x0000_s1345"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"/>
                                <v:line id="Straight Connector 20" o:spid="_x0000_s1346"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"/>
                                <v:line id="Straight Connector 20" o:spid="_x0000_s1347"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gb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aCK9/ICHr1BwAA//8DAFBLAQItABQABgAIAAAAIQDb4fbL7gAAAIUBAAATAAAAAAAA&#10;AAAAAAAAAAAAAABbQ29udGVudF9UeXBlc10ueG1sUEsBAi0AFAAGAAgAAAAhAFr0LFu/AAAAFQEA&#10;AAsAAAAAAAAAAAAAAAAAHwEAAF9yZWxzLy5yZWxzUEsBAi0AFAAGAAgAAAAhALre6BvHAAAA3QAA&#10;AA8AAAAAAAAAAAAAAAAABwIAAGRycy9kb3ducmV2LnhtbFBLBQYAAAAAAwADALcAAAD7AgAAAAA=&#10;"/>
                                <v:line id="Straight Connector 20" o:spid="_x0000_s1348"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"/>
                                <v:line id="Straight Connector 53" o:spid="_x0000_s1349"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"/>
                                <v:line id="Straight Connector 53" o:spid="_x0000_s1350"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"/>
                                <v:line id="Straight Connector 53" o:spid="_x0000_s1351"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"/>
                                <v:line id="Straight Connector 53" o:spid="_x0000_s1352"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"/>
                                <v:line id="Straight Connector 53" o:spid="_x0000_s1353"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"/>
                              </v:group>
                            </v:group>
                          </v:group>
                          <v:group id="Group 1095" o:spid="_x0000_s1354" style="position:absolute;top:821;width:55296;height:1835"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TextBox 41" o:spid="_x0000_s1355"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" filled="f" stroked="f">
                              <v:textbox inset="0,0,0,0">
                                <w:txbxContent>
                                  <w:p w14:paraId="3E15FB76"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192</w:t>
                                    </w:r>
                                  </w:p>
                                </w:txbxContent>
                              </v:textbox>
                            </v:shape>
                            <v:shape id="TextBox 42" o:spid="_x0000_s1356"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" filled="f" stroked="f">
                              <v:textbox inset="0,0,0,0">
                                <w:txbxContent>
                                  <w:p w14:paraId="38FE0F16"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168</w:t>
                                    </w:r>
                                  </w:p>
                                </w:txbxContent>
                              </v:textbox>
                            </v:shape>
                            <v:shape id="TextBox 43" o:spid="_x0000_s1357"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" filled="f" stroked="f">
                              <v:textbox inset="0,0,0,0">
                                <w:txbxContent>
                                  <w:p w14:paraId="55D30389"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1444</w:t>
                                    </w:r>
                                  </w:p>
                                </w:txbxContent>
                              </v:textbox>
                            </v:shape>
                            <v:shape id="TextBox 44" o:spid="_x0000_s1358" type="#_x0000_t202" style="position:absolute;left:20468;top:281;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" filled="f" stroked="f">
                              <v:textbox inset="0,0,0,0">
                                <w:txbxContent>
                                  <w:p w14:paraId="53AB890D"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1200</w:t>
                                    </w:r>
                                  </w:p>
                                </w:txbxContent>
                              </v:textbox>
                            </v:shape>
                            <v:shape id="TextBox 45" o:spid="_x0000_s1359" type="#_x0000_t202" style="position:absolute;left:16529;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" filled="f" stroked="f">
                              <v:textbox inset="0,0,0,0">
                                <w:txbxContent>
                                  <w:p w14:paraId="2E1F98AD"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96</w:t>
                                    </w:r>
                                  </w:p>
                                </w:txbxContent>
                              </v:textbox>
                            </v:shape>
                            <v:shape id="TextBox 62" o:spid="_x0000_s1360" type="#_x0000_t202" style="position:absolute;left:12098;top:281;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" filled="f" stroked="f">
                              <v:textbox inset="0,0,0,0">
                                <w:txbxContent>
                                  <w:p w14:paraId="2A098A3C"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72</w:t>
                                    </w:r>
                                  </w:p>
                                </w:txbxContent>
                              </v:textbox>
                            </v:shape>
                            <v:shape id="_x0000_s1361" type="#_x0000_t202" style="position:absolute;left:7737;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" filled="f" stroked="f">
                              <v:textbox inset="0,0,0,0">
                                <w:txbxContent>
                                  <w:p w14:paraId="2F3E97D7"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48</w:t>
                                    </w:r>
                                  </w:p>
                                </w:txbxContent>
                              </v:textbox>
                            </v:shape>
                            <v:shape id="TextBox 66" o:spid="_x0000_s1362" type="#_x0000_t202" style="position:absolute;left:3868;top:28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0IwgAAAN0AAAAPAAAAZHJzL2Rvd25yZXYueG1sRE/bisIw&#10;EH0X/Icwwr7ImrqC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Atcq0IwgAAAN0AAAAPAAAA&#10;AAAAAAAAAAAAAAcCAABkcnMvZG93bnJldi54bWxQSwUGAAAAAAMAAwC3AAAA9gIAAAAA&#10;" filled="f" stroked="f">
                              <v:textbox inset="0,0,0,0">
                                <w:txbxContent>
                                  <w:p w14:paraId="20DB5B6B"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w:t>
                                    </w:r>
                                  </w:p>
                                </w:txbxContent>
                              </v:textbox>
                            </v:shape>
                            <v:shape id="TextBox 41" o:spid="_x0000_s1363"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V8wgAAAN0AAAAPAAAAZHJzL2Rvd25yZXYueG1sRE/bisIw&#10;EH0X/Icwwr7ImrqI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CimzV8wgAAAN0AAAAPAAAA&#10;AAAAAAAAAAAAAAcCAABkcnMvZG93bnJldi54bWxQSwUGAAAAAAMAAwC3AAAA9gIAAAAA&#10;" filled="f" stroked="f">
                              <v:textbox inset="0,0,0,0">
                                <w:txbxContent>
                                  <w:p w14:paraId="5CBC1CEA"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312</w:t>
                                    </w:r>
                                  </w:p>
                                </w:txbxContent>
                              </v:textbox>
                            </v:shape>
                            <v:shape id="TextBox 41" o:spid="_x0000_s1364"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5DnwgAAAN0AAAAPAAAAZHJzL2Rvd25yZXYueG1sRE/bisIw&#10;EH0X/Icwwr7Imrqg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DN15DnwgAAAN0AAAAPAAAA&#10;AAAAAAAAAAAAAAcCAABkcnMvZG93bnJldi54bWxQSwUGAAAAAAMAAwC3AAAA9gIAAAAA&#10;" filled="f" stroked="f">
                              <v:textbox inset="0,0,0,0">
                                <w:txbxContent>
                                  <w:p w14:paraId="30302C28"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288</w:t>
                                    </w:r>
                                  </w:p>
                                </w:txbxContent>
                              </v:textbox>
                            </v:shape>
                            <v:shape id="TextBox 41" o:spid="_x0000_s1365"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" filled="f" stroked="f">
                              <v:textbox inset="0,0,0,0">
                                <w:txbxContent>
                                  <w:p w14:paraId="7449F519"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216</w:t>
                                    </w:r>
                                  </w:p>
                                </w:txbxContent>
                              </v:textbox>
                            </v:shape>
                            <v:shape id="TextBox 41" o:spid="_x0000_s1366"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" filled="f" stroked="f">
                              <v:textbox inset="0,0,0,0">
                                <w:txbxContent>
                                  <w:p w14:paraId="1F6E02C9"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240</w:t>
                                    </w:r>
                                  </w:p>
                                </w:txbxContent>
                              </v:textbox>
                            </v:shape>
                            <v:shape id="TextBox 41" o:spid="_x0000_s1367"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" filled="f" stroked="f">
                              <v:textbox inset="0,0,0,0">
                                <w:txbxContent>
                                  <w:p w14:paraId="3B262E1B"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264</w:t>
                                    </w:r>
                                  </w:p>
                                </w:txbxContent>
                              </v:textbox>
                            </v:shape>
                            <v:shape id="TextBox 46" o:spid="_x0000_s1368"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" filled="f" stroked="f">
                              <v:textbox inset="0,0,0,0">
                                <w:txbxContent>
                                  <w:p w14:paraId="65456054" w14:textId="77777777" w:rsidR="00EB626B" w:rsidRPr="001B149C" w:rsidRDefault="00EB626B" w:rsidP="00077046">
                                    <w:pPr>
                                      <w:pStyle w:val="NormalWeb"/>
                                      <w:spacing w:before="0" w:beforeAutospacing="0" w:after="0" w:afterAutospacing="0"/>
                                      <w:jc w:val="center"/>
                                      <w:rPr>
                                        <w:rFonts w:ascii="Arial" w:hAnsi="Arial" w:cs="Arial"/>
                                        <w:sz w:val="16"/>
                                        <w:szCs w:val="16"/>
                                      </w:rPr>
                                    </w:pPr>
                                    <w:r w:rsidRPr="001B149C">
                                      <w:rPr>
                                        <w:rFonts w:ascii="Arial" w:hAnsi="Arial" w:cs="Arial"/>
                                        <w:color w:val="000000"/>
                                        <w:kern w:val="24"/>
                                        <w:sz w:val="16"/>
                                        <w:szCs w:val="16"/>
                                      </w:rPr>
                                      <w:t>0</w:t>
                                    </w:r>
                                  </w:p>
                                </w:txbxContent>
                              </v:textbox>
                            </v:shape>
                          </v:group>
                        </v:group>
                        <v:shape id="TextBox 40" o:spid="_x0000_s1369" type="#_x0000_t202" style="position:absolute;left:21829;top:2959;width:16843;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" filled="f" stroked="f">
                          <v:textbox inset="0,0,0,0">
                            <w:txbxContent>
                              <w:p w14:paraId="17E886DC" w14:textId="2CEAB9BA" w:rsidR="00EB626B" w:rsidRPr="001B149C" w:rsidRDefault="00EB626B" w:rsidP="00077046">
                                <w:pPr>
                                  <w:pStyle w:val="NormalWeb"/>
                                  <w:spacing w:before="0" w:beforeAutospacing="0" w:after="0" w:afterAutospacing="0"/>
                                  <w:jc w:val="center"/>
                                  <w:rPr>
                                    <w:rFonts w:ascii="Arial" w:hAnsi="Arial" w:cs="Arial"/>
                                    <w:sz w:val="18"/>
                                    <w:szCs w:val="18"/>
                                  </w:rPr>
                                </w:pPr>
                                <w:r w:rsidRPr="001B149C">
                                  <w:rPr>
                                    <w:rFonts w:ascii="Arial" w:hAnsi="Arial" w:cs="Arial"/>
                                    <w:b/>
                                    <w:bCs/>
                                    <w:color w:val="000000"/>
                                    <w:kern w:val="24"/>
                                    <w:sz w:val="18"/>
                                    <w:szCs w:val="18"/>
                                  </w:rPr>
                                  <w:t>Vrijeme od TFR</w:t>
                                </w:r>
                                <w:r w:rsidRPr="001B149C">
                                  <w:rPr>
                                    <w:rFonts w:ascii="Arial" w:hAnsi="Arial" w:cs="Arial"/>
                                    <w:b/>
                                    <w:bCs/>
                                    <w:color w:val="000000"/>
                                    <w:kern w:val="24"/>
                                    <w:sz w:val="18"/>
                                    <w:szCs w:val="18"/>
                                  </w:rPr>
                                  <w:noBreakHyphen/>
                                  <w:t>a (tjedni)</w:t>
                                </w:r>
                              </w:p>
                            </w:txbxContent>
                          </v:textbox>
                        </v:shape>
                      </v:group>
                      <v:group id="Group 1111" o:spid="_x0000_s1370" style="position:absolute;left:-845;top:4069;width:59863;height:4440" coordorigin="-845,-105" coordsize="59869,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">
                        <v:group id="Group 1112" o:spid="_x0000_s1371"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shape id="TextBox 177" o:spid="_x0000_s1372"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" filled="f" stroked="f">
                            <v:textbox>
                              <w:txbxContent>
                                <w:p w14:paraId="2D944438"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126:0</w:t>
                                  </w:r>
                                </w:p>
                              </w:txbxContent>
                            </v:textbox>
                          </v:shape>
                          <v:group id="Group 1114" o:spid="_x0000_s1373"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">
                            <v:shape id="TextBox 178" o:spid="_x0000_s1374"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" filled="f" stroked="f">
                              <v:textbox>
                                <w:txbxContent>
                                  <w:p w14:paraId="11528CA4"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107:19</w:t>
                                    </w:r>
                                  </w:p>
                                </w:txbxContent>
                              </v:textbox>
                            </v:shape>
                            <v:group id="Group 1116" o:spid="_x0000_s1375"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shape id="TextBox 179" o:spid="_x0000_s1376"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" filled="f" stroked="f">
                                <v:textbox>
                                  <w:txbxContent>
                                    <w:p w14:paraId="01F8E31D"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76:49</w:t>
                                      </w:r>
                                    </w:p>
                                  </w:txbxContent>
                                </v:textbox>
                              </v:shape>
                              <v:group id="Group 1240" o:spid="_x0000_s1377"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shape id="TextBox 180" o:spid="_x0000_s1378"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" filled="f" stroked="f">
                                  <v:textbox>
                                    <w:txbxContent>
                                      <w:p w14:paraId="1E531AEF"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74:51</w:t>
                                        </w:r>
                                      </w:p>
                                    </w:txbxContent>
                                  </v:textbox>
                                </v:shape>
                                <v:group id="Group 1242" o:spid="_x0000_s1379"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">
                                  <v:shape id="TextBox 181" o:spid="_x0000_s1380"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" filled="f" stroked="f">
                                    <v:textbox>
                                      <w:txbxContent>
                                        <w:p w14:paraId="417F1A17"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61:52</w:t>
                                          </w:r>
                                        </w:p>
                                      </w:txbxContent>
                                    </v:textbox>
                                  </v:shape>
                                  <v:group id="Group 1244" o:spid="_x0000_s1381"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">
                                    <v:shape id="TextBox 182" o:spid="_x0000_s1382"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" filled="f" stroked="f">
                                      <v:textbox>
                                        <w:txbxContent>
                                          <w:p w14:paraId="03036453"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36:52</w:t>
                                            </w:r>
                                          </w:p>
                                        </w:txbxContent>
                                      </v:textbox>
                                    </v:shape>
                                    <v:group id="Group 1246" o:spid="_x0000_s1383"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">
                                      <v:shape id="TextBox 183" o:spid="_x0000_s1384"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" filled="f" stroked="f">
                                        <v:textbox>
                                          <w:txbxContent>
                                            <w:p w14:paraId="2912EBDF"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14:52</w:t>
                                              </w:r>
                                            </w:p>
                                          </w:txbxContent>
                                        </v:textbox>
                                      </v:shape>
                                      <v:group id="Group 1248" o:spid="_x0000_s1385"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JE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gyjcygl79AwAA//8DAFBLAQItABQABgAIAAAAIQDb4fbL7gAAAIUBAAATAAAAAAAA&#10;AAAAAAAAAAAAAABbQ29udGVudF9UeXBlc10ueG1sUEsBAi0AFAAGAAgAAAAhAFr0LFu/AAAAFQEA&#10;AAsAAAAAAAAAAAAAAAAAHwEAAF9yZWxzLy5yZWxzUEsBAi0AFAAGAAgAAAAhAKpCskTHAAAA3QAA&#10;AA8AAAAAAAAAAAAAAAAABwIAAGRycy9kb3ducmV2LnhtbFBLBQYAAAAAAwADALcAAAD7AgAAAAA=&#10;">
                                        <v:shape id="TextBox 184" o:spid="_x0000_s1386"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" filled="f" stroked="f">
                                          <v:textbox>
                                            <w:txbxContent>
                                              <w:p w14:paraId="62A1F411"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1:52</w:t>
                                                </w:r>
                                              </w:p>
                                            </w:txbxContent>
                                          </v:textbox>
                                        </v:shape>
                                        <v:group id="Group 1250" o:spid="_x0000_s1387"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if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GXb2QEvf4FAAD//wMAUEsBAi0AFAAGAAgAAAAhANvh9svuAAAAhQEAABMAAAAAAAAA&#10;AAAAAAAAAAAAAFtDb250ZW50X1R5cGVzXS54bWxQSwECLQAUAAYACAAAACEAWvQsW78AAAAVAQAA&#10;CwAAAAAAAAAAAAAAAAAfAQAAX3JlbHMvLnJlbHNQSwECLQAUAAYACAAAACEA0e0on8YAAADdAAAA&#10;DwAAAAAAAAAAAAAAAAAHAgAAZHJzL2Rvd25yZXYueG1sUEsFBgAAAAADAAMAtwAAAPoCAAAAAA==&#10;">
                                          <v:shape id="TextBox 185" o:spid="_x0000_s1388"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" filled="f" stroked="f">
                                            <v:textbox>
                                              <w:txbxContent>
                                                <w:p w14:paraId="4B51BC5E" w14:textId="77777777" w:rsidR="00EB626B" w:rsidRPr="001B149C" w:rsidRDefault="00EB626B" w:rsidP="00077046">
                                                  <w:pPr>
                                                    <w:pStyle w:val="CN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0:52</w:t>
                                                  </w:r>
                                                </w:p>
                                              </w:txbxContent>
                                            </v:textbox>
                                          </v:shape>
                                          <v:group id="Group 1252" o:spid="_x0000_s1389"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">
                                            <v:shape id="TextBox 180" o:spid="_x0000_s1390"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" filled="f" stroked="f">
                                              <v:textbox>
                                                <w:txbxContent>
                                                  <w:p w14:paraId="354289FE"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74:51</w:t>
                                                    </w:r>
                                                  </w:p>
                                                </w:txbxContent>
                                              </v:textbox>
                                            </v:shape>
                                            <v:group id="Group 1254" o:spid="_x0000_s1391"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">
                                              <v:shape id="TextBox 181" o:spid="_x0000_s1392"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" filled="f" stroked="f">
                                                <v:textbox>
                                                  <w:txbxContent>
                                                    <w:p w14:paraId="323602A4"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61:52</w:t>
                                                      </w:r>
                                                    </w:p>
                                                  </w:txbxContent>
                                                </v:textbox>
                                              </v:shape>
                                              <v:group id="Group 1256" o:spid="_x0000_s1393"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">
                                                <v:shape id="TextBox 182" o:spid="_x0000_s1394"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" filled="f" stroked="f">
                                                  <v:textbox>
                                                    <w:txbxContent>
                                                      <w:p w14:paraId="4CE526A6"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36:52</w:t>
                                                        </w:r>
                                                      </w:p>
                                                    </w:txbxContent>
                                                  </v:textbox>
                                                </v:shape>
                                                <v:group id="Group 1258" o:spid="_x0000_s1395"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SZ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8GVb2QEvf4FAAD//wMAUEsBAi0AFAAGAAgAAAAhANvh9svuAAAAhQEAABMAAAAAAAAA&#10;AAAAAAAAAAAAAFtDb250ZW50X1R5cGVzXS54bWxQSwECLQAUAAYACAAAACEAWvQsW78AAAAVAQAA&#10;CwAAAAAAAAAAAAAAAAAfAQAAX3JlbHMvLnJlbHNQSwECLQAUAAYACAAAACEAL5skmcYAAADdAAAA&#10;DwAAAAAAAAAAAAAAAAAHAgAAZHJzL2Rvd25yZXYueG1sUEsFBgAAAAADAAMAtwAAAPoCAAAAAA==&#10;">
                                                  <v:shape id="TextBox 183" o:spid="_x0000_s1396"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" filled="f" stroked="f">
                                                    <v:textbox>
                                                      <w:txbxContent>
                                                        <w:p w14:paraId="7B2A64C7"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14:52</w:t>
                                                          </w:r>
                                                        </w:p>
                                                      </w:txbxContent>
                                                    </v:textbox>
                                                  </v:shape>
                                                  <v:shape id="TextBox 184" o:spid="_x0000_s1397"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" filled="f" stroked="f">
                                                    <v:textbox>
                                                      <w:txbxContent>
                                                        <w:p w14:paraId="71BA1F16" w14:textId="77777777" w:rsidR="00EB626B" w:rsidRPr="001B149C" w:rsidRDefault="00EB626B" w:rsidP="00077046">
                                                          <w:pPr>
                                                            <w:pStyle w:val="JPReference"/>
                                                            <w:spacing w:before="0" w:after="0"/>
                                                            <w:jc w:val="center"/>
                                                            <w:rPr>
                                                              <w:rFonts w:ascii="Arial" w:hAnsi="Arial" w:cs="Arial"/>
                                                              <w:sz w:val="14"/>
                                                              <w:szCs w:val="14"/>
                                                              <w:lang w:val="hr-HR"/>
                                                            </w:rPr>
                                                          </w:pPr>
                                                          <w:r w:rsidRPr="001B149C">
                                                            <w:rPr>
                                                              <w:rFonts w:ascii="Arial" w:hAnsi="Arial" w:cs="Arial"/>
                                                              <w:color w:val="000000"/>
                                                              <w:kern w:val="24"/>
                                                              <w:sz w:val="14"/>
                                                              <w:szCs w:val="14"/>
                                                              <w:lang w:val="hr-HR"/>
                                                            </w:rPr>
                                                            <w:t>1:52</w:t>
                                                          </w:r>
                                                        </w:p>
                                                      </w:txbxContent>
                                                    </v:textbox>
                                                  </v:shape>
                                                </v:group>
                                              </v:group>
                                            </v:group>
                                          </v:group>
                                        </v:group>
                                      </v:group>
                                    </v:group>
                                  </v:group>
                                </v:group>
                              </v:group>
                            </v:group>
                          </v:group>
                        </v:group>
                        <v:shape id="TextBox 191" o:spid="_x0000_s1398" type="#_x0000_t202" style="position:absolute;left:-845;top:-105;width:13863;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" filled="f" stroked="f">
                          <v:textbox>
                            <w:txbxContent>
                              <w:p w14:paraId="2F86EBE9" w14:textId="3D25D1D7" w:rsidR="00EB626B" w:rsidRPr="001B149C" w:rsidRDefault="00EB626B" w:rsidP="00077046">
                                <w:pPr>
                                  <w:pStyle w:val="NormalWeb"/>
                                  <w:spacing w:before="0" w:beforeAutospacing="0" w:after="0" w:afterAutospacing="0"/>
                                  <w:jc w:val="center"/>
                                  <w:rPr>
                                    <w:rFonts w:ascii="Arial" w:hAnsi="Arial" w:cs="Arial"/>
                                    <w:sz w:val="14"/>
                                    <w:szCs w:val="14"/>
                                  </w:rPr>
                                </w:pPr>
                                <w:r w:rsidRPr="001B149C">
                                  <w:rPr>
                                    <w:rFonts w:ascii="Arial" w:hAnsi="Arial" w:cs="Arial"/>
                                    <w:b/>
                                    <w:bCs/>
                                    <w:color w:val="000000"/>
                                    <w:kern w:val="24"/>
                                    <w:sz w:val="14"/>
                                    <w:szCs w:val="14"/>
                                  </w:rPr>
                                  <w:t>Pod rizikom : događaji</w:t>
                                </w:r>
                              </w:p>
                            </w:txbxContent>
                          </v:textbox>
                        </v:shape>
                      </v:group>
                    </v:group>
                  </v:group>
                  <v:group id="Group 1262" o:spid="_x0000_s1399" style="position:absolute;left:-528;width:63832;height:24377" coordorigin="-528" coordsize="63832,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">
                    <v:shape id="_x0000_s1400" type="#_x0000_t202" style="position:absolute;left:-528;top:3171;width:1377;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" filled="f" stroked="f">
                      <v:textbox style="layout-flow:vertical;mso-layout-flow-alt:bottom-to-top" inset="0,0,0,0">
                        <w:txbxContent>
                          <w:p w14:paraId="0BD253EC" w14:textId="77777777" w:rsidR="00EB626B" w:rsidRPr="001B149C" w:rsidRDefault="00EB626B" w:rsidP="00077046">
                            <w:pPr>
                              <w:pStyle w:val="NormalWeb"/>
                              <w:spacing w:before="0" w:beforeAutospacing="0" w:after="0" w:afterAutospacing="0"/>
                              <w:jc w:val="center"/>
                              <w:rPr>
                                <w:rFonts w:ascii="Arial" w:hAnsi="Arial" w:cs="Arial"/>
                                <w:sz w:val="18"/>
                                <w:szCs w:val="18"/>
                              </w:rPr>
                            </w:pPr>
                            <w:r w:rsidRPr="001B149C">
                              <w:rPr>
                                <w:rFonts w:ascii="Arial" w:hAnsi="Arial" w:cs="Arial"/>
                                <w:b/>
                                <w:bCs/>
                                <w:color w:val="000000"/>
                                <w:kern w:val="24"/>
                                <w:sz w:val="18"/>
                                <w:szCs w:val="20"/>
                              </w:rPr>
                              <w:t>Preživljenje bez liječenja (%)</w:t>
                            </w:r>
                          </w:p>
                          <w:p w14:paraId="52A34D5E" w14:textId="79E5AB5D" w:rsidR="00EB626B" w:rsidRPr="001B149C" w:rsidRDefault="00EB626B" w:rsidP="00077046">
                            <w:pPr>
                              <w:pStyle w:val="NormalWeb"/>
                              <w:spacing w:before="0" w:beforeAutospacing="0" w:after="0" w:afterAutospacing="0"/>
                              <w:jc w:val="center"/>
                              <w:rPr>
                                <w:rFonts w:ascii="Arial" w:hAnsi="Arial" w:cs="Arial"/>
                                <w:sz w:val="18"/>
                                <w:szCs w:val="18"/>
                              </w:rPr>
                            </w:pPr>
                          </w:p>
                        </w:txbxContent>
                      </v:textbox>
                    </v:shape>
                    <v:shape id="Picture 1264" o:spid="_x0000_s1401"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">
                      <v:imagedata r:id="rId15" o:title="" croptop="-1621f"/>
                    </v:shape>
                    <v:group id="Group 1265" o:spid="_x0000_s1402"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">
                      <v:shape id="TextBox 39" o:spid="_x0000_s1403"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" filled="f" stroked="f">
                        <v:textbox inset="0,0,0,0">
                          <w:txbxContent>
                            <w:p w14:paraId="5871E47C"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0</w:t>
                              </w:r>
                            </w:p>
                          </w:txbxContent>
                        </v:textbox>
                      </v:shape>
                      <v:shape id="_x0000_s1404" type="#_x0000_t202" style="position:absolute;left:467;top:210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" filled="f" stroked="f">
                        <v:textbox inset="0,0,0,0">
                          <w:txbxContent>
                            <w:p w14:paraId="46EF3F1F"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90</w:t>
                              </w:r>
                            </w:p>
                          </w:txbxContent>
                        </v:textbox>
                      </v:shape>
                      <v:shape id="TextBox 31" o:spid="_x0000_s1405" type="#_x0000_t202" style="position:absolute;left:467;top:4405;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" filled="f" stroked="f">
                        <v:textbox inset="0,0,0,0">
                          <w:txbxContent>
                            <w:p w14:paraId="5F369EE1"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80</w:t>
                              </w:r>
                            </w:p>
                          </w:txbxContent>
                        </v:textbox>
                      </v:shape>
                      <v:shape id="TextBox 32" o:spid="_x0000_s1406" type="#_x0000_t202" style="position:absolute;left:467;top:6741;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" filled="f" stroked="f">
                        <v:textbox inset="0,0,0,0">
                          <w:txbxContent>
                            <w:p w14:paraId="5FF2A2B2"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70</w:t>
                              </w:r>
                            </w:p>
                          </w:txbxContent>
                        </v:textbox>
                      </v:shape>
                      <v:shape id="TextBox 33" o:spid="_x0000_s1407" type="#_x0000_t202" style="position:absolute;left:467;top:907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" filled="f" stroked="f">
                        <v:textbox inset="0,0,0,0">
                          <w:txbxContent>
                            <w:p w14:paraId="2F71B8E2"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60</w:t>
                              </w:r>
                            </w:p>
                          </w:txbxContent>
                        </v:textbox>
                      </v:shape>
                      <v:shape id="TextBox 34" o:spid="_x0000_s1408" type="#_x0000_t202" style="position:absolute;left:467;top:11379;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" filled="f" stroked="f">
                        <v:textbox inset="0,0,0,0">
                          <w:txbxContent>
                            <w:p w14:paraId="67DC5D91"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50</w:t>
                              </w:r>
                            </w:p>
                          </w:txbxContent>
                        </v:textbox>
                      </v:shape>
                      <v:shape id="TextBox 35" o:spid="_x0000_s1409" type="#_x0000_t202" style="position:absolute;left:467;top:1368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" filled="f" stroked="f">
                        <v:textbox inset="0,0,0,0">
                          <w:txbxContent>
                            <w:p w14:paraId="39089A9C"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40</w:t>
                              </w:r>
                            </w:p>
                          </w:txbxContent>
                        </v:textbox>
                      </v:shape>
                      <v:shape id="TextBox 36" o:spid="_x0000_s1410" type="#_x0000_t202" style="position:absolute;left:467;top:16018;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" filled="f" stroked="f">
                        <v:textbox inset="0,0,0,0">
                          <w:txbxContent>
                            <w:p w14:paraId="5B7B9BC0"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30</w:t>
                              </w:r>
                            </w:p>
                          </w:txbxContent>
                        </v:textbox>
                      </v:shape>
                      <v:shape id="TextBox 37" o:spid="_x0000_s1411" type="#_x0000_t202" style="position:absolute;left:467;top:18354;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" filled="f" stroked="f">
                        <v:textbox inset="0,0,0,0">
                          <w:txbxContent>
                            <w:p w14:paraId="6101AC68"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20</w:t>
                              </w:r>
                            </w:p>
                          </w:txbxContent>
                        </v:textbox>
                      </v:shape>
                      <v:shape id="TextBox 38" o:spid="_x0000_s1412" type="#_x0000_t202" style="position:absolute;left:467;top:20690;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" filled="f" stroked="f">
                        <v:textbox inset="0,0,0,0">
                          <w:txbxContent>
                            <w:p w14:paraId="68757677"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10</w:t>
                              </w:r>
                            </w:p>
                          </w:txbxContent>
                        </v:textbox>
                      </v:shape>
                      <v:shape id="_x0000_s1413"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" filled="f" stroked="f">
                        <v:textbox inset="0,0,0,0">
                          <w:txbxContent>
                            <w:p w14:paraId="4BBFE39B" w14:textId="77777777" w:rsidR="00EB626B" w:rsidRPr="001B149C" w:rsidRDefault="00EB626B" w:rsidP="00077046">
                              <w:pPr>
                                <w:pStyle w:val="NormalWeb"/>
                                <w:spacing w:before="0" w:beforeAutospacing="0" w:after="0" w:afterAutospacing="0"/>
                                <w:jc w:val="both"/>
                                <w:rPr>
                                  <w:rFonts w:ascii="Arial" w:hAnsi="Arial" w:cs="Arial"/>
                                  <w:sz w:val="16"/>
                                  <w:szCs w:val="16"/>
                                </w:rPr>
                              </w:pPr>
                              <w:r w:rsidRPr="001B149C">
                                <w:rPr>
                                  <w:rFonts w:ascii="Arial" w:hAnsi="Arial" w:cs="Arial"/>
                                  <w:color w:val="000000"/>
                                  <w:kern w:val="24"/>
                                  <w:sz w:val="16"/>
                                  <w:szCs w:val="16"/>
                                </w:rPr>
                                <w:t>100</w:t>
                              </w:r>
                            </w:p>
                          </w:txbxContent>
                        </v:textbox>
                      </v:shape>
                    </v:group>
                  </v:group>
                </v:group>
              </v:group>
            </w:pict>
          </mc:Fallback>
        </mc:AlternateContent>
      </w:r>
      <w:r w:rsidR="00077046" w:rsidRPr="001B149C">
        <w:rPr>
          <w:rFonts w:eastAsia="MS Mincho"/>
          <w:noProof/>
          <w:sz w:val="24"/>
          <w:lang w:val="en-US"/>
        </w:rPr>
        <mc:AlternateContent>
          <mc:Choice Requires="wps">
            <w:drawing>
              <wp:anchor distT="0" distB="0" distL="114300" distR="114300" simplePos="0" relativeHeight="252239360" behindDoc="0" locked="0" layoutInCell="1" allowOverlap="1" wp14:anchorId="4EB8EE29" wp14:editId="1C1FDC34">
                <wp:simplePos x="0" y="0"/>
                <wp:positionH relativeFrom="column">
                  <wp:posOffset>676096</wp:posOffset>
                </wp:positionH>
                <wp:positionV relativeFrom="paragraph">
                  <wp:posOffset>72667</wp:posOffset>
                </wp:positionV>
                <wp:extent cx="52070" cy="0"/>
                <wp:effectExtent l="0" t="0" r="24130" b="19050"/>
                <wp:wrapNone/>
                <wp:docPr id="127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4EA3602" id="Straight Connector 3" o:spid="_x0000_s1026" style="position:absolute;z-index:252239360;visibility:visible;mso-wrap-style:square;mso-wrap-distance-left:9pt;mso-wrap-distance-top:0;mso-wrap-distance-right:9pt;mso-wrap-distance-bottom:0;mso-position-horizontal:absolute;mso-position-horizontal-relative:text;mso-position-vertical:absolute;mso-position-vertical-relative:text" from="53.25pt,5.7pt" to="57.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2432" behindDoc="0" locked="0" layoutInCell="1" allowOverlap="1" wp14:anchorId="2DD9C8E2" wp14:editId="0D4F68B9">
                <wp:simplePos x="0" y="0"/>
                <wp:positionH relativeFrom="column">
                  <wp:posOffset>676096</wp:posOffset>
                </wp:positionH>
                <wp:positionV relativeFrom="paragraph">
                  <wp:posOffset>119657</wp:posOffset>
                </wp:positionV>
                <wp:extent cx="52070" cy="0"/>
                <wp:effectExtent l="0" t="0" r="24130" b="19050"/>
                <wp:wrapNone/>
                <wp:docPr id="127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996097B" id="Straight Connector 4" o:spid="_x0000_s1026" style="position:absolute;z-index:252242432;visibility:visible;mso-wrap-style:square;mso-wrap-distance-left:9pt;mso-wrap-distance-top:0;mso-wrap-distance-right:9pt;mso-wrap-distance-bottom:0;mso-position-horizontal:absolute;mso-position-horizontal-relative:text;mso-position-vertical:absolute;mso-position-vertical-relative:text" from="53.25pt,9.4pt" to="57.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3456" behindDoc="0" locked="0" layoutInCell="1" allowOverlap="1" wp14:anchorId="66142A9B" wp14:editId="3A712CAB">
                <wp:simplePos x="0" y="0"/>
                <wp:positionH relativeFrom="column">
                  <wp:posOffset>676096</wp:posOffset>
                </wp:positionH>
                <wp:positionV relativeFrom="paragraph">
                  <wp:posOffset>175537</wp:posOffset>
                </wp:positionV>
                <wp:extent cx="52070" cy="0"/>
                <wp:effectExtent l="0" t="0" r="24130" b="19050"/>
                <wp:wrapNone/>
                <wp:docPr id="12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138910C" id="Straight Connector 5" o:spid="_x0000_s1026" style="position:absolute;z-index:252243456;visibility:visible;mso-wrap-style:square;mso-wrap-distance-left:9pt;mso-wrap-distance-top:0;mso-wrap-distance-right:9pt;mso-wrap-distance-bottom:0;mso-position-horizontal:absolute;mso-position-horizontal-relative:text;mso-position-vertical:absolute;mso-position-vertical-relative:text" from="53.25pt,13.8pt" to="57.3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PeHg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4480" behindDoc="0" locked="0" layoutInCell="1" allowOverlap="1" wp14:anchorId="35B9CAE7" wp14:editId="22CB5D16">
                <wp:simplePos x="0" y="0"/>
                <wp:positionH relativeFrom="column">
                  <wp:posOffset>674191</wp:posOffset>
                </wp:positionH>
                <wp:positionV relativeFrom="paragraph">
                  <wp:posOffset>57427</wp:posOffset>
                </wp:positionV>
                <wp:extent cx="52070" cy="0"/>
                <wp:effectExtent l="0" t="0" r="24130" b="19050"/>
                <wp:wrapNone/>
                <wp:docPr id="128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DDDAE6C" id="Straight Connector 6" o:spid="_x0000_s1026" style="position:absolute;z-index:252244480;visibility:visible;mso-wrap-style:square;mso-wrap-distance-left:9pt;mso-wrap-distance-top:0;mso-wrap-distance-right:9pt;mso-wrap-distance-bottom:0;mso-position-horizontal:absolute;mso-position-horizontal-relative:text;mso-position-vertical:absolute;mso-position-vertical-relative:text" from="53.1pt,4.5pt" to="5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y9J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5504" behindDoc="0" locked="0" layoutInCell="1" allowOverlap="1" wp14:anchorId="1419CFEA" wp14:editId="6EBEDAF9">
                <wp:simplePos x="0" y="0"/>
                <wp:positionH relativeFrom="column">
                  <wp:posOffset>674191</wp:posOffset>
                </wp:positionH>
                <wp:positionV relativeFrom="paragraph">
                  <wp:posOffset>113942</wp:posOffset>
                </wp:positionV>
                <wp:extent cx="52070" cy="0"/>
                <wp:effectExtent l="0" t="0" r="24130" b="19050"/>
                <wp:wrapNone/>
                <wp:docPr id="128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1DFBFA8" id="Straight Connector 7" o:spid="_x0000_s1026" style="position:absolute;z-index:252245504;visibility:visible;mso-wrap-style:square;mso-wrap-distance-left:9pt;mso-wrap-distance-top:0;mso-wrap-distance-right:9pt;mso-wrap-distance-bottom:0;mso-position-horizontal:absolute;mso-position-horizontal-relative:text;mso-position-vertical:absolute;mso-position-vertical-relative:text" from="53.1pt,8.95pt" to="57.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WeHg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"/>
            </w:pict>
          </mc:Fallback>
        </mc:AlternateContent>
      </w:r>
      <w:r w:rsidR="00077046" w:rsidRPr="001B149C">
        <w:rPr>
          <w:rFonts w:eastAsia="MS Mincho"/>
          <w:noProof/>
          <w:sz w:val="24"/>
          <w:lang w:val="en-US"/>
        </w:rPr>
        <mc:AlternateContent>
          <mc:Choice Requires="wps">
            <w:drawing>
              <wp:anchor distT="0" distB="0" distL="114300" distR="114300" simplePos="0" relativeHeight="252252672" behindDoc="0" locked="0" layoutInCell="1" allowOverlap="1" wp14:anchorId="590CE8B3" wp14:editId="2AE37553">
                <wp:simplePos x="0" y="0"/>
                <wp:positionH relativeFrom="column">
                  <wp:posOffset>679656</wp:posOffset>
                </wp:positionH>
                <wp:positionV relativeFrom="paragraph">
                  <wp:posOffset>149860</wp:posOffset>
                </wp:positionV>
                <wp:extent cx="52070" cy="0"/>
                <wp:effectExtent l="0" t="0" r="24130" b="19050"/>
                <wp:wrapNone/>
                <wp:docPr id="128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52E7898" id="Straight Connector 7" o:spid="_x0000_s1026" style="position:absolute;z-index:252252672;visibility:visible;mso-wrap-style:square;mso-wrap-distance-left:9pt;mso-wrap-distance-top:0;mso-wrap-distance-right:9pt;mso-wrap-distance-bottom:0;mso-position-horizontal:absolute;mso-position-horizontal-relative:text;mso-position-vertical:absolute;mso-position-vertical-relative:text" from="53.5pt,11.8pt" to="57.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yHg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6528" behindDoc="0" locked="0" layoutInCell="1" allowOverlap="1" wp14:anchorId="6B130612" wp14:editId="7318B629">
                <wp:simplePos x="0" y="0"/>
                <wp:positionH relativeFrom="column">
                  <wp:posOffset>679021</wp:posOffset>
                </wp:positionH>
                <wp:positionV relativeFrom="paragraph">
                  <wp:posOffset>51435</wp:posOffset>
                </wp:positionV>
                <wp:extent cx="52070" cy="0"/>
                <wp:effectExtent l="0" t="0" r="24130" b="19050"/>
                <wp:wrapNone/>
                <wp:docPr id="128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1ACF208" id="Straight Connector 8" o:spid="_x0000_s1026" style="position:absolute;z-index:252246528;visibility:visible;mso-wrap-style:square;mso-wrap-distance-left:9pt;mso-wrap-distance-top:0;mso-wrap-distance-right:9pt;mso-wrap-distance-bottom:0;mso-position-horizontal:absolute;mso-position-horizontal-relative:text;mso-position-vertical:absolute;mso-position-vertical-relative:text" from="53.45pt,4.05pt" to="57.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7552" behindDoc="0" locked="0" layoutInCell="1" allowOverlap="1" wp14:anchorId="594B05ED" wp14:editId="161127E7">
                <wp:simplePos x="0" y="0"/>
                <wp:positionH relativeFrom="column">
                  <wp:posOffset>679021</wp:posOffset>
                </wp:positionH>
                <wp:positionV relativeFrom="paragraph">
                  <wp:posOffset>107950</wp:posOffset>
                </wp:positionV>
                <wp:extent cx="52070" cy="0"/>
                <wp:effectExtent l="0" t="0" r="24130" b="19050"/>
                <wp:wrapNone/>
                <wp:docPr id="128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B10FD6A" id="Straight Connector 9" o:spid="_x0000_s1026" style="position:absolute;z-index:252247552;visibility:visible;mso-wrap-style:square;mso-wrap-distance-left:9pt;mso-wrap-distance-top:0;mso-wrap-distance-right:9pt;mso-wrap-distance-bottom:0;mso-position-horizontal:absolute;mso-position-horizontal-relative:text;mso-position-vertical:absolute;mso-position-vertical-relative:text" from="53.45pt,8.5pt" to="5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7j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8576" behindDoc="0" locked="0" layoutInCell="1" allowOverlap="1" wp14:anchorId="6758AE9E" wp14:editId="2B3476B3">
                <wp:simplePos x="0" y="0"/>
                <wp:positionH relativeFrom="column">
                  <wp:posOffset>678815</wp:posOffset>
                </wp:positionH>
                <wp:positionV relativeFrom="paragraph">
                  <wp:posOffset>164465</wp:posOffset>
                </wp:positionV>
                <wp:extent cx="52070" cy="0"/>
                <wp:effectExtent l="0" t="0" r="24130" b="19050"/>
                <wp:wrapNone/>
                <wp:docPr id="128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7D59CF9" id="Straight Connector 10" o:spid="_x0000_s1026" style="position:absolute;z-index:252248576;visibility:visible;mso-wrap-style:square;mso-wrap-distance-left:9pt;mso-wrap-distance-top:0;mso-wrap-distance-right:9pt;mso-wrap-distance-bottom:0;mso-position-horizontal:absolute;mso-position-horizontal-relative:text;mso-position-vertical:absolute;mso-position-vertical-relative:text" from="53.45pt,12.95pt" to="57.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"/>
            </w:pict>
          </mc:Fallback>
        </mc:AlternateContent>
      </w:r>
      <w:r w:rsidR="00077046" w:rsidRPr="001B149C">
        <w:rPr>
          <w:rFonts w:eastAsia="MS Mincho"/>
          <w:noProof/>
          <w:sz w:val="24"/>
          <w:lang w:val="en-US"/>
        </w:rPr>
        <mc:AlternateContent>
          <mc:Choice Requires="wps">
            <w:drawing>
              <wp:anchor distT="0" distB="0" distL="114300" distR="114300" simplePos="0" relativeHeight="252251648" behindDoc="0" locked="0" layoutInCell="1" allowOverlap="1" wp14:anchorId="57C581EB" wp14:editId="16BA8A32">
                <wp:simplePos x="0" y="0"/>
                <wp:positionH relativeFrom="column">
                  <wp:posOffset>678815</wp:posOffset>
                </wp:positionH>
                <wp:positionV relativeFrom="paragraph">
                  <wp:posOffset>45085</wp:posOffset>
                </wp:positionV>
                <wp:extent cx="52070" cy="0"/>
                <wp:effectExtent l="0" t="0" r="24130" b="19050"/>
                <wp:wrapNone/>
                <wp:docPr id="128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EDEC763" id="Straight Connector 11" o:spid="_x0000_s1026" style="position:absolute;z-index:252251648;visibility:visible;mso-wrap-style:square;mso-wrap-distance-left:9pt;mso-wrap-distance-top:0;mso-wrap-distance-right:9pt;mso-wrap-distance-bottom:0;mso-position-horizontal:absolute;mso-position-horizontal-relative:text;mso-position-vertical:absolute;mso-position-vertical-relative:text" from="53.45pt,3.55pt" to="57.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"/>
            </w:pict>
          </mc:Fallback>
        </mc:AlternateContent>
      </w:r>
      <w:r w:rsidR="00077046" w:rsidRPr="001B149C">
        <w:rPr>
          <w:rFonts w:eastAsia="MS Mincho"/>
          <w:noProof/>
          <w:sz w:val="24"/>
          <w:lang w:val="en-US"/>
        </w:rPr>
        <mc:AlternateContent>
          <mc:Choice Requires="wps">
            <w:drawing>
              <wp:anchor distT="0" distB="0" distL="114300" distR="114300" simplePos="0" relativeHeight="252241408" behindDoc="0" locked="0" layoutInCell="1" allowOverlap="1" wp14:anchorId="19A2254C" wp14:editId="0D54597D">
                <wp:simplePos x="0" y="0"/>
                <wp:positionH relativeFrom="column">
                  <wp:posOffset>885011</wp:posOffset>
                </wp:positionH>
                <wp:positionV relativeFrom="paragraph">
                  <wp:posOffset>40917</wp:posOffset>
                </wp:positionV>
                <wp:extent cx="0" cy="64770"/>
                <wp:effectExtent l="0" t="0" r="19050" b="30480"/>
                <wp:wrapNone/>
                <wp:docPr id="1287"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5CF1397" id="Straight Connector 112" o:spid="_x0000_s1026" style="position:absolute;z-index:252241408;visibility:visible;mso-wrap-style:square;mso-wrap-distance-left:9pt;mso-wrap-distance-top:0;mso-wrap-distance-right:9pt;mso-wrap-distance-bottom:0;mso-position-horizontal:absolute;mso-position-horizontal-relative:text;mso-position-vertical:absolute;mso-position-vertical-relative:text" from="69.7pt,3.2pt" to="69.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" strokeweight=".6pt"/>
            </w:pict>
          </mc:Fallback>
        </mc:AlternateContent>
      </w:r>
      <w:r w:rsidR="00077046" w:rsidRPr="001B149C">
        <w:rPr>
          <w:rFonts w:eastAsia="MS Mincho"/>
          <w:noProof/>
          <w:sz w:val="24"/>
          <w:lang w:val="en-US"/>
        </w:rPr>
        <mc:AlternateContent>
          <mc:Choice Requires="wps">
            <w:drawing>
              <wp:anchor distT="0" distB="0" distL="114300" distR="114300" simplePos="0" relativeHeight="252249600" behindDoc="0" locked="0" layoutInCell="1" allowOverlap="1" wp14:anchorId="79220B68" wp14:editId="77F9C229">
                <wp:simplePos x="0" y="0"/>
                <wp:positionH relativeFrom="column">
                  <wp:posOffset>984071</wp:posOffset>
                </wp:positionH>
                <wp:positionV relativeFrom="paragraph">
                  <wp:posOffset>40917</wp:posOffset>
                </wp:positionV>
                <wp:extent cx="0" cy="64770"/>
                <wp:effectExtent l="0" t="0" r="19050" b="30480"/>
                <wp:wrapNone/>
                <wp:docPr id="1288"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09F10C0" id="Straight Connector 113" o:spid="_x0000_s1026" style="position:absolute;z-index:252249600;visibility:visible;mso-wrap-style:square;mso-wrap-distance-left:9pt;mso-wrap-distance-top:0;mso-wrap-distance-right:9pt;mso-wrap-distance-bottom:0;mso-position-horizontal:absolute;mso-position-horizontal-relative:text;mso-position-vertical:absolute;mso-position-vertical-relative:text" from="77.5pt,3.2pt" to="7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" strokeweight=".6pt"/>
            </w:pict>
          </mc:Fallback>
        </mc:AlternateContent>
      </w:r>
      <w:r w:rsidR="00077046" w:rsidRPr="001B149C">
        <w:rPr>
          <w:rFonts w:eastAsia="MS Mincho"/>
          <w:noProof/>
          <w:sz w:val="24"/>
          <w:lang w:val="en-US"/>
        </w:rPr>
        <mc:AlternateContent>
          <mc:Choice Requires="wps">
            <w:drawing>
              <wp:anchor distT="0" distB="0" distL="114300" distR="114300" simplePos="0" relativeHeight="252250624" behindDoc="0" locked="0" layoutInCell="1" allowOverlap="1" wp14:anchorId="269A8D24" wp14:editId="439A901C">
                <wp:simplePos x="0" y="0"/>
                <wp:positionH relativeFrom="column">
                  <wp:posOffset>935176</wp:posOffset>
                </wp:positionH>
                <wp:positionV relativeFrom="paragraph">
                  <wp:posOffset>40917</wp:posOffset>
                </wp:positionV>
                <wp:extent cx="0" cy="64770"/>
                <wp:effectExtent l="0" t="0" r="19050" b="30480"/>
                <wp:wrapNone/>
                <wp:docPr id="1289"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E3E7623" id="Straight Connector 114" o:spid="_x0000_s1026" style="position:absolute;z-index:252250624;visibility:visible;mso-wrap-style:square;mso-wrap-distance-left:9pt;mso-wrap-distance-top:0;mso-wrap-distance-right:9pt;mso-wrap-distance-bottom:0;mso-position-horizontal:absolute;mso-position-horizontal-relative:text;mso-position-vertical:absolute;mso-position-vertical-relative:text" from="73.65pt,3.2pt" to="73.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" strokeweight=".6pt"/>
            </w:pict>
          </mc:Fallback>
        </mc:AlternateContent>
      </w:r>
      <w:r w:rsidR="00077046" w:rsidRPr="001B149C">
        <w:rPr>
          <w:rFonts w:eastAsia="MS Mincho"/>
          <w:noProof/>
          <w:sz w:val="24"/>
          <w:lang w:val="en-US"/>
        </w:rPr>
        <mc:AlternateContent>
          <mc:Choice Requires="wps">
            <w:drawing>
              <wp:anchor distT="0" distB="0" distL="114300" distR="114300" simplePos="0" relativeHeight="252240384" behindDoc="0" locked="0" layoutInCell="1" allowOverlap="1" wp14:anchorId="3D20E179" wp14:editId="1B976DB2">
                <wp:simplePos x="0" y="0"/>
                <wp:positionH relativeFrom="column">
                  <wp:posOffset>684101</wp:posOffset>
                </wp:positionH>
                <wp:positionV relativeFrom="paragraph">
                  <wp:posOffset>91440</wp:posOffset>
                </wp:positionV>
                <wp:extent cx="52070" cy="0"/>
                <wp:effectExtent l="0" t="0" r="24130" b="19050"/>
                <wp:wrapNone/>
                <wp:docPr id="108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122EBD" id="Straight Connector 12" o:spid="_x0000_s1026" style="position:absolute;z-index:252240384;visibility:visible;mso-wrap-style:square;mso-wrap-distance-left:9pt;mso-wrap-distance-top:0;mso-wrap-distance-right:9pt;mso-wrap-distance-bottom:0;mso-position-horizontal:absolute;mso-position-horizontal-relative:text;mso-position-vertical:absolute;mso-position-vertical-relative:text" from="53.85pt,7.2pt" to="57.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8S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"/>
            </w:pict>
          </mc:Fallback>
        </mc:AlternateContent>
      </w:r>
    </w:p>
    <w:p w14:paraId="0F840D97" w14:textId="77777777" w:rsidR="00077046" w:rsidRPr="001B149C" w:rsidRDefault="00077046" w:rsidP="00F34C29">
      <w:pPr>
        <w:keepNext/>
        <w:keepLines/>
        <w:tabs>
          <w:tab w:val="clear" w:pos="567"/>
        </w:tabs>
        <w:autoSpaceDE w:val="0"/>
        <w:autoSpaceDN w:val="0"/>
        <w:adjustRightInd w:val="0"/>
        <w:spacing w:line="240" w:lineRule="auto"/>
        <w:rPr>
          <w:szCs w:val="22"/>
        </w:rPr>
      </w:pPr>
    </w:p>
    <w:p w14:paraId="580A0CA8" w14:textId="77777777" w:rsidR="00077046" w:rsidRPr="001B149C" w:rsidRDefault="00077046" w:rsidP="00F34C29">
      <w:pPr>
        <w:keepNext/>
        <w:keepLines/>
        <w:tabs>
          <w:tab w:val="clear" w:pos="567"/>
        </w:tabs>
        <w:autoSpaceDE w:val="0"/>
        <w:autoSpaceDN w:val="0"/>
        <w:adjustRightInd w:val="0"/>
        <w:spacing w:line="240" w:lineRule="auto"/>
        <w:rPr>
          <w:szCs w:val="22"/>
        </w:rPr>
      </w:pPr>
    </w:p>
    <w:p w14:paraId="14947FB8" w14:textId="77777777" w:rsidR="00077046" w:rsidRPr="001B149C" w:rsidRDefault="00077046" w:rsidP="00F34C29">
      <w:pPr>
        <w:pStyle w:val="Text"/>
        <w:keepNext/>
        <w:keepLines/>
        <w:spacing w:before="0"/>
        <w:jc w:val="left"/>
        <w:rPr>
          <w:lang w:val="hr-HR"/>
        </w:rPr>
      </w:pPr>
    </w:p>
    <w:p w14:paraId="1FF484E5" w14:textId="77777777" w:rsidR="00077046" w:rsidRPr="001B149C" w:rsidRDefault="00077046" w:rsidP="00F34C29">
      <w:pPr>
        <w:pStyle w:val="Text"/>
        <w:keepNext/>
        <w:keepLines/>
        <w:spacing w:before="0"/>
        <w:jc w:val="left"/>
        <w:rPr>
          <w:lang w:val="hr-HR"/>
        </w:rPr>
      </w:pPr>
    </w:p>
    <w:p w14:paraId="029B10E0" w14:textId="77777777" w:rsidR="00077046" w:rsidRPr="001B149C" w:rsidRDefault="00077046" w:rsidP="00F34C29">
      <w:pPr>
        <w:pStyle w:val="Text"/>
        <w:keepNext/>
        <w:keepLines/>
        <w:spacing w:before="0"/>
        <w:jc w:val="left"/>
        <w:rPr>
          <w:lang w:val="hr-HR"/>
        </w:rPr>
      </w:pPr>
    </w:p>
    <w:p w14:paraId="11E30006" w14:textId="77777777" w:rsidR="00077046" w:rsidRPr="001B149C" w:rsidRDefault="00077046" w:rsidP="00F34C29">
      <w:pPr>
        <w:pStyle w:val="Text"/>
        <w:keepNext/>
        <w:keepLines/>
        <w:spacing w:before="0"/>
        <w:jc w:val="left"/>
        <w:rPr>
          <w:lang w:val="hr-HR"/>
        </w:rPr>
      </w:pPr>
    </w:p>
    <w:p w14:paraId="4C84A4D2" w14:textId="77777777" w:rsidR="00077046" w:rsidRPr="001B149C" w:rsidRDefault="00077046" w:rsidP="00F34C29">
      <w:pPr>
        <w:pStyle w:val="Text"/>
        <w:keepNext/>
        <w:keepLines/>
        <w:spacing w:before="0"/>
        <w:jc w:val="left"/>
        <w:rPr>
          <w:lang w:val="hr-HR"/>
        </w:rPr>
      </w:pPr>
    </w:p>
    <w:p w14:paraId="17B3F770" w14:textId="3BB145F1" w:rsidR="00077046" w:rsidRPr="001B149C" w:rsidRDefault="00077046" w:rsidP="00F34C29">
      <w:pPr>
        <w:pStyle w:val="Text"/>
        <w:keepNext/>
        <w:keepLines/>
        <w:spacing w:before="0"/>
        <w:jc w:val="left"/>
        <w:rPr>
          <w:lang w:val="hr-HR"/>
        </w:rPr>
      </w:pPr>
    </w:p>
    <w:p w14:paraId="6E2853C9" w14:textId="6E82877C" w:rsidR="00077046" w:rsidRPr="001B149C" w:rsidRDefault="00077046" w:rsidP="00F34C29">
      <w:pPr>
        <w:pStyle w:val="Text"/>
        <w:keepNext/>
        <w:keepLines/>
        <w:spacing w:before="0"/>
        <w:jc w:val="left"/>
        <w:rPr>
          <w:sz w:val="22"/>
          <w:szCs w:val="22"/>
          <w:lang w:val="hr-HR"/>
        </w:rPr>
      </w:pPr>
    </w:p>
    <w:p w14:paraId="1C232688" w14:textId="58C4EA09" w:rsidR="00077046" w:rsidRPr="001B149C" w:rsidRDefault="00077046" w:rsidP="00F34C29">
      <w:pPr>
        <w:pStyle w:val="Text"/>
        <w:keepNext/>
        <w:keepLines/>
        <w:spacing w:before="0"/>
        <w:jc w:val="left"/>
        <w:rPr>
          <w:color w:val="000000"/>
          <w:sz w:val="22"/>
          <w:szCs w:val="22"/>
          <w:lang w:val="hr-HR"/>
        </w:rPr>
      </w:pPr>
    </w:p>
    <w:p w14:paraId="0B89E116" w14:textId="6F354092"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438CCCE1" w14:textId="7833BB97" w:rsidR="00077046" w:rsidRPr="001B149C" w:rsidRDefault="00CA2DF7" w:rsidP="00F34C29">
      <w:pPr>
        <w:keepNext/>
        <w:widowControl w:val="0"/>
        <w:tabs>
          <w:tab w:val="clear" w:pos="567"/>
        </w:tabs>
        <w:autoSpaceDE w:val="0"/>
        <w:autoSpaceDN w:val="0"/>
        <w:adjustRightInd w:val="0"/>
        <w:spacing w:line="240" w:lineRule="auto"/>
        <w:rPr>
          <w:color w:val="000000"/>
          <w:szCs w:val="22"/>
          <w:u w:val="single"/>
        </w:rPr>
      </w:pPr>
      <w:r w:rsidRPr="001B149C">
        <w:rPr>
          <w:rFonts w:eastAsia="MS Mincho"/>
          <w:noProof/>
          <w:sz w:val="24"/>
          <w:lang w:val="en-US"/>
        </w:rPr>
        <mc:AlternateContent>
          <mc:Choice Requires="wps">
            <w:drawing>
              <wp:anchor distT="0" distB="0" distL="114300" distR="114300" simplePos="0" relativeHeight="252255744" behindDoc="0" locked="0" layoutInCell="1" allowOverlap="1" wp14:anchorId="346E2126" wp14:editId="5192A34B">
                <wp:simplePos x="0" y="0"/>
                <wp:positionH relativeFrom="column">
                  <wp:posOffset>875030</wp:posOffset>
                </wp:positionH>
                <wp:positionV relativeFrom="paragraph">
                  <wp:posOffset>147955</wp:posOffset>
                </wp:positionV>
                <wp:extent cx="0" cy="64770"/>
                <wp:effectExtent l="0" t="0" r="19050" b="30480"/>
                <wp:wrapNone/>
                <wp:docPr id="1291"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5E8FC4A" id="Straight Connector 112" o:spid="_x0000_s1026" style="position:absolute;z-index:252255744;visibility:visible;mso-wrap-style:square;mso-wrap-distance-left:9pt;mso-wrap-distance-top:0;mso-wrap-distance-right:9pt;mso-wrap-distance-bottom:0;mso-position-horizontal:absolute;mso-position-horizontal-relative:text;mso-position-vertical:absolute;mso-position-vertical-relative:text" from="68.9pt,11.65pt" to="68.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" strokeweight=".6pt"/>
            </w:pict>
          </mc:Fallback>
        </mc:AlternateContent>
      </w:r>
      <w:r w:rsidRPr="001B149C">
        <w:rPr>
          <w:rFonts w:eastAsia="MS Mincho"/>
          <w:noProof/>
          <w:sz w:val="24"/>
          <w:lang w:val="en-US"/>
        </w:rPr>
        <mc:AlternateContent>
          <mc:Choice Requires="wps">
            <w:drawing>
              <wp:anchor distT="0" distB="0" distL="114300" distR="114300" simplePos="0" relativeHeight="252257792" behindDoc="0" locked="0" layoutInCell="1" allowOverlap="1" wp14:anchorId="111E1D7B" wp14:editId="53E8D4B3">
                <wp:simplePos x="0" y="0"/>
                <wp:positionH relativeFrom="column">
                  <wp:posOffset>925195</wp:posOffset>
                </wp:positionH>
                <wp:positionV relativeFrom="paragraph">
                  <wp:posOffset>152400</wp:posOffset>
                </wp:positionV>
                <wp:extent cx="0" cy="64770"/>
                <wp:effectExtent l="0" t="0" r="19050" b="30480"/>
                <wp:wrapNone/>
                <wp:docPr id="129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DA267F" id="Straight Connector 112" o:spid="_x0000_s1026" style="position:absolute;z-index:2522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85pt,12pt" to="7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" strokeweight=".6pt"/>
            </w:pict>
          </mc:Fallback>
        </mc:AlternateContent>
      </w:r>
      <w:r w:rsidRPr="001B149C">
        <w:rPr>
          <w:rFonts w:eastAsia="MS Mincho"/>
          <w:noProof/>
          <w:sz w:val="24"/>
          <w:lang w:val="en-US"/>
        </w:rPr>
        <mc:AlternateContent>
          <mc:Choice Requires="wps">
            <w:drawing>
              <wp:anchor distT="0" distB="0" distL="114300" distR="114300" simplePos="0" relativeHeight="252259840" behindDoc="0" locked="0" layoutInCell="1" allowOverlap="1" wp14:anchorId="7E9A1A33" wp14:editId="73B07C20">
                <wp:simplePos x="0" y="0"/>
                <wp:positionH relativeFrom="column">
                  <wp:posOffset>982345</wp:posOffset>
                </wp:positionH>
                <wp:positionV relativeFrom="paragraph">
                  <wp:posOffset>151130</wp:posOffset>
                </wp:positionV>
                <wp:extent cx="0" cy="64770"/>
                <wp:effectExtent l="0" t="0" r="19050" b="30480"/>
                <wp:wrapNone/>
                <wp:docPr id="1293"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250FEF5" id="Straight Connector 112" o:spid="_x0000_s1026" style="position:absolute;z-index:252259840;visibility:visible;mso-wrap-style:square;mso-wrap-distance-left:9pt;mso-wrap-distance-top:0;mso-wrap-distance-right:9pt;mso-wrap-distance-bottom:0;mso-position-horizontal:absolute;mso-position-horizontal-relative:text;mso-position-vertical:absolute;mso-position-vertical-relative:text" from="77.35pt,11.9pt" to="7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" strokeweight=".6pt"/>
            </w:pict>
          </mc:Fallback>
        </mc:AlternateContent>
      </w:r>
    </w:p>
    <w:p w14:paraId="0B9C9CF2"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123DB527"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645B4659"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1CA6B27B"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4219CC9C"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72CB51CA"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7D0D9968" w14:textId="77777777" w:rsidR="00077046" w:rsidRPr="001B149C" w:rsidRDefault="00077046" w:rsidP="00F34C29">
      <w:pPr>
        <w:keepNext/>
        <w:widowControl w:val="0"/>
        <w:tabs>
          <w:tab w:val="clear" w:pos="567"/>
        </w:tabs>
        <w:autoSpaceDE w:val="0"/>
        <w:autoSpaceDN w:val="0"/>
        <w:adjustRightInd w:val="0"/>
        <w:spacing w:line="240" w:lineRule="auto"/>
        <w:rPr>
          <w:color w:val="000000"/>
          <w:szCs w:val="22"/>
          <w:u w:val="single"/>
        </w:rPr>
      </w:pPr>
    </w:p>
    <w:p w14:paraId="57C705AD" w14:textId="77777777" w:rsidR="007E6C19" w:rsidRPr="001B149C" w:rsidRDefault="007E6C19" w:rsidP="00F34C29">
      <w:pPr>
        <w:pStyle w:val="Text"/>
        <w:keepLines/>
        <w:widowControl w:val="0"/>
        <w:spacing w:before="0"/>
        <w:ind w:left="1134" w:hanging="1134"/>
        <w:jc w:val="left"/>
        <w:rPr>
          <w:bCs/>
          <w:sz w:val="22"/>
          <w:szCs w:val="22"/>
          <w:lang w:val="hr-HR"/>
        </w:rPr>
      </w:pPr>
    </w:p>
    <w:p w14:paraId="617A460C" w14:textId="75130EE4" w:rsidR="007E6C19" w:rsidRPr="001B149C" w:rsidRDefault="007E6C19" w:rsidP="00F34C29">
      <w:pPr>
        <w:pStyle w:val="Text"/>
        <w:keepNext/>
        <w:widowControl w:val="0"/>
        <w:spacing w:before="0"/>
        <w:jc w:val="left"/>
        <w:rPr>
          <w:color w:val="000000"/>
          <w:sz w:val="22"/>
          <w:szCs w:val="22"/>
          <w:u w:val="single"/>
          <w:lang w:val="hr-HR"/>
        </w:rPr>
      </w:pPr>
      <w:r w:rsidRPr="001B149C">
        <w:rPr>
          <w:color w:val="000000"/>
          <w:sz w:val="22"/>
          <w:szCs w:val="22"/>
          <w:u w:val="single"/>
          <w:lang w:val="hr-HR"/>
        </w:rPr>
        <w:t>Pedijatrijska populacija</w:t>
      </w:r>
    </w:p>
    <w:p w14:paraId="772F479F" w14:textId="4FCDA06C" w:rsidR="00A15120" w:rsidRPr="001B149C" w:rsidRDefault="00A15120" w:rsidP="00F34C29">
      <w:pPr>
        <w:pStyle w:val="Text"/>
        <w:keepNext/>
        <w:widowControl w:val="0"/>
        <w:spacing w:before="0"/>
        <w:jc w:val="left"/>
        <w:rPr>
          <w:color w:val="000000"/>
          <w:sz w:val="22"/>
          <w:szCs w:val="22"/>
          <w:lang w:val="hr-HR"/>
        </w:rPr>
      </w:pPr>
    </w:p>
    <w:p w14:paraId="1E9020D5" w14:textId="51BD4C39" w:rsidR="00A15120" w:rsidRPr="001B149C" w:rsidRDefault="00A15120" w:rsidP="00F34C29">
      <w:pPr>
        <w:pStyle w:val="Text"/>
        <w:widowControl w:val="0"/>
        <w:spacing w:before="0"/>
        <w:jc w:val="left"/>
        <w:rPr>
          <w:sz w:val="22"/>
          <w:szCs w:val="22"/>
          <w:lang w:val="hr-HR"/>
        </w:rPr>
      </w:pPr>
      <w:r w:rsidRPr="001B149C">
        <w:rPr>
          <w:color w:val="000000"/>
          <w:sz w:val="22"/>
          <w:szCs w:val="22"/>
          <w:lang w:val="hr-HR"/>
        </w:rPr>
        <w:t>U glavnom pedijatrijskom ispitivanju provedenom s nilotinibom, ukupno je 58 bolesnika u dobi od 2 do &lt;18</w:t>
      </w:r>
      <w:r w:rsidR="00845B90" w:rsidRPr="001B149C">
        <w:rPr>
          <w:color w:val="000000"/>
          <w:sz w:val="22"/>
          <w:szCs w:val="22"/>
          <w:lang w:val="hr-HR"/>
        </w:rPr>
        <w:t> </w:t>
      </w:r>
      <w:r w:rsidRPr="001B149C">
        <w:rPr>
          <w:color w:val="000000"/>
          <w:sz w:val="22"/>
          <w:szCs w:val="22"/>
          <w:lang w:val="hr-HR"/>
        </w:rPr>
        <w:t>godina (25 bolesnika s novodijagnosticiranim Ph+ KML</w:t>
      </w:r>
      <w:r w:rsidR="00F03178" w:rsidRPr="001B149C">
        <w:rPr>
          <w:color w:val="000000"/>
          <w:sz w:val="22"/>
          <w:szCs w:val="22"/>
          <w:lang w:val="hr-HR"/>
        </w:rPr>
        <w:t>-</w:t>
      </w:r>
      <w:r w:rsidRPr="001B149C">
        <w:rPr>
          <w:color w:val="000000"/>
          <w:sz w:val="22"/>
          <w:szCs w:val="22"/>
          <w:lang w:val="hr-HR"/>
        </w:rPr>
        <w:t>om u kroničnoj fazi</w:t>
      </w:r>
      <w:r w:rsidR="003B353A" w:rsidRPr="001B149C">
        <w:rPr>
          <w:color w:val="000000"/>
          <w:sz w:val="22"/>
          <w:szCs w:val="22"/>
          <w:lang w:val="hr-HR"/>
        </w:rPr>
        <w:t xml:space="preserve"> i 33 bolesnika</w:t>
      </w:r>
      <w:r w:rsidR="003B353A" w:rsidRPr="001B149C">
        <w:rPr>
          <w:lang w:val="hr-HR"/>
        </w:rPr>
        <w:t xml:space="preserve"> </w:t>
      </w:r>
      <w:r w:rsidR="003B353A" w:rsidRPr="001B149C">
        <w:rPr>
          <w:color w:val="000000"/>
          <w:sz w:val="22"/>
          <w:szCs w:val="22"/>
          <w:lang w:val="hr-HR"/>
        </w:rPr>
        <w:t xml:space="preserve">s </w:t>
      </w:r>
      <w:r w:rsidR="003B353A" w:rsidRPr="001B149C">
        <w:rPr>
          <w:color w:val="000000"/>
          <w:sz w:val="22"/>
          <w:szCs w:val="22"/>
          <w:lang w:val="hr-HR"/>
        </w:rPr>
        <w:lastRenderedPageBreak/>
        <w:t>Ph+ KML</w:t>
      </w:r>
      <w:r w:rsidR="00F03178" w:rsidRPr="001B149C">
        <w:rPr>
          <w:color w:val="000000"/>
          <w:sz w:val="22"/>
          <w:szCs w:val="22"/>
          <w:lang w:val="hr-HR"/>
        </w:rPr>
        <w:t>-</w:t>
      </w:r>
      <w:r w:rsidR="003B353A" w:rsidRPr="001B149C">
        <w:rPr>
          <w:color w:val="000000"/>
          <w:sz w:val="22"/>
          <w:szCs w:val="22"/>
          <w:lang w:val="hr-HR"/>
        </w:rPr>
        <w:t>om u kroničnoj fazi s rezistencijom na imatinib/dasatinib ili intolerancijom na imatinib</w:t>
      </w:r>
      <w:r w:rsidR="007478DC" w:rsidRPr="001B149C">
        <w:rPr>
          <w:color w:val="000000"/>
          <w:sz w:val="22"/>
          <w:szCs w:val="22"/>
          <w:lang w:val="hr-HR"/>
        </w:rPr>
        <w:t>) primalo</w:t>
      </w:r>
      <w:r w:rsidR="00A03332" w:rsidRPr="001B149C">
        <w:rPr>
          <w:iCs/>
          <w:color w:val="000000"/>
          <w:sz w:val="22"/>
          <w:szCs w:val="22"/>
          <w:lang w:val="hr-HR"/>
        </w:rPr>
        <w:t xml:space="preserve"> terapiju </w:t>
      </w:r>
      <w:r w:rsidR="00A03332" w:rsidRPr="001B149C">
        <w:rPr>
          <w:sz w:val="22"/>
          <w:szCs w:val="22"/>
          <w:lang w:val="hr-HR"/>
        </w:rPr>
        <w:t>nilotinibom u dozi od 230 mg/m</w:t>
      </w:r>
      <w:r w:rsidR="00A03332" w:rsidRPr="001B149C">
        <w:rPr>
          <w:sz w:val="22"/>
          <w:szCs w:val="22"/>
          <w:vertAlign w:val="superscript"/>
          <w:lang w:val="hr-HR"/>
        </w:rPr>
        <w:t>2</w:t>
      </w:r>
      <w:r w:rsidR="00A03332" w:rsidRPr="001B149C">
        <w:rPr>
          <w:sz w:val="22"/>
          <w:szCs w:val="22"/>
          <w:lang w:val="hr-HR"/>
        </w:rPr>
        <w:t xml:space="preserve"> dva puta na dan, zaokruženo na najbliž</w:t>
      </w:r>
      <w:r w:rsidR="00BC4AC0" w:rsidRPr="001B149C">
        <w:rPr>
          <w:sz w:val="22"/>
          <w:szCs w:val="22"/>
          <w:lang w:val="hr-HR"/>
        </w:rPr>
        <w:t>i višekratnik</w:t>
      </w:r>
      <w:r w:rsidR="00A03332" w:rsidRPr="001B149C">
        <w:rPr>
          <w:sz w:val="22"/>
          <w:szCs w:val="22"/>
          <w:lang w:val="hr-HR"/>
        </w:rPr>
        <w:t xml:space="preserve"> doz</w:t>
      </w:r>
      <w:r w:rsidR="00BC4AC0" w:rsidRPr="001B149C">
        <w:rPr>
          <w:sz w:val="22"/>
          <w:szCs w:val="22"/>
          <w:lang w:val="hr-HR"/>
        </w:rPr>
        <w:t>e</w:t>
      </w:r>
      <w:r w:rsidR="00A03332" w:rsidRPr="001B149C">
        <w:rPr>
          <w:sz w:val="22"/>
          <w:szCs w:val="22"/>
          <w:lang w:val="hr-HR"/>
        </w:rPr>
        <w:t xml:space="preserve"> od 50 mg (do najveće pojedinačne doze od 400 mg). Ključni podaci iz ispitivanja sažeti su u </w:t>
      </w:r>
      <w:r w:rsidR="0006446D" w:rsidRPr="001B149C">
        <w:rPr>
          <w:sz w:val="22"/>
          <w:szCs w:val="22"/>
          <w:lang w:val="hr-HR"/>
        </w:rPr>
        <w:t>tablici </w:t>
      </w:r>
      <w:r w:rsidR="00A03332" w:rsidRPr="001B149C">
        <w:rPr>
          <w:sz w:val="22"/>
          <w:szCs w:val="22"/>
          <w:lang w:val="hr-HR"/>
        </w:rPr>
        <w:t>1</w:t>
      </w:r>
      <w:r w:rsidR="003C6D27" w:rsidRPr="001B149C">
        <w:rPr>
          <w:sz w:val="22"/>
          <w:szCs w:val="22"/>
          <w:lang w:val="hr-HR"/>
        </w:rPr>
        <w:t>3</w:t>
      </w:r>
      <w:r w:rsidR="00A03332" w:rsidRPr="001B149C">
        <w:rPr>
          <w:sz w:val="22"/>
          <w:szCs w:val="22"/>
          <w:lang w:val="hr-HR"/>
        </w:rPr>
        <w:t>.</w:t>
      </w:r>
    </w:p>
    <w:p w14:paraId="0B211BBC" w14:textId="07D02D2C" w:rsidR="00A03332" w:rsidRPr="001B149C" w:rsidRDefault="00A03332" w:rsidP="00F34C29">
      <w:pPr>
        <w:pStyle w:val="Text"/>
        <w:widowControl w:val="0"/>
        <w:spacing w:before="0"/>
        <w:jc w:val="left"/>
        <w:rPr>
          <w:sz w:val="22"/>
          <w:szCs w:val="22"/>
          <w:lang w:val="hr-HR"/>
        </w:rPr>
      </w:pPr>
    </w:p>
    <w:p w14:paraId="5D1A72BF" w14:textId="332385FA" w:rsidR="00A03332" w:rsidRPr="001B149C" w:rsidRDefault="00A03332" w:rsidP="00F34C29">
      <w:pPr>
        <w:pStyle w:val="Text"/>
        <w:keepNext/>
        <w:keepLines/>
        <w:widowControl w:val="0"/>
        <w:spacing w:before="0"/>
        <w:ind w:left="1134" w:hanging="1134"/>
        <w:jc w:val="left"/>
        <w:rPr>
          <w:rFonts w:eastAsia="MS Gothic"/>
          <w:b/>
          <w:color w:val="000000"/>
          <w:sz w:val="22"/>
          <w:szCs w:val="22"/>
          <w:lang w:val="hr-HR"/>
        </w:rPr>
      </w:pPr>
      <w:r w:rsidRPr="001B149C">
        <w:rPr>
          <w:rFonts w:eastAsia="MS Gothic"/>
          <w:b/>
          <w:color w:val="000000"/>
          <w:sz w:val="22"/>
          <w:szCs w:val="22"/>
          <w:lang w:val="hr-HR"/>
        </w:rPr>
        <w:t>Tablica 1</w:t>
      </w:r>
      <w:r w:rsidR="003C6D27" w:rsidRPr="001B149C">
        <w:rPr>
          <w:rFonts w:eastAsia="MS Gothic"/>
          <w:b/>
          <w:color w:val="000000"/>
          <w:sz w:val="22"/>
          <w:szCs w:val="22"/>
          <w:lang w:val="hr-HR"/>
        </w:rPr>
        <w:t>3</w:t>
      </w:r>
      <w:r w:rsidRPr="001B149C">
        <w:rPr>
          <w:rFonts w:eastAsia="MS Gothic"/>
          <w:b/>
          <w:color w:val="000000"/>
          <w:sz w:val="22"/>
          <w:szCs w:val="22"/>
          <w:lang w:val="hr-HR"/>
        </w:rPr>
        <w:tab/>
        <w:t>Sažetak podataka za glavno pedijatrijsko ispitivanje provedeno s nilotinibom</w:t>
      </w:r>
    </w:p>
    <w:p w14:paraId="5AB0F967" w14:textId="77777777" w:rsidR="00A03332" w:rsidRPr="001B149C" w:rsidRDefault="00A03332" w:rsidP="00F34C29">
      <w:pPr>
        <w:pStyle w:val="Text"/>
        <w:keepNext/>
        <w:keepLines/>
        <w:widowControl w:val="0"/>
        <w:spacing w:before="0"/>
        <w:ind w:left="1134" w:hanging="1134"/>
        <w:jc w:val="left"/>
        <w:rPr>
          <w:rFonts w:eastAsia="MS Gothic"/>
          <w:bCs/>
          <w:color w:val="000000"/>
          <w:sz w:val="22"/>
          <w:szCs w:val="22"/>
          <w:lang w:val="hr-HR"/>
        </w:rPr>
      </w:pPr>
    </w:p>
    <w:tbl>
      <w:tblPr>
        <w:tblStyle w:val="TableGrid"/>
        <w:tblW w:w="0" w:type="auto"/>
        <w:tblLook w:val="04A0" w:firstRow="1" w:lastRow="0" w:firstColumn="1" w:lastColumn="0" w:noHBand="0" w:noVBand="1"/>
      </w:tblPr>
      <w:tblGrid>
        <w:gridCol w:w="3020"/>
        <w:gridCol w:w="3020"/>
        <w:gridCol w:w="3021"/>
      </w:tblGrid>
      <w:tr w:rsidR="00A03332" w:rsidRPr="001B149C" w14:paraId="54D886C7" w14:textId="77777777" w:rsidTr="00F03178">
        <w:tc>
          <w:tcPr>
            <w:tcW w:w="3020" w:type="dxa"/>
            <w:tcBorders>
              <w:top w:val="single" w:sz="4" w:space="0" w:color="auto"/>
              <w:left w:val="single" w:sz="4" w:space="0" w:color="auto"/>
              <w:bottom w:val="single" w:sz="4" w:space="0" w:color="auto"/>
              <w:right w:val="single" w:sz="4" w:space="0" w:color="auto"/>
            </w:tcBorders>
          </w:tcPr>
          <w:p w14:paraId="525CD376" w14:textId="77777777" w:rsidR="00A03332" w:rsidRPr="001B149C" w:rsidRDefault="00A03332" w:rsidP="00F34C29">
            <w:pPr>
              <w:widowControl w:val="0"/>
              <w:numPr>
                <w:ilvl w:val="12"/>
                <w:numId w:val="0"/>
              </w:numPr>
              <w:spacing w:line="240" w:lineRule="auto"/>
              <w:ind w:right="-2"/>
              <w:rPr>
                <w:iCs/>
                <w:color w:val="000000"/>
                <w:szCs w:val="22"/>
              </w:rPr>
            </w:pPr>
          </w:p>
        </w:tc>
        <w:tc>
          <w:tcPr>
            <w:tcW w:w="3020" w:type="dxa"/>
            <w:tcBorders>
              <w:top w:val="single" w:sz="4" w:space="0" w:color="auto"/>
              <w:left w:val="single" w:sz="4" w:space="0" w:color="auto"/>
              <w:bottom w:val="single" w:sz="4" w:space="0" w:color="auto"/>
              <w:right w:val="single" w:sz="4" w:space="0" w:color="auto"/>
            </w:tcBorders>
            <w:hideMark/>
          </w:tcPr>
          <w:p w14:paraId="4E29370C" w14:textId="33ED7CFF" w:rsidR="00A03332" w:rsidRPr="001B149C" w:rsidRDefault="00F04731" w:rsidP="00F34C29">
            <w:pPr>
              <w:widowControl w:val="0"/>
              <w:numPr>
                <w:ilvl w:val="12"/>
                <w:numId w:val="0"/>
              </w:numPr>
              <w:spacing w:line="240" w:lineRule="auto"/>
              <w:ind w:right="-2"/>
              <w:rPr>
                <w:iCs/>
                <w:color w:val="000000"/>
                <w:szCs w:val="22"/>
              </w:rPr>
            </w:pPr>
            <w:r w:rsidRPr="001B149C">
              <w:rPr>
                <w:iCs/>
                <w:color w:val="000000"/>
                <w:szCs w:val="22"/>
              </w:rPr>
              <w:t>Novodijagnosticirani Ph+ KML</w:t>
            </w:r>
            <w:r w:rsidR="00034799" w:rsidRPr="001B149C">
              <w:rPr>
                <w:iCs/>
                <w:color w:val="000000"/>
                <w:szCs w:val="22"/>
              </w:rPr>
              <w:t xml:space="preserve"> </w:t>
            </w:r>
            <w:r w:rsidRPr="001B149C">
              <w:rPr>
                <w:iCs/>
                <w:color w:val="000000"/>
                <w:szCs w:val="22"/>
              </w:rPr>
              <w:t>u kroničnoj fazi</w:t>
            </w:r>
          </w:p>
          <w:p w14:paraId="1E31B7C1" w14:textId="77777777"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(n=25)</w:t>
            </w:r>
          </w:p>
        </w:tc>
        <w:tc>
          <w:tcPr>
            <w:tcW w:w="3021" w:type="dxa"/>
            <w:tcBorders>
              <w:top w:val="single" w:sz="4" w:space="0" w:color="auto"/>
              <w:left w:val="single" w:sz="4" w:space="0" w:color="auto"/>
              <w:bottom w:val="single" w:sz="4" w:space="0" w:color="auto"/>
              <w:right w:val="single" w:sz="4" w:space="0" w:color="auto"/>
            </w:tcBorders>
            <w:hideMark/>
          </w:tcPr>
          <w:p w14:paraId="74632C45" w14:textId="6E5CC972"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 xml:space="preserve">Ph+ </w:t>
            </w:r>
            <w:r w:rsidR="00F04731" w:rsidRPr="001B149C">
              <w:rPr>
                <w:iCs/>
                <w:color w:val="000000"/>
                <w:szCs w:val="22"/>
              </w:rPr>
              <w:t>K</w:t>
            </w:r>
            <w:r w:rsidRPr="001B149C">
              <w:rPr>
                <w:iCs/>
                <w:color w:val="000000"/>
                <w:szCs w:val="22"/>
              </w:rPr>
              <w:t>ML</w:t>
            </w:r>
            <w:r w:rsidR="00F04731" w:rsidRPr="001B149C">
              <w:rPr>
                <w:iCs/>
                <w:color w:val="000000"/>
                <w:szCs w:val="22"/>
              </w:rPr>
              <w:t xml:space="preserve"> u kroničnoj fazi</w:t>
            </w:r>
            <w:r w:rsidR="00B712AF" w:rsidRPr="001B149C">
              <w:t xml:space="preserve"> </w:t>
            </w:r>
            <w:r w:rsidR="00B712AF" w:rsidRPr="001B149C">
              <w:rPr>
                <w:iCs/>
                <w:color w:val="000000"/>
                <w:szCs w:val="22"/>
              </w:rPr>
              <w:t>s rezistencijom ili intolerancijom</w:t>
            </w:r>
          </w:p>
          <w:p w14:paraId="1BA64602" w14:textId="77777777"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(n=33)</w:t>
            </w:r>
          </w:p>
        </w:tc>
      </w:tr>
      <w:tr w:rsidR="00A03332" w:rsidRPr="001B149C" w14:paraId="37F1242F"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11B76826" w14:textId="33930039"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Medi</w:t>
            </w:r>
            <w:r w:rsidR="00B712AF" w:rsidRPr="001B149C">
              <w:rPr>
                <w:iCs/>
                <w:color w:val="000000"/>
                <w:szCs w:val="22"/>
              </w:rPr>
              <w:t>j</w:t>
            </w:r>
            <w:r w:rsidRPr="001B149C">
              <w:rPr>
                <w:iCs/>
                <w:color w:val="000000"/>
                <w:szCs w:val="22"/>
              </w:rPr>
              <w:t xml:space="preserve">an </w:t>
            </w:r>
            <w:r w:rsidR="00B712AF" w:rsidRPr="001B149C">
              <w:rPr>
                <w:iCs/>
                <w:color w:val="000000"/>
                <w:szCs w:val="22"/>
              </w:rPr>
              <w:t>vremena liječenja u mjesecima, (raspon</w:t>
            </w:r>
            <w:r w:rsidRPr="001B149C">
              <w:rPr>
                <w:iCs/>
                <w:color w:val="000000"/>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442323D7" w14:textId="2604860C" w:rsidR="00A03332" w:rsidRPr="001B149C" w:rsidRDefault="00A03332" w:rsidP="00F34C29">
            <w:pPr>
              <w:widowControl w:val="0"/>
              <w:numPr>
                <w:ilvl w:val="12"/>
                <w:numId w:val="0"/>
              </w:numPr>
              <w:spacing w:line="240" w:lineRule="auto"/>
              <w:ind w:right="-2"/>
              <w:rPr>
                <w:iCs/>
                <w:color w:val="000000"/>
                <w:szCs w:val="22"/>
              </w:rPr>
            </w:pPr>
            <w:r w:rsidRPr="001B149C">
              <w:rPr>
                <w:szCs w:val="22"/>
              </w:rPr>
              <w:t>51</w:t>
            </w:r>
            <w:r w:rsidR="003169AA" w:rsidRPr="001B149C">
              <w:rPr>
                <w:szCs w:val="22"/>
              </w:rPr>
              <w:t>,</w:t>
            </w:r>
            <w:r w:rsidRPr="001B149C">
              <w:rPr>
                <w:szCs w:val="22"/>
              </w:rPr>
              <w:t>9 (1</w:t>
            </w:r>
            <w:r w:rsidR="003169AA" w:rsidRPr="001B149C">
              <w:rPr>
                <w:szCs w:val="22"/>
              </w:rPr>
              <w:t>,</w:t>
            </w:r>
            <w:r w:rsidRPr="001B149C">
              <w:rPr>
                <w:szCs w:val="22"/>
              </w:rPr>
              <w:t>4 - 61</w:t>
            </w:r>
            <w:r w:rsidR="003169AA" w:rsidRPr="001B149C">
              <w:rPr>
                <w:szCs w:val="22"/>
              </w:rPr>
              <w:t>,</w:t>
            </w:r>
            <w:r w:rsidRPr="001B149C">
              <w:rPr>
                <w:szCs w:val="22"/>
              </w:rPr>
              <w:t>2)</w:t>
            </w:r>
          </w:p>
        </w:tc>
        <w:tc>
          <w:tcPr>
            <w:tcW w:w="3021" w:type="dxa"/>
            <w:tcBorders>
              <w:top w:val="single" w:sz="4" w:space="0" w:color="auto"/>
              <w:left w:val="single" w:sz="4" w:space="0" w:color="auto"/>
              <w:bottom w:val="single" w:sz="4" w:space="0" w:color="auto"/>
              <w:right w:val="single" w:sz="4" w:space="0" w:color="auto"/>
            </w:tcBorders>
            <w:hideMark/>
          </w:tcPr>
          <w:p w14:paraId="1322C520" w14:textId="75E7FAC3" w:rsidR="00A03332" w:rsidRPr="001B149C" w:rsidRDefault="00A03332" w:rsidP="00F34C29">
            <w:pPr>
              <w:widowControl w:val="0"/>
              <w:numPr>
                <w:ilvl w:val="12"/>
                <w:numId w:val="0"/>
              </w:numPr>
              <w:spacing w:line="240" w:lineRule="auto"/>
              <w:ind w:right="-2"/>
              <w:rPr>
                <w:iCs/>
                <w:color w:val="000000"/>
                <w:szCs w:val="22"/>
              </w:rPr>
            </w:pPr>
            <w:r w:rsidRPr="001B149C">
              <w:rPr>
                <w:szCs w:val="22"/>
              </w:rPr>
              <w:t>60</w:t>
            </w:r>
            <w:r w:rsidR="003169AA" w:rsidRPr="001B149C">
              <w:rPr>
                <w:szCs w:val="22"/>
              </w:rPr>
              <w:t>,</w:t>
            </w:r>
            <w:r w:rsidRPr="001B149C">
              <w:rPr>
                <w:szCs w:val="22"/>
              </w:rPr>
              <w:t>5 (0</w:t>
            </w:r>
            <w:r w:rsidR="003169AA" w:rsidRPr="001B149C">
              <w:rPr>
                <w:szCs w:val="22"/>
              </w:rPr>
              <w:t>,</w:t>
            </w:r>
            <w:r w:rsidRPr="001B149C">
              <w:rPr>
                <w:szCs w:val="22"/>
              </w:rPr>
              <w:t>7 - 63</w:t>
            </w:r>
            <w:r w:rsidR="003169AA" w:rsidRPr="001B149C">
              <w:rPr>
                <w:szCs w:val="22"/>
              </w:rPr>
              <w:t>,</w:t>
            </w:r>
            <w:r w:rsidRPr="001B149C">
              <w:rPr>
                <w:szCs w:val="22"/>
              </w:rPr>
              <w:t>5)</w:t>
            </w:r>
          </w:p>
        </w:tc>
      </w:tr>
      <w:tr w:rsidR="00A03332" w:rsidRPr="001B149C" w14:paraId="3A3E60D1"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3905E475" w14:textId="63806EDD" w:rsidR="00A03332" w:rsidRPr="001B149C" w:rsidRDefault="00B712AF" w:rsidP="00F34C29">
            <w:pPr>
              <w:widowControl w:val="0"/>
              <w:numPr>
                <w:ilvl w:val="12"/>
                <w:numId w:val="0"/>
              </w:numPr>
              <w:spacing w:line="240" w:lineRule="auto"/>
              <w:ind w:right="-2"/>
              <w:rPr>
                <w:iCs/>
                <w:color w:val="000000"/>
                <w:szCs w:val="22"/>
              </w:rPr>
            </w:pPr>
            <w:r w:rsidRPr="001B149C">
              <w:rPr>
                <w:bCs/>
                <w:szCs w:val="22"/>
              </w:rPr>
              <w:t xml:space="preserve">Medijan (raspon) intenziteta </w:t>
            </w:r>
            <w:r w:rsidR="00BC4AC0" w:rsidRPr="001B149C">
              <w:rPr>
                <w:bCs/>
                <w:szCs w:val="22"/>
              </w:rPr>
              <w:t xml:space="preserve">primijenjenih </w:t>
            </w:r>
            <w:r w:rsidRPr="001B149C">
              <w:rPr>
                <w:bCs/>
                <w:szCs w:val="22"/>
              </w:rPr>
              <w:t>doz</w:t>
            </w:r>
            <w:r w:rsidR="00BC4AC0" w:rsidRPr="001B149C">
              <w:rPr>
                <w:bCs/>
                <w:szCs w:val="22"/>
              </w:rPr>
              <w:t>a</w:t>
            </w:r>
            <w:r w:rsidR="00A03332" w:rsidRPr="001B149C">
              <w:rPr>
                <w:bCs/>
                <w:szCs w:val="22"/>
              </w:rPr>
              <w:t xml:space="preserve"> (</w:t>
            </w:r>
            <w:r w:rsidR="00A03332" w:rsidRPr="001B149C">
              <w:rPr>
                <w:szCs w:val="22"/>
              </w:rPr>
              <w:t>mg/m</w:t>
            </w:r>
            <w:r w:rsidR="00A03332" w:rsidRPr="001B149C">
              <w:rPr>
                <w:szCs w:val="22"/>
                <w:vertAlign w:val="superscript"/>
              </w:rPr>
              <w:t>2</w:t>
            </w:r>
            <w:r w:rsidRPr="001B149C">
              <w:rPr>
                <w:szCs w:val="22"/>
              </w:rPr>
              <w:t>/dan</w:t>
            </w:r>
            <w:r w:rsidR="00A03332" w:rsidRPr="001B149C">
              <w:rPr>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321A3DFD" w14:textId="1D56E5F9" w:rsidR="00A03332" w:rsidRPr="001B149C" w:rsidRDefault="00A03332" w:rsidP="00F34C29">
            <w:pPr>
              <w:widowControl w:val="0"/>
              <w:numPr>
                <w:ilvl w:val="12"/>
                <w:numId w:val="0"/>
              </w:numPr>
              <w:spacing w:line="240" w:lineRule="auto"/>
              <w:ind w:right="-2"/>
              <w:rPr>
                <w:iCs/>
                <w:color w:val="000000"/>
                <w:szCs w:val="22"/>
              </w:rPr>
            </w:pPr>
            <w:r w:rsidRPr="001B149C">
              <w:rPr>
                <w:bCs/>
                <w:szCs w:val="22"/>
              </w:rPr>
              <w:t>377</w:t>
            </w:r>
            <w:r w:rsidR="003169AA" w:rsidRPr="001B149C">
              <w:rPr>
                <w:bCs/>
                <w:szCs w:val="22"/>
              </w:rPr>
              <w:t>,</w:t>
            </w:r>
            <w:r w:rsidRPr="001B149C">
              <w:rPr>
                <w:bCs/>
                <w:szCs w:val="22"/>
              </w:rPr>
              <w:t>0 </w:t>
            </w:r>
            <w:r w:rsidRPr="001B149C">
              <w:rPr>
                <w:szCs w:val="22"/>
              </w:rPr>
              <w:t>(149 - 468)</w:t>
            </w:r>
          </w:p>
        </w:tc>
        <w:tc>
          <w:tcPr>
            <w:tcW w:w="3021" w:type="dxa"/>
            <w:tcBorders>
              <w:top w:val="single" w:sz="4" w:space="0" w:color="auto"/>
              <w:left w:val="single" w:sz="4" w:space="0" w:color="auto"/>
              <w:bottom w:val="single" w:sz="4" w:space="0" w:color="auto"/>
              <w:right w:val="single" w:sz="4" w:space="0" w:color="auto"/>
            </w:tcBorders>
            <w:hideMark/>
          </w:tcPr>
          <w:p w14:paraId="33C8D273" w14:textId="792547B5" w:rsidR="00A03332" w:rsidRPr="001B149C" w:rsidRDefault="00A03332" w:rsidP="00F34C29">
            <w:pPr>
              <w:widowControl w:val="0"/>
              <w:numPr>
                <w:ilvl w:val="12"/>
                <w:numId w:val="0"/>
              </w:numPr>
              <w:spacing w:line="240" w:lineRule="auto"/>
              <w:ind w:right="-2"/>
              <w:rPr>
                <w:iCs/>
                <w:color w:val="000000"/>
                <w:szCs w:val="22"/>
              </w:rPr>
            </w:pPr>
            <w:r w:rsidRPr="001B149C">
              <w:rPr>
                <w:szCs w:val="22"/>
              </w:rPr>
              <w:t>436</w:t>
            </w:r>
            <w:r w:rsidR="003169AA" w:rsidRPr="001B149C">
              <w:rPr>
                <w:szCs w:val="22"/>
              </w:rPr>
              <w:t>,</w:t>
            </w:r>
            <w:r w:rsidRPr="001B149C">
              <w:rPr>
                <w:szCs w:val="22"/>
              </w:rPr>
              <w:t>9 (196 - 493)</w:t>
            </w:r>
          </w:p>
        </w:tc>
      </w:tr>
      <w:tr w:rsidR="00A03332" w:rsidRPr="001B149C" w14:paraId="42866698" w14:textId="77777777" w:rsidTr="00F03178">
        <w:tc>
          <w:tcPr>
            <w:tcW w:w="3020" w:type="dxa"/>
            <w:tcBorders>
              <w:top w:val="single" w:sz="4" w:space="0" w:color="auto"/>
              <w:left w:val="single" w:sz="4" w:space="0" w:color="auto"/>
              <w:bottom w:val="nil"/>
              <w:right w:val="single" w:sz="4" w:space="0" w:color="auto"/>
            </w:tcBorders>
            <w:hideMark/>
          </w:tcPr>
          <w:p w14:paraId="06150001" w14:textId="2D192D9E" w:rsidR="00A03332" w:rsidRPr="001B149C" w:rsidRDefault="00B712AF" w:rsidP="00F34C29">
            <w:pPr>
              <w:widowControl w:val="0"/>
              <w:numPr>
                <w:ilvl w:val="12"/>
                <w:numId w:val="0"/>
              </w:numPr>
              <w:spacing w:line="240" w:lineRule="auto"/>
              <w:ind w:right="-2"/>
              <w:rPr>
                <w:iCs/>
                <w:color w:val="000000"/>
                <w:szCs w:val="22"/>
              </w:rPr>
            </w:pPr>
            <w:r w:rsidRPr="001B149C">
              <w:rPr>
                <w:bCs/>
                <w:szCs w:val="22"/>
              </w:rPr>
              <w:t>Relativni intenzitet doze</w:t>
            </w:r>
            <w:r w:rsidR="00A03332" w:rsidRPr="001B149C">
              <w:rPr>
                <w:bCs/>
                <w:szCs w:val="22"/>
              </w:rPr>
              <w:t xml:space="preserve"> (%) </w:t>
            </w:r>
            <w:r w:rsidRPr="001B149C">
              <w:rPr>
                <w:bCs/>
                <w:szCs w:val="22"/>
              </w:rPr>
              <w:t>u usporedbi s planiranom dozom od</w:t>
            </w:r>
            <w:r w:rsidR="00A03332" w:rsidRPr="001B149C">
              <w:rPr>
                <w:szCs w:val="22"/>
              </w:rPr>
              <w:t xml:space="preserve"> 230 mg/m</w:t>
            </w:r>
            <w:r w:rsidR="00A03332" w:rsidRPr="001B149C">
              <w:rPr>
                <w:szCs w:val="22"/>
                <w:vertAlign w:val="superscript"/>
              </w:rPr>
              <w:t>2</w:t>
            </w:r>
            <w:r w:rsidR="00A03332" w:rsidRPr="001B149C">
              <w:rPr>
                <w:szCs w:val="22"/>
              </w:rPr>
              <w:t xml:space="preserve"> </w:t>
            </w:r>
            <w:r w:rsidRPr="001B149C">
              <w:rPr>
                <w:szCs w:val="22"/>
              </w:rPr>
              <w:t>dva puta na dan</w:t>
            </w:r>
          </w:p>
        </w:tc>
        <w:tc>
          <w:tcPr>
            <w:tcW w:w="3020" w:type="dxa"/>
            <w:tcBorders>
              <w:top w:val="single" w:sz="4" w:space="0" w:color="auto"/>
              <w:left w:val="single" w:sz="4" w:space="0" w:color="auto"/>
              <w:bottom w:val="nil"/>
              <w:right w:val="single" w:sz="4" w:space="0" w:color="auto"/>
            </w:tcBorders>
          </w:tcPr>
          <w:p w14:paraId="6EADE42D" w14:textId="77777777" w:rsidR="00A03332" w:rsidRPr="001B149C" w:rsidRDefault="00A03332" w:rsidP="00F34C29">
            <w:pPr>
              <w:widowControl w:val="0"/>
              <w:numPr>
                <w:ilvl w:val="12"/>
                <w:numId w:val="0"/>
              </w:numPr>
              <w:spacing w:line="240" w:lineRule="auto"/>
              <w:ind w:right="-2"/>
              <w:rPr>
                <w:iCs/>
                <w:color w:val="000000"/>
                <w:szCs w:val="22"/>
              </w:rPr>
            </w:pPr>
          </w:p>
        </w:tc>
        <w:tc>
          <w:tcPr>
            <w:tcW w:w="3021" w:type="dxa"/>
            <w:tcBorders>
              <w:top w:val="single" w:sz="4" w:space="0" w:color="auto"/>
              <w:left w:val="single" w:sz="4" w:space="0" w:color="auto"/>
              <w:bottom w:val="nil"/>
              <w:right w:val="single" w:sz="4" w:space="0" w:color="auto"/>
            </w:tcBorders>
          </w:tcPr>
          <w:p w14:paraId="20178CEF" w14:textId="77777777" w:rsidR="00A03332" w:rsidRPr="001B149C" w:rsidRDefault="00A03332" w:rsidP="00F34C29">
            <w:pPr>
              <w:widowControl w:val="0"/>
              <w:numPr>
                <w:ilvl w:val="12"/>
                <w:numId w:val="0"/>
              </w:numPr>
              <w:spacing w:line="240" w:lineRule="auto"/>
              <w:ind w:right="-2"/>
              <w:rPr>
                <w:iCs/>
                <w:color w:val="000000"/>
                <w:szCs w:val="22"/>
              </w:rPr>
            </w:pPr>
          </w:p>
        </w:tc>
      </w:tr>
      <w:tr w:rsidR="00A03332" w:rsidRPr="001B149C" w14:paraId="15AE938F" w14:textId="77777777" w:rsidTr="00F03178">
        <w:tc>
          <w:tcPr>
            <w:tcW w:w="3020" w:type="dxa"/>
            <w:tcBorders>
              <w:top w:val="nil"/>
              <w:left w:val="single" w:sz="4" w:space="0" w:color="auto"/>
              <w:bottom w:val="nil"/>
              <w:right w:val="single" w:sz="4" w:space="0" w:color="auto"/>
            </w:tcBorders>
          </w:tcPr>
          <w:p w14:paraId="391AB0C8" w14:textId="10D29D0E" w:rsidR="00A03332" w:rsidRPr="001B149C" w:rsidRDefault="00A03332" w:rsidP="00F34C29">
            <w:pPr>
              <w:widowControl w:val="0"/>
              <w:numPr>
                <w:ilvl w:val="12"/>
                <w:numId w:val="0"/>
              </w:numPr>
              <w:spacing w:line="240" w:lineRule="auto"/>
              <w:ind w:left="567" w:right="-2"/>
              <w:rPr>
                <w:bCs/>
                <w:szCs w:val="22"/>
              </w:rPr>
            </w:pPr>
            <w:r w:rsidRPr="001B149C">
              <w:rPr>
                <w:bCs/>
                <w:szCs w:val="22"/>
              </w:rPr>
              <w:t>Medi</w:t>
            </w:r>
            <w:r w:rsidR="00B712AF" w:rsidRPr="001B149C">
              <w:rPr>
                <w:bCs/>
                <w:szCs w:val="22"/>
              </w:rPr>
              <w:t>jan (raspon</w:t>
            </w:r>
            <w:r w:rsidRPr="001B149C">
              <w:rPr>
                <w:bCs/>
                <w:szCs w:val="22"/>
              </w:rPr>
              <w:t>)</w:t>
            </w:r>
          </w:p>
        </w:tc>
        <w:tc>
          <w:tcPr>
            <w:tcW w:w="3020" w:type="dxa"/>
            <w:tcBorders>
              <w:top w:val="nil"/>
              <w:left w:val="single" w:sz="4" w:space="0" w:color="auto"/>
              <w:bottom w:val="nil"/>
              <w:right w:val="single" w:sz="4" w:space="0" w:color="auto"/>
            </w:tcBorders>
          </w:tcPr>
          <w:p w14:paraId="4FFCC125" w14:textId="668F043A"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82</w:t>
            </w:r>
            <w:r w:rsidR="003169AA" w:rsidRPr="001B149C">
              <w:rPr>
                <w:iCs/>
                <w:color w:val="000000"/>
                <w:szCs w:val="22"/>
              </w:rPr>
              <w:t>,</w:t>
            </w:r>
            <w:r w:rsidRPr="001B149C">
              <w:rPr>
                <w:iCs/>
                <w:color w:val="000000"/>
                <w:szCs w:val="22"/>
              </w:rPr>
              <w:t>0 (32-102)</w:t>
            </w:r>
          </w:p>
        </w:tc>
        <w:tc>
          <w:tcPr>
            <w:tcW w:w="3021" w:type="dxa"/>
            <w:tcBorders>
              <w:top w:val="nil"/>
              <w:left w:val="single" w:sz="4" w:space="0" w:color="auto"/>
              <w:bottom w:val="nil"/>
              <w:right w:val="single" w:sz="4" w:space="0" w:color="auto"/>
            </w:tcBorders>
          </w:tcPr>
          <w:p w14:paraId="2E8A9623" w14:textId="7BE71740" w:rsidR="00A03332" w:rsidRPr="001B149C" w:rsidRDefault="00A03332" w:rsidP="00F34C29">
            <w:pPr>
              <w:widowControl w:val="0"/>
              <w:numPr>
                <w:ilvl w:val="12"/>
                <w:numId w:val="0"/>
              </w:numPr>
              <w:spacing w:line="240" w:lineRule="auto"/>
              <w:ind w:right="-2"/>
              <w:rPr>
                <w:szCs w:val="22"/>
              </w:rPr>
            </w:pPr>
            <w:r w:rsidRPr="001B149C">
              <w:rPr>
                <w:szCs w:val="22"/>
              </w:rPr>
              <w:t>95</w:t>
            </w:r>
            <w:r w:rsidR="003169AA" w:rsidRPr="001B149C">
              <w:rPr>
                <w:szCs w:val="22"/>
              </w:rPr>
              <w:t>,</w:t>
            </w:r>
            <w:r w:rsidRPr="001B149C">
              <w:rPr>
                <w:szCs w:val="22"/>
              </w:rPr>
              <w:t>0 (43-107)</w:t>
            </w:r>
          </w:p>
        </w:tc>
      </w:tr>
      <w:tr w:rsidR="00A03332" w:rsidRPr="001B149C" w14:paraId="720EB3DD" w14:textId="77777777" w:rsidTr="00F03178">
        <w:tc>
          <w:tcPr>
            <w:tcW w:w="3020" w:type="dxa"/>
            <w:tcBorders>
              <w:top w:val="nil"/>
              <w:left w:val="single" w:sz="4" w:space="0" w:color="auto"/>
              <w:bottom w:val="single" w:sz="4" w:space="0" w:color="auto"/>
              <w:right w:val="single" w:sz="4" w:space="0" w:color="auto"/>
            </w:tcBorders>
          </w:tcPr>
          <w:p w14:paraId="655F9C6E" w14:textId="66220EA1" w:rsidR="00A03332" w:rsidRPr="001B149C" w:rsidRDefault="00B712AF" w:rsidP="00F34C29">
            <w:pPr>
              <w:widowControl w:val="0"/>
              <w:numPr>
                <w:ilvl w:val="12"/>
                <w:numId w:val="0"/>
              </w:numPr>
              <w:spacing w:line="240" w:lineRule="auto"/>
              <w:ind w:left="596" w:right="-2"/>
              <w:rPr>
                <w:bCs/>
                <w:szCs w:val="22"/>
              </w:rPr>
            </w:pPr>
            <w:r w:rsidRPr="001B149C">
              <w:rPr>
                <w:bCs/>
                <w:szCs w:val="22"/>
              </w:rPr>
              <w:t>Broj bolesnika s</w:t>
            </w:r>
            <w:r w:rsidR="00A03332" w:rsidRPr="001B149C">
              <w:rPr>
                <w:bCs/>
                <w:szCs w:val="22"/>
              </w:rPr>
              <w:t xml:space="preserve"> </w:t>
            </w:r>
            <w:r w:rsidR="00E35197" w:rsidRPr="001B149C">
              <w:rPr>
                <w:bCs/>
                <w:szCs w:val="22"/>
              </w:rPr>
              <w:t xml:space="preserve">&gt; </w:t>
            </w:r>
            <w:r w:rsidR="00A03332" w:rsidRPr="001B149C">
              <w:rPr>
                <w:bCs/>
                <w:szCs w:val="22"/>
              </w:rPr>
              <w:t>90%</w:t>
            </w:r>
          </w:p>
        </w:tc>
        <w:tc>
          <w:tcPr>
            <w:tcW w:w="3020" w:type="dxa"/>
            <w:tcBorders>
              <w:top w:val="nil"/>
              <w:left w:val="single" w:sz="4" w:space="0" w:color="auto"/>
              <w:bottom w:val="single" w:sz="4" w:space="0" w:color="auto"/>
              <w:right w:val="single" w:sz="4" w:space="0" w:color="auto"/>
            </w:tcBorders>
          </w:tcPr>
          <w:p w14:paraId="20010CBE" w14:textId="5481E28D"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12 (48</w:t>
            </w:r>
            <w:r w:rsidR="003169AA" w:rsidRPr="001B149C">
              <w:rPr>
                <w:iCs/>
                <w:color w:val="000000"/>
                <w:szCs w:val="22"/>
              </w:rPr>
              <w:t>,</w:t>
            </w:r>
            <w:r w:rsidRPr="001B149C">
              <w:rPr>
                <w:iCs/>
                <w:color w:val="000000"/>
                <w:szCs w:val="22"/>
              </w:rPr>
              <w:t>0%)</w:t>
            </w:r>
          </w:p>
        </w:tc>
        <w:tc>
          <w:tcPr>
            <w:tcW w:w="3021" w:type="dxa"/>
            <w:tcBorders>
              <w:top w:val="nil"/>
              <w:left w:val="single" w:sz="4" w:space="0" w:color="auto"/>
              <w:bottom w:val="single" w:sz="4" w:space="0" w:color="auto"/>
              <w:right w:val="single" w:sz="4" w:space="0" w:color="auto"/>
            </w:tcBorders>
          </w:tcPr>
          <w:p w14:paraId="63529443" w14:textId="7C5DC7C9" w:rsidR="00A03332" w:rsidRPr="001B149C" w:rsidRDefault="00A03332" w:rsidP="00F34C29">
            <w:pPr>
              <w:widowControl w:val="0"/>
              <w:numPr>
                <w:ilvl w:val="12"/>
                <w:numId w:val="0"/>
              </w:numPr>
              <w:spacing w:line="240" w:lineRule="auto"/>
              <w:ind w:right="-2"/>
              <w:rPr>
                <w:szCs w:val="22"/>
              </w:rPr>
            </w:pPr>
            <w:r w:rsidRPr="001B149C">
              <w:rPr>
                <w:szCs w:val="22"/>
              </w:rPr>
              <w:t>19 (57</w:t>
            </w:r>
            <w:r w:rsidR="003169AA" w:rsidRPr="001B149C">
              <w:rPr>
                <w:szCs w:val="22"/>
              </w:rPr>
              <w:t>,</w:t>
            </w:r>
            <w:r w:rsidRPr="001B149C">
              <w:rPr>
                <w:szCs w:val="22"/>
              </w:rPr>
              <w:t>6%)</w:t>
            </w:r>
          </w:p>
        </w:tc>
      </w:tr>
      <w:tr w:rsidR="00A03332" w:rsidRPr="001B149C" w14:paraId="77462F98"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39172A35" w14:textId="43983438"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MMR (</w:t>
            </w:r>
            <w:r w:rsidRPr="001B149C">
              <w:rPr>
                <w:bCs/>
                <w:szCs w:val="24"/>
              </w:rPr>
              <w:t>BCR</w:t>
            </w:r>
            <w:r w:rsidRPr="001B149C">
              <w:rPr>
                <w:bCs/>
                <w:szCs w:val="24"/>
              </w:rPr>
              <w:noBreakHyphen/>
              <w:t xml:space="preserve">ABL/ABL </w:t>
            </w:r>
            <w:r w:rsidR="00FB3CDB" w:rsidRPr="001B149C">
              <w:rPr>
                <w:bCs/>
                <w:szCs w:val="24"/>
              </w:rPr>
              <w:t>≤ </w:t>
            </w:r>
            <w:r w:rsidRPr="001B149C">
              <w:rPr>
                <w:bCs/>
                <w:szCs w:val="24"/>
              </w:rPr>
              <w:t>0</w:t>
            </w:r>
            <w:r w:rsidR="003169AA" w:rsidRPr="001B149C">
              <w:rPr>
                <w:bCs/>
                <w:szCs w:val="24"/>
              </w:rPr>
              <w:t>,</w:t>
            </w:r>
            <w:r w:rsidRPr="001B149C">
              <w:rPr>
                <w:bCs/>
                <w:szCs w:val="24"/>
              </w:rPr>
              <w:t>1% IS</w:t>
            </w:r>
            <w:r w:rsidR="00E05DAF" w:rsidRPr="001B149C">
              <w:rPr>
                <w:bCs/>
                <w:szCs w:val="24"/>
              </w:rPr>
              <w:t>)</w:t>
            </w:r>
            <w:r w:rsidRPr="001B149C">
              <w:rPr>
                <w:iCs/>
                <w:color w:val="000000"/>
                <w:szCs w:val="22"/>
              </w:rPr>
              <w:t xml:space="preserve"> </w:t>
            </w:r>
            <w:r w:rsidR="005E276B" w:rsidRPr="001B149C">
              <w:rPr>
                <w:iCs/>
                <w:color w:val="000000"/>
                <w:szCs w:val="22"/>
              </w:rPr>
              <w:t>nakon 12 ciklusa</w:t>
            </w:r>
            <w:r w:rsidRPr="001B149C">
              <w:rPr>
                <w:iCs/>
                <w:color w:val="000000"/>
                <w:szCs w:val="22"/>
              </w:rPr>
              <w:t>, (</w:t>
            </w:r>
            <w:r w:rsidRPr="001B149C">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48BB1616" w14:textId="2AE82C14"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60%, (</w:t>
            </w:r>
            <w:r w:rsidRPr="001B149C">
              <w:rPr>
                <w:szCs w:val="22"/>
              </w:rPr>
              <w:t>38</w:t>
            </w:r>
            <w:r w:rsidR="003169AA" w:rsidRPr="001B149C">
              <w:rPr>
                <w:szCs w:val="22"/>
              </w:rPr>
              <w:t>,</w:t>
            </w:r>
            <w:r w:rsidRPr="001B149C">
              <w:rPr>
                <w:szCs w:val="22"/>
              </w:rPr>
              <w:t>7</w:t>
            </w:r>
            <w:r w:rsidR="003169AA" w:rsidRPr="001B149C">
              <w:rPr>
                <w:szCs w:val="22"/>
              </w:rPr>
              <w:t>;</w:t>
            </w:r>
            <w:r w:rsidRPr="001B149C">
              <w:rPr>
                <w:szCs w:val="22"/>
              </w:rPr>
              <w:t xml:space="preserve"> 78</w:t>
            </w:r>
            <w:r w:rsidR="003169AA" w:rsidRPr="001B149C">
              <w:rPr>
                <w:szCs w:val="22"/>
              </w:rPr>
              <w:t>,</w:t>
            </w:r>
            <w:r w:rsidRPr="001B149C">
              <w:rPr>
                <w:szCs w:val="22"/>
              </w:rPr>
              <w:t>9)</w:t>
            </w:r>
          </w:p>
        </w:tc>
        <w:tc>
          <w:tcPr>
            <w:tcW w:w="3021" w:type="dxa"/>
            <w:tcBorders>
              <w:top w:val="single" w:sz="4" w:space="0" w:color="auto"/>
              <w:left w:val="single" w:sz="4" w:space="0" w:color="auto"/>
              <w:bottom w:val="single" w:sz="4" w:space="0" w:color="auto"/>
              <w:right w:val="single" w:sz="4" w:space="0" w:color="auto"/>
            </w:tcBorders>
            <w:hideMark/>
          </w:tcPr>
          <w:p w14:paraId="4C4B13DF" w14:textId="3EF0B9E6"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48</w:t>
            </w:r>
            <w:r w:rsidR="003169AA" w:rsidRPr="001B149C">
              <w:rPr>
                <w:iCs/>
                <w:color w:val="000000"/>
                <w:szCs w:val="22"/>
              </w:rPr>
              <w:t>,</w:t>
            </w:r>
            <w:r w:rsidRPr="001B149C">
              <w:rPr>
                <w:iCs/>
                <w:color w:val="000000"/>
                <w:szCs w:val="22"/>
              </w:rPr>
              <w:t xml:space="preserve">5%, </w:t>
            </w:r>
            <w:r w:rsidRPr="001B149C">
              <w:rPr>
                <w:szCs w:val="22"/>
              </w:rPr>
              <w:t>(30</w:t>
            </w:r>
            <w:r w:rsidR="003169AA" w:rsidRPr="001B149C">
              <w:rPr>
                <w:szCs w:val="22"/>
              </w:rPr>
              <w:t>,</w:t>
            </w:r>
            <w:r w:rsidRPr="001B149C">
              <w:rPr>
                <w:szCs w:val="22"/>
              </w:rPr>
              <w:t>8</w:t>
            </w:r>
            <w:r w:rsidR="003169AA" w:rsidRPr="001B149C">
              <w:rPr>
                <w:szCs w:val="22"/>
              </w:rPr>
              <w:t>;</w:t>
            </w:r>
            <w:r w:rsidRPr="001B149C">
              <w:rPr>
                <w:szCs w:val="22"/>
              </w:rPr>
              <w:t xml:space="preserve"> 66</w:t>
            </w:r>
            <w:r w:rsidR="003169AA" w:rsidRPr="001B149C">
              <w:rPr>
                <w:szCs w:val="22"/>
              </w:rPr>
              <w:t>,</w:t>
            </w:r>
            <w:r w:rsidRPr="001B149C">
              <w:rPr>
                <w:szCs w:val="22"/>
              </w:rPr>
              <w:t>5)</w:t>
            </w:r>
          </w:p>
        </w:tc>
      </w:tr>
      <w:tr w:rsidR="00A03332" w:rsidRPr="001B149C" w14:paraId="5FECE21F"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5A9CD566" w14:textId="51F5C88B"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 xml:space="preserve">MMR </w:t>
            </w:r>
            <w:r w:rsidR="005E276B" w:rsidRPr="001B149C">
              <w:rPr>
                <w:iCs/>
                <w:color w:val="000000"/>
                <w:szCs w:val="22"/>
              </w:rPr>
              <w:t>do 12. ciklusa</w:t>
            </w:r>
            <w:r w:rsidRPr="001B149C">
              <w:rPr>
                <w:iCs/>
                <w:color w:val="000000"/>
                <w:szCs w:val="22"/>
              </w:rPr>
              <w:t>, (</w:t>
            </w:r>
            <w:r w:rsidRPr="001B149C">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4DB39B92" w14:textId="3AC1AB90" w:rsidR="00A03332" w:rsidRPr="001B149C" w:rsidRDefault="00A03332" w:rsidP="00F34C29">
            <w:pPr>
              <w:widowControl w:val="0"/>
              <w:numPr>
                <w:ilvl w:val="12"/>
                <w:numId w:val="0"/>
              </w:numPr>
              <w:spacing w:line="240" w:lineRule="auto"/>
              <w:ind w:right="-2"/>
              <w:rPr>
                <w:iCs/>
                <w:color w:val="000000"/>
                <w:szCs w:val="22"/>
              </w:rPr>
            </w:pPr>
            <w:r w:rsidRPr="001B149C">
              <w:rPr>
                <w:szCs w:val="22"/>
              </w:rPr>
              <w:t>64</w:t>
            </w:r>
            <w:r w:rsidR="003169AA" w:rsidRPr="001B149C">
              <w:rPr>
                <w:szCs w:val="22"/>
              </w:rPr>
              <w:t>,</w:t>
            </w:r>
            <w:r w:rsidRPr="001B149C">
              <w:rPr>
                <w:szCs w:val="22"/>
              </w:rPr>
              <w:t>0%, (42</w:t>
            </w:r>
            <w:r w:rsidR="003169AA" w:rsidRPr="001B149C">
              <w:rPr>
                <w:szCs w:val="22"/>
              </w:rPr>
              <w:t>,</w:t>
            </w:r>
            <w:r w:rsidRPr="001B149C">
              <w:rPr>
                <w:szCs w:val="22"/>
              </w:rPr>
              <w:t>5</w:t>
            </w:r>
            <w:r w:rsidR="003169AA" w:rsidRPr="001B149C">
              <w:rPr>
                <w:szCs w:val="22"/>
              </w:rPr>
              <w:t>;</w:t>
            </w:r>
            <w:r w:rsidRPr="001B149C">
              <w:rPr>
                <w:szCs w:val="22"/>
              </w:rPr>
              <w:t xml:space="preserve"> 82</w:t>
            </w:r>
            <w:r w:rsidR="003169AA" w:rsidRPr="001B149C">
              <w:rPr>
                <w:szCs w:val="22"/>
              </w:rPr>
              <w:t>,</w:t>
            </w:r>
            <w:r w:rsidRPr="001B149C">
              <w:rPr>
                <w:szCs w:val="22"/>
              </w:rPr>
              <w:t>0)</w:t>
            </w:r>
          </w:p>
        </w:tc>
        <w:tc>
          <w:tcPr>
            <w:tcW w:w="3021" w:type="dxa"/>
            <w:tcBorders>
              <w:top w:val="single" w:sz="4" w:space="0" w:color="auto"/>
              <w:left w:val="single" w:sz="4" w:space="0" w:color="auto"/>
              <w:bottom w:val="single" w:sz="4" w:space="0" w:color="auto"/>
              <w:right w:val="single" w:sz="4" w:space="0" w:color="auto"/>
            </w:tcBorders>
            <w:hideMark/>
          </w:tcPr>
          <w:p w14:paraId="7E6410FE" w14:textId="50F4B7CF" w:rsidR="00A03332" w:rsidRPr="001B149C" w:rsidRDefault="00A03332" w:rsidP="00F34C29">
            <w:pPr>
              <w:widowControl w:val="0"/>
              <w:numPr>
                <w:ilvl w:val="12"/>
                <w:numId w:val="0"/>
              </w:numPr>
              <w:spacing w:line="240" w:lineRule="auto"/>
              <w:ind w:right="-2"/>
              <w:rPr>
                <w:iCs/>
                <w:color w:val="000000"/>
                <w:szCs w:val="22"/>
              </w:rPr>
            </w:pPr>
            <w:r w:rsidRPr="001B149C">
              <w:rPr>
                <w:szCs w:val="22"/>
              </w:rPr>
              <w:t>57</w:t>
            </w:r>
            <w:r w:rsidR="003169AA" w:rsidRPr="001B149C">
              <w:rPr>
                <w:szCs w:val="22"/>
              </w:rPr>
              <w:t>,</w:t>
            </w:r>
            <w:r w:rsidRPr="001B149C">
              <w:rPr>
                <w:szCs w:val="22"/>
              </w:rPr>
              <w:t>6%, (39</w:t>
            </w:r>
            <w:r w:rsidR="003169AA" w:rsidRPr="001B149C">
              <w:rPr>
                <w:szCs w:val="22"/>
              </w:rPr>
              <w:t>,</w:t>
            </w:r>
            <w:r w:rsidRPr="001B149C">
              <w:rPr>
                <w:szCs w:val="22"/>
              </w:rPr>
              <w:t>2</w:t>
            </w:r>
            <w:r w:rsidR="003169AA" w:rsidRPr="001B149C">
              <w:rPr>
                <w:szCs w:val="22"/>
              </w:rPr>
              <w:t>;</w:t>
            </w:r>
            <w:r w:rsidRPr="001B149C">
              <w:rPr>
                <w:szCs w:val="22"/>
              </w:rPr>
              <w:t xml:space="preserve"> 74</w:t>
            </w:r>
            <w:r w:rsidR="003169AA" w:rsidRPr="001B149C">
              <w:rPr>
                <w:szCs w:val="22"/>
              </w:rPr>
              <w:t>,</w:t>
            </w:r>
            <w:r w:rsidRPr="001B149C">
              <w:rPr>
                <w:szCs w:val="22"/>
              </w:rPr>
              <w:t>5)</w:t>
            </w:r>
          </w:p>
        </w:tc>
      </w:tr>
      <w:tr w:rsidR="00A03332" w:rsidRPr="001B149C" w14:paraId="10677AA0"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1DABB739" w14:textId="56174E5D"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 xml:space="preserve">MMR </w:t>
            </w:r>
            <w:r w:rsidR="005E276B" w:rsidRPr="001B149C">
              <w:rPr>
                <w:bCs/>
                <w:szCs w:val="24"/>
              </w:rPr>
              <w:t>do 66. ciklusa</w:t>
            </w:r>
            <w:r w:rsidRPr="001B149C">
              <w:rPr>
                <w:iCs/>
                <w:color w:val="000000"/>
                <w:szCs w:val="22"/>
              </w:rPr>
              <w:t>, (</w:t>
            </w:r>
            <w:r w:rsidRPr="001B149C">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5FA0D820" w14:textId="059AC468" w:rsidR="00A03332" w:rsidRPr="001B149C" w:rsidRDefault="00A03332" w:rsidP="00F34C29">
            <w:pPr>
              <w:widowControl w:val="0"/>
              <w:numPr>
                <w:ilvl w:val="12"/>
                <w:numId w:val="0"/>
              </w:numPr>
              <w:spacing w:line="240" w:lineRule="auto"/>
              <w:ind w:right="-2"/>
              <w:rPr>
                <w:iCs/>
                <w:color w:val="000000"/>
                <w:szCs w:val="22"/>
              </w:rPr>
            </w:pPr>
            <w:r w:rsidRPr="001B149C">
              <w:rPr>
                <w:szCs w:val="22"/>
              </w:rPr>
              <w:t>76</w:t>
            </w:r>
            <w:r w:rsidR="003169AA" w:rsidRPr="001B149C">
              <w:rPr>
                <w:szCs w:val="22"/>
              </w:rPr>
              <w:t>,</w:t>
            </w:r>
            <w:r w:rsidRPr="001B149C">
              <w:rPr>
                <w:szCs w:val="22"/>
              </w:rPr>
              <w:t>0%, (54</w:t>
            </w:r>
            <w:r w:rsidR="003169AA" w:rsidRPr="001B149C">
              <w:rPr>
                <w:szCs w:val="22"/>
              </w:rPr>
              <w:t>,</w:t>
            </w:r>
            <w:r w:rsidRPr="001B149C">
              <w:rPr>
                <w:szCs w:val="22"/>
              </w:rPr>
              <w:t>9</w:t>
            </w:r>
            <w:r w:rsidR="003169AA" w:rsidRPr="001B149C">
              <w:rPr>
                <w:szCs w:val="22"/>
              </w:rPr>
              <w:t>;</w:t>
            </w:r>
            <w:r w:rsidRPr="001B149C">
              <w:rPr>
                <w:szCs w:val="22"/>
              </w:rPr>
              <w:t xml:space="preserve"> 90</w:t>
            </w:r>
            <w:r w:rsidR="003169AA" w:rsidRPr="001B149C">
              <w:rPr>
                <w:szCs w:val="22"/>
              </w:rPr>
              <w:t>,</w:t>
            </w:r>
            <w:r w:rsidRPr="001B149C">
              <w:rPr>
                <w:szCs w:val="22"/>
              </w:rPr>
              <w:t>6)</w:t>
            </w:r>
          </w:p>
        </w:tc>
        <w:tc>
          <w:tcPr>
            <w:tcW w:w="3021" w:type="dxa"/>
            <w:tcBorders>
              <w:top w:val="single" w:sz="4" w:space="0" w:color="auto"/>
              <w:left w:val="single" w:sz="4" w:space="0" w:color="auto"/>
              <w:bottom w:val="single" w:sz="4" w:space="0" w:color="auto"/>
              <w:right w:val="single" w:sz="4" w:space="0" w:color="auto"/>
            </w:tcBorders>
            <w:hideMark/>
          </w:tcPr>
          <w:p w14:paraId="38903C56" w14:textId="75CF5B1B" w:rsidR="00A03332" w:rsidRPr="001B149C" w:rsidRDefault="00A03332" w:rsidP="00F34C29">
            <w:pPr>
              <w:widowControl w:val="0"/>
              <w:numPr>
                <w:ilvl w:val="12"/>
                <w:numId w:val="0"/>
              </w:numPr>
              <w:spacing w:line="240" w:lineRule="auto"/>
              <w:ind w:right="-2"/>
              <w:rPr>
                <w:iCs/>
                <w:color w:val="000000"/>
                <w:szCs w:val="22"/>
              </w:rPr>
            </w:pPr>
            <w:r w:rsidRPr="001B149C">
              <w:rPr>
                <w:szCs w:val="22"/>
              </w:rPr>
              <w:t>60</w:t>
            </w:r>
            <w:r w:rsidR="003169AA" w:rsidRPr="001B149C">
              <w:rPr>
                <w:szCs w:val="22"/>
              </w:rPr>
              <w:t>,</w:t>
            </w:r>
            <w:r w:rsidRPr="001B149C">
              <w:rPr>
                <w:szCs w:val="22"/>
              </w:rPr>
              <w:t>6%, (42</w:t>
            </w:r>
            <w:r w:rsidR="003169AA" w:rsidRPr="001B149C">
              <w:rPr>
                <w:szCs w:val="22"/>
              </w:rPr>
              <w:t>,</w:t>
            </w:r>
            <w:r w:rsidRPr="001B149C">
              <w:rPr>
                <w:szCs w:val="22"/>
              </w:rPr>
              <w:t>1</w:t>
            </w:r>
            <w:r w:rsidR="003169AA" w:rsidRPr="001B149C">
              <w:rPr>
                <w:szCs w:val="22"/>
              </w:rPr>
              <w:t>;</w:t>
            </w:r>
            <w:r w:rsidRPr="001B149C">
              <w:rPr>
                <w:szCs w:val="22"/>
              </w:rPr>
              <w:t xml:space="preserve"> 77</w:t>
            </w:r>
            <w:r w:rsidR="003169AA" w:rsidRPr="001B149C">
              <w:rPr>
                <w:szCs w:val="22"/>
              </w:rPr>
              <w:t>,</w:t>
            </w:r>
            <w:r w:rsidRPr="001B149C">
              <w:rPr>
                <w:szCs w:val="22"/>
              </w:rPr>
              <w:t>1)</w:t>
            </w:r>
          </w:p>
        </w:tc>
      </w:tr>
      <w:tr w:rsidR="00A03332" w:rsidRPr="001B149C" w14:paraId="52E04DA0"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6CD7F542" w14:textId="305890F1"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Medi</w:t>
            </w:r>
            <w:r w:rsidR="005E276B" w:rsidRPr="001B149C">
              <w:rPr>
                <w:iCs/>
                <w:color w:val="000000"/>
                <w:szCs w:val="22"/>
              </w:rPr>
              <w:t>j</w:t>
            </w:r>
            <w:r w:rsidRPr="001B149C">
              <w:rPr>
                <w:iCs/>
                <w:color w:val="000000"/>
                <w:szCs w:val="22"/>
              </w:rPr>
              <w:t xml:space="preserve">an </w:t>
            </w:r>
            <w:r w:rsidR="005E276B" w:rsidRPr="001B149C">
              <w:rPr>
                <w:iCs/>
                <w:color w:val="000000"/>
                <w:szCs w:val="22"/>
              </w:rPr>
              <w:t>vremena do</w:t>
            </w:r>
            <w:r w:rsidRPr="001B149C">
              <w:rPr>
                <w:iCs/>
                <w:color w:val="000000"/>
                <w:szCs w:val="22"/>
              </w:rPr>
              <w:t xml:space="preserve"> MMR</w:t>
            </w:r>
            <w:r w:rsidR="005E276B" w:rsidRPr="001B149C">
              <w:rPr>
                <w:iCs/>
                <w:color w:val="000000"/>
                <w:szCs w:val="22"/>
              </w:rPr>
              <w:noBreakHyphen/>
              <w:t>a</w:t>
            </w:r>
            <w:r w:rsidRPr="001B149C">
              <w:rPr>
                <w:iCs/>
                <w:color w:val="000000"/>
                <w:szCs w:val="22"/>
              </w:rPr>
              <w:t xml:space="preserve"> </w:t>
            </w:r>
            <w:r w:rsidR="005E276B" w:rsidRPr="001B149C">
              <w:rPr>
                <w:iCs/>
                <w:color w:val="000000"/>
                <w:szCs w:val="22"/>
              </w:rPr>
              <w:t>u mjesecima</w:t>
            </w:r>
            <w:r w:rsidRPr="001B149C">
              <w:rPr>
                <w:iCs/>
                <w:color w:val="000000"/>
                <w:szCs w:val="22"/>
              </w:rPr>
              <w:t xml:space="preserve"> (95% CI)</w:t>
            </w:r>
          </w:p>
        </w:tc>
        <w:tc>
          <w:tcPr>
            <w:tcW w:w="3020" w:type="dxa"/>
            <w:tcBorders>
              <w:top w:val="single" w:sz="4" w:space="0" w:color="auto"/>
              <w:left w:val="single" w:sz="4" w:space="0" w:color="auto"/>
              <w:bottom w:val="single" w:sz="4" w:space="0" w:color="auto"/>
              <w:right w:val="single" w:sz="4" w:space="0" w:color="auto"/>
            </w:tcBorders>
            <w:hideMark/>
          </w:tcPr>
          <w:p w14:paraId="33E8DA77" w14:textId="06068478"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5</w:t>
            </w:r>
            <w:r w:rsidR="003169AA" w:rsidRPr="001B149C">
              <w:rPr>
                <w:iCs/>
                <w:color w:val="000000"/>
                <w:szCs w:val="22"/>
              </w:rPr>
              <w:t>,</w:t>
            </w:r>
            <w:r w:rsidRPr="001B149C">
              <w:rPr>
                <w:szCs w:val="22"/>
              </w:rPr>
              <w:t>56 (5</w:t>
            </w:r>
            <w:r w:rsidR="003169AA" w:rsidRPr="001B149C">
              <w:rPr>
                <w:szCs w:val="22"/>
              </w:rPr>
              <w:t>,</w:t>
            </w:r>
            <w:r w:rsidRPr="001B149C">
              <w:rPr>
                <w:szCs w:val="22"/>
              </w:rPr>
              <w:t>52</w:t>
            </w:r>
            <w:r w:rsidR="003169AA" w:rsidRPr="001B149C">
              <w:rPr>
                <w:szCs w:val="22"/>
              </w:rPr>
              <w:t>;</w:t>
            </w:r>
            <w:r w:rsidRPr="001B149C">
              <w:rPr>
                <w:szCs w:val="22"/>
              </w:rPr>
              <w:t xml:space="preserve"> 10</w:t>
            </w:r>
            <w:r w:rsidR="003169AA" w:rsidRPr="001B149C">
              <w:rPr>
                <w:szCs w:val="22"/>
              </w:rPr>
              <w:t>,</w:t>
            </w:r>
            <w:r w:rsidRPr="001B149C">
              <w:rPr>
                <w:szCs w:val="22"/>
              </w:rPr>
              <w:t>84)</w:t>
            </w:r>
          </w:p>
        </w:tc>
        <w:tc>
          <w:tcPr>
            <w:tcW w:w="3021" w:type="dxa"/>
            <w:tcBorders>
              <w:top w:val="single" w:sz="4" w:space="0" w:color="auto"/>
              <w:left w:val="single" w:sz="4" w:space="0" w:color="auto"/>
              <w:bottom w:val="single" w:sz="4" w:space="0" w:color="auto"/>
              <w:right w:val="single" w:sz="4" w:space="0" w:color="auto"/>
            </w:tcBorders>
            <w:hideMark/>
          </w:tcPr>
          <w:p w14:paraId="0711D9E1" w14:textId="13DBF430" w:rsidR="00A03332" w:rsidRPr="001B149C" w:rsidRDefault="00A03332" w:rsidP="00F34C29">
            <w:pPr>
              <w:widowControl w:val="0"/>
              <w:numPr>
                <w:ilvl w:val="12"/>
                <w:numId w:val="0"/>
              </w:numPr>
              <w:spacing w:line="240" w:lineRule="auto"/>
              <w:ind w:right="-2"/>
              <w:rPr>
                <w:iCs/>
                <w:color w:val="000000"/>
                <w:szCs w:val="22"/>
              </w:rPr>
            </w:pPr>
            <w:r w:rsidRPr="001B149C">
              <w:rPr>
                <w:szCs w:val="22"/>
              </w:rPr>
              <w:t>2</w:t>
            </w:r>
            <w:r w:rsidR="003169AA" w:rsidRPr="001B149C">
              <w:rPr>
                <w:szCs w:val="22"/>
              </w:rPr>
              <w:t>,</w:t>
            </w:r>
            <w:r w:rsidRPr="001B149C">
              <w:rPr>
                <w:szCs w:val="22"/>
              </w:rPr>
              <w:t>79 (0</w:t>
            </w:r>
            <w:r w:rsidR="003169AA" w:rsidRPr="001B149C">
              <w:rPr>
                <w:szCs w:val="22"/>
              </w:rPr>
              <w:t>,</w:t>
            </w:r>
            <w:r w:rsidRPr="001B149C">
              <w:rPr>
                <w:szCs w:val="22"/>
              </w:rPr>
              <w:t>03</w:t>
            </w:r>
            <w:r w:rsidR="003169AA" w:rsidRPr="001B149C">
              <w:rPr>
                <w:szCs w:val="22"/>
              </w:rPr>
              <w:t>;</w:t>
            </w:r>
            <w:r w:rsidRPr="001B149C">
              <w:rPr>
                <w:szCs w:val="22"/>
              </w:rPr>
              <w:t xml:space="preserve"> 5</w:t>
            </w:r>
            <w:r w:rsidR="003169AA" w:rsidRPr="001B149C">
              <w:rPr>
                <w:szCs w:val="22"/>
              </w:rPr>
              <w:t>,</w:t>
            </w:r>
            <w:r w:rsidRPr="001B149C">
              <w:rPr>
                <w:szCs w:val="22"/>
              </w:rPr>
              <w:t>75)</w:t>
            </w:r>
          </w:p>
        </w:tc>
      </w:tr>
      <w:tr w:rsidR="00A03332" w:rsidRPr="001B149C" w14:paraId="70158AA7"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020ED882" w14:textId="41181A3E" w:rsidR="00A03332" w:rsidRPr="001B149C" w:rsidRDefault="005E276B" w:rsidP="00F34C29">
            <w:pPr>
              <w:widowControl w:val="0"/>
              <w:numPr>
                <w:ilvl w:val="12"/>
                <w:numId w:val="0"/>
              </w:numPr>
              <w:spacing w:line="240" w:lineRule="auto"/>
              <w:ind w:right="-2"/>
              <w:rPr>
                <w:iCs/>
                <w:color w:val="000000"/>
                <w:szCs w:val="22"/>
              </w:rPr>
            </w:pPr>
            <w:r w:rsidRPr="001B149C">
              <w:rPr>
                <w:iCs/>
                <w:color w:val="000000"/>
                <w:szCs w:val="22"/>
              </w:rPr>
              <w:t>Broj bolesnika</w:t>
            </w:r>
            <w:r w:rsidR="00A03332" w:rsidRPr="001B149C">
              <w:rPr>
                <w:iCs/>
                <w:color w:val="000000"/>
                <w:szCs w:val="22"/>
              </w:rPr>
              <w:t xml:space="preserve"> (%) </w:t>
            </w:r>
            <w:r w:rsidRPr="001B149C">
              <w:rPr>
                <w:iCs/>
                <w:color w:val="000000"/>
                <w:szCs w:val="22"/>
              </w:rPr>
              <w:t>koji su postigli</w:t>
            </w:r>
            <w:r w:rsidR="00A03332" w:rsidRPr="001B149C">
              <w:rPr>
                <w:iCs/>
                <w:color w:val="000000"/>
                <w:szCs w:val="22"/>
              </w:rPr>
              <w:t xml:space="preserve"> MR4</w:t>
            </w:r>
            <w:r w:rsidR="00F04731" w:rsidRPr="001B149C">
              <w:rPr>
                <w:iCs/>
                <w:color w:val="000000"/>
                <w:szCs w:val="22"/>
              </w:rPr>
              <w:t>,</w:t>
            </w:r>
            <w:r w:rsidR="00A03332" w:rsidRPr="001B149C">
              <w:rPr>
                <w:iCs/>
                <w:color w:val="000000"/>
                <w:szCs w:val="22"/>
              </w:rPr>
              <w:t>0 (</w:t>
            </w:r>
            <w:r w:rsidR="00A03332" w:rsidRPr="001B149C">
              <w:rPr>
                <w:bCs/>
                <w:szCs w:val="24"/>
              </w:rPr>
              <w:t>BCR</w:t>
            </w:r>
            <w:r w:rsidR="00A03332" w:rsidRPr="001B149C">
              <w:rPr>
                <w:bCs/>
                <w:szCs w:val="24"/>
              </w:rPr>
              <w:noBreakHyphen/>
              <w:t xml:space="preserve">ABL/ABL </w:t>
            </w:r>
            <w:r w:rsidR="00FB3CDB" w:rsidRPr="001B149C">
              <w:rPr>
                <w:bCs/>
                <w:szCs w:val="24"/>
              </w:rPr>
              <w:t>≤ </w:t>
            </w:r>
            <w:r w:rsidR="00A03332" w:rsidRPr="001B149C">
              <w:rPr>
                <w:bCs/>
                <w:szCs w:val="24"/>
              </w:rPr>
              <w:t>0</w:t>
            </w:r>
            <w:r w:rsidR="003169AA" w:rsidRPr="001B149C">
              <w:rPr>
                <w:bCs/>
                <w:szCs w:val="24"/>
              </w:rPr>
              <w:t>,</w:t>
            </w:r>
            <w:r w:rsidR="00A03332" w:rsidRPr="001B149C">
              <w:rPr>
                <w:bCs/>
                <w:szCs w:val="24"/>
              </w:rPr>
              <w:t>01% IS)</w:t>
            </w:r>
            <w:r w:rsidR="00A03332" w:rsidRPr="001B149C">
              <w:rPr>
                <w:iCs/>
                <w:color w:val="000000"/>
                <w:szCs w:val="22"/>
              </w:rPr>
              <w:t xml:space="preserve"> </w:t>
            </w:r>
            <w:r w:rsidRPr="001B149C">
              <w:rPr>
                <w:iCs/>
                <w:color w:val="000000"/>
                <w:szCs w:val="22"/>
              </w:rPr>
              <w:t xml:space="preserve">do </w:t>
            </w:r>
            <w:r w:rsidR="00A03332" w:rsidRPr="001B149C">
              <w:rPr>
                <w:iCs/>
                <w:color w:val="000000"/>
                <w:szCs w:val="22"/>
              </w:rPr>
              <w:t>66</w:t>
            </w:r>
            <w:r w:rsidRPr="001B149C">
              <w:rPr>
                <w:iCs/>
                <w:color w:val="000000"/>
                <w:szCs w:val="22"/>
              </w:rPr>
              <w:t>. ciklusa</w:t>
            </w:r>
          </w:p>
        </w:tc>
        <w:tc>
          <w:tcPr>
            <w:tcW w:w="3020" w:type="dxa"/>
            <w:tcBorders>
              <w:top w:val="single" w:sz="4" w:space="0" w:color="auto"/>
              <w:left w:val="single" w:sz="4" w:space="0" w:color="auto"/>
              <w:bottom w:val="single" w:sz="4" w:space="0" w:color="auto"/>
              <w:right w:val="single" w:sz="4" w:space="0" w:color="auto"/>
            </w:tcBorders>
            <w:hideMark/>
          </w:tcPr>
          <w:p w14:paraId="0E949D7D" w14:textId="1BA3B8F7" w:rsidR="00A03332" w:rsidRPr="001B149C" w:rsidRDefault="00A03332" w:rsidP="00F34C29">
            <w:pPr>
              <w:widowControl w:val="0"/>
              <w:numPr>
                <w:ilvl w:val="12"/>
                <w:numId w:val="0"/>
              </w:numPr>
              <w:spacing w:line="240" w:lineRule="auto"/>
              <w:ind w:right="-2"/>
              <w:rPr>
                <w:iCs/>
                <w:color w:val="000000"/>
                <w:szCs w:val="22"/>
              </w:rPr>
            </w:pPr>
            <w:r w:rsidRPr="001B149C">
              <w:rPr>
                <w:szCs w:val="22"/>
              </w:rPr>
              <w:t>14 (56</w:t>
            </w:r>
            <w:r w:rsidR="003169AA" w:rsidRPr="001B149C">
              <w:rPr>
                <w:szCs w:val="22"/>
              </w:rPr>
              <w:t>,</w:t>
            </w:r>
            <w:r w:rsidRPr="001B149C">
              <w:rPr>
                <w:szCs w:val="22"/>
              </w:rPr>
              <w:t>0%)</w:t>
            </w:r>
          </w:p>
        </w:tc>
        <w:tc>
          <w:tcPr>
            <w:tcW w:w="3021" w:type="dxa"/>
            <w:tcBorders>
              <w:top w:val="single" w:sz="4" w:space="0" w:color="auto"/>
              <w:left w:val="single" w:sz="4" w:space="0" w:color="auto"/>
              <w:bottom w:val="single" w:sz="4" w:space="0" w:color="auto"/>
              <w:right w:val="single" w:sz="4" w:space="0" w:color="auto"/>
            </w:tcBorders>
            <w:hideMark/>
          </w:tcPr>
          <w:p w14:paraId="766A88F8" w14:textId="3FF103E6"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9 (27</w:t>
            </w:r>
            <w:r w:rsidR="003169AA" w:rsidRPr="001B149C">
              <w:rPr>
                <w:iCs/>
                <w:color w:val="000000"/>
                <w:szCs w:val="22"/>
              </w:rPr>
              <w:t>,</w:t>
            </w:r>
            <w:r w:rsidRPr="001B149C">
              <w:rPr>
                <w:iCs/>
                <w:color w:val="000000"/>
                <w:szCs w:val="22"/>
              </w:rPr>
              <w:t>3%)</w:t>
            </w:r>
          </w:p>
        </w:tc>
      </w:tr>
      <w:tr w:rsidR="00A03332" w:rsidRPr="001B149C" w14:paraId="2CCA3D34"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05750C8D" w14:textId="54B38474" w:rsidR="00A03332" w:rsidRPr="001B149C" w:rsidRDefault="005E276B" w:rsidP="00F34C29">
            <w:pPr>
              <w:widowControl w:val="0"/>
              <w:numPr>
                <w:ilvl w:val="12"/>
                <w:numId w:val="0"/>
              </w:numPr>
              <w:spacing w:line="240" w:lineRule="auto"/>
              <w:ind w:right="-2"/>
              <w:rPr>
                <w:iCs/>
                <w:color w:val="000000"/>
                <w:szCs w:val="22"/>
              </w:rPr>
            </w:pPr>
            <w:r w:rsidRPr="001B149C">
              <w:rPr>
                <w:iCs/>
                <w:color w:val="000000"/>
                <w:szCs w:val="22"/>
              </w:rPr>
              <w:t>Broj bolesnika</w:t>
            </w:r>
            <w:r w:rsidR="00A03332" w:rsidRPr="001B149C">
              <w:rPr>
                <w:iCs/>
                <w:color w:val="000000"/>
                <w:szCs w:val="22"/>
              </w:rPr>
              <w:t xml:space="preserve"> (%) </w:t>
            </w:r>
            <w:r w:rsidRPr="001B149C">
              <w:rPr>
                <w:iCs/>
                <w:color w:val="000000"/>
                <w:szCs w:val="22"/>
              </w:rPr>
              <w:t>koji su postigli</w:t>
            </w:r>
            <w:r w:rsidR="00A03332" w:rsidRPr="001B149C">
              <w:rPr>
                <w:iCs/>
                <w:color w:val="000000"/>
                <w:szCs w:val="22"/>
              </w:rPr>
              <w:t xml:space="preserve"> MR4</w:t>
            </w:r>
            <w:r w:rsidR="00F04731" w:rsidRPr="001B149C">
              <w:rPr>
                <w:iCs/>
                <w:color w:val="000000"/>
                <w:szCs w:val="22"/>
              </w:rPr>
              <w:t>,</w:t>
            </w:r>
            <w:r w:rsidR="00A03332" w:rsidRPr="001B149C">
              <w:rPr>
                <w:iCs/>
                <w:color w:val="000000"/>
                <w:szCs w:val="22"/>
              </w:rPr>
              <w:t>5 (</w:t>
            </w:r>
            <w:r w:rsidR="00A03332" w:rsidRPr="001B149C">
              <w:rPr>
                <w:bCs/>
                <w:szCs w:val="24"/>
              </w:rPr>
              <w:t>BCR</w:t>
            </w:r>
            <w:r w:rsidR="00A03332" w:rsidRPr="001B149C">
              <w:rPr>
                <w:bCs/>
                <w:szCs w:val="24"/>
              </w:rPr>
              <w:noBreakHyphen/>
              <w:t xml:space="preserve">ABL/ABL </w:t>
            </w:r>
            <w:r w:rsidR="00FB3CDB" w:rsidRPr="001B149C">
              <w:rPr>
                <w:bCs/>
                <w:szCs w:val="24"/>
              </w:rPr>
              <w:t>≤ </w:t>
            </w:r>
            <w:r w:rsidR="00A03332" w:rsidRPr="001B149C">
              <w:rPr>
                <w:bCs/>
                <w:szCs w:val="24"/>
              </w:rPr>
              <w:t>0</w:t>
            </w:r>
            <w:r w:rsidR="003169AA" w:rsidRPr="001B149C">
              <w:rPr>
                <w:bCs/>
                <w:szCs w:val="24"/>
              </w:rPr>
              <w:t>,</w:t>
            </w:r>
            <w:r w:rsidR="00A03332" w:rsidRPr="001B149C">
              <w:rPr>
                <w:bCs/>
                <w:szCs w:val="24"/>
              </w:rPr>
              <w:t>0032% IS)</w:t>
            </w:r>
            <w:r w:rsidR="00A03332" w:rsidRPr="001B149C">
              <w:rPr>
                <w:iCs/>
                <w:color w:val="000000"/>
                <w:szCs w:val="22"/>
              </w:rPr>
              <w:t xml:space="preserve"> </w:t>
            </w:r>
            <w:r w:rsidRPr="001B149C">
              <w:rPr>
                <w:iCs/>
                <w:color w:val="000000"/>
                <w:szCs w:val="22"/>
              </w:rPr>
              <w:t xml:space="preserve">do </w:t>
            </w:r>
            <w:r w:rsidR="00A03332" w:rsidRPr="001B149C">
              <w:rPr>
                <w:iCs/>
                <w:color w:val="000000"/>
                <w:szCs w:val="22"/>
              </w:rPr>
              <w:t>66</w:t>
            </w:r>
            <w:r w:rsidRPr="001B149C">
              <w:rPr>
                <w:iCs/>
                <w:color w:val="000000"/>
                <w:szCs w:val="22"/>
              </w:rPr>
              <w:t>. ciklusa</w:t>
            </w:r>
          </w:p>
        </w:tc>
        <w:tc>
          <w:tcPr>
            <w:tcW w:w="3020" w:type="dxa"/>
            <w:tcBorders>
              <w:top w:val="single" w:sz="4" w:space="0" w:color="auto"/>
              <w:left w:val="single" w:sz="4" w:space="0" w:color="auto"/>
              <w:bottom w:val="single" w:sz="4" w:space="0" w:color="auto"/>
              <w:right w:val="single" w:sz="4" w:space="0" w:color="auto"/>
            </w:tcBorders>
            <w:hideMark/>
          </w:tcPr>
          <w:p w14:paraId="766F35A4" w14:textId="0E50CD1C" w:rsidR="00A03332" w:rsidRPr="001B149C" w:rsidRDefault="00A03332" w:rsidP="00F34C29">
            <w:pPr>
              <w:widowControl w:val="0"/>
              <w:numPr>
                <w:ilvl w:val="12"/>
                <w:numId w:val="0"/>
              </w:numPr>
              <w:spacing w:line="240" w:lineRule="auto"/>
              <w:ind w:right="-2"/>
              <w:rPr>
                <w:iCs/>
                <w:color w:val="000000"/>
                <w:szCs w:val="22"/>
              </w:rPr>
            </w:pPr>
            <w:r w:rsidRPr="001B149C">
              <w:rPr>
                <w:szCs w:val="22"/>
              </w:rPr>
              <w:t>11 (44</w:t>
            </w:r>
            <w:r w:rsidR="003169AA" w:rsidRPr="001B149C">
              <w:rPr>
                <w:szCs w:val="22"/>
              </w:rPr>
              <w:t>,</w:t>
            </w:r>
            <w:r w:rsidRPr="001B149C">
              <w:rPr>
                <w:szCs w:val="22"/>
              </w:rPr>
              <w:t>0%)</w:t>
            </w:r>
          </w:p>
        </w:tc>
        <w:tc>
          <w:tcPr>
            <w:tcW w:w="3021" w:type="dxa"/>
            <w:tcBorders>
              <w:top w:val="single" w:sz="4" w:space="0" w:color="auto"/>
              <w:left w:val="single" w:sz="4" w:space="0" w:color="auto"/>
              <w:bottom w:val="single" w:sz="4" w:space="0" w:color="auto"/>
              <w:right w:val="single" w:sz="4" w:space="0" w:color="auto"/>
            </w:tcBorders>
            <w:hideMark/>
          </w:tcPr>
          <w:p w14:paraId="2369CC2A" w14:textId="38054C98" w:rsidR="00A03332" w:rsidRPr="001B149C" w:rsidRDefault="00A03332" w:rsidP="00F34C29">
            <w:pPr>
              <w:widowControl w:val="0"/>
              <w:numPr>
                <w:ilvl w:val="12"/>
                <w:numId w:val="0"/>
              </w:numPr>
              <w:spacing w:line="240" w:lineRule="auto"/>
              <w:ind w:right="-2"/>
              <w:rPr>
                <w:iCs/>
                <w:color w:val="000000"/>
                <w:szCs w:val="22"/>
              </w:rPr>
            </w:pPr>
            <w:r w:rsidRPr="001B149C">
              <w:rPr>
                <w:iCs/>
                <w:color w:val="000000"/>
                <w:szCs w:val="22"/>
              </w:rPr>
              <w:t>4 (12</w:t>
            </w:r>
            <w:r w:rsidR="003169AA" w:rsidRPr="001B149C">
              <w:rPr>
                <w:iCs/>
                <w:color w:val="000000"/>
                <w:szCs w:val="22"/>
              </w:rPr>
              <w:t>,</w:t>
            </w:r>
            <w:r w:rsidRPr="001B149C">
              <w:rPr>
                <w:iCs/>
                <w:color w:val="000000"/>
                <w:szCs w:val="22"/>
              </w:rPr>
              <w:t>1%)</w:t>
            </w:r>
          </w:p>
        </w:tc>
      </w:tr>
      <w:tr w:rsidR="00A03332" w:rsidRPr="001B149C" w14:paraId="4098C3EC"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659AB47A" w14:textId="6A60180C" w:rsidR="00A03332" w:rsidRPr="001B149C" w:rsidRDefault="005E276B" w:rsidP="00F34C29">
            <w:pPr>
              <w:widowControl w:val="0"/>
              <w:numPr>
                <w:ilvl w:val="12"/>
                <w:numId w:val="0"/>
              </w:numPr>
              <w:spacing w:line="240" w:lineRule="auto"/>
              <w:ind w:right="-2"/>
              <w:rPr>
                <w:iCs/>
                <w:color w:val="000000"/>
                <w:szCs w:val="22"/>
              </w:rPr>
            </w:pPr>
            <w:r w:rsidRPr="001B149C">
              <w:rPr>
                <w:bCs/>
                <w:szCs w:val="24"/>
              </w:rPr>
              <w:t>Potvrđeni gubitak MMR</w:t>
            </w:r>
            <w:r w:rsidRPr="001B149C">
              <w:rPr>
                <w:bCs/>
                <w:szCs w:val="24"/>
              </w:rPr>
              <w:noBreakHyphen/>
              <w:t>a među bolesnicima koji su postigli MMR</w:t>
            </w:r>
          </w:p>
        </w:tc>
        <w:tc>
          <w:tcPr>
            <w:tcW w:w="3020" w:type="dxa"/>
            <w:tcBorders>
              <w:top w:val="single" w:sz="4" w:space="0" w:color="auto"/>
              <w:left w:val="single" w:sz="4" w:space="0" w:color="auto"/>
              <w:bottom w:val="single" w:sz="4" w:space="0" w:color="auto"/>
              <w:right w:val="single" w:sz="4" w:space="0" w:color="auto"/>
            </w:tcBorders>
            <w:hideMark/>
          </w:tcPr>
          <w:p w14:paraId="7B0A9C2F" w14:textId="57FCDFEC" w:rsidR="00A03332" w:rsidRPr="001B149C" w:rsidRDefault="00A03332" w:rsidP="00F34C29">
            <w:pPr>
              <w:widowControl w:val="0"/>
              <w:numPr>
                <w:ilvl w:val="12"/>
                <w:numId w:val="0"/>
              </w:numPr>
              <w:spacing w:line="240" w:lineRule="auto"/>
              <w:ind w:right="-2"/>
              <w:rPr>
                <w:szCs w:val="22"/>
              </w:rPr>
            </w:pPr>
            <w:r w:rsidRPr="001B149C">
              <w:rPr>
                <w:szCs w:val="22"/>
              </w:rPr>
              <w:t>3</w:t>
            </w:r>
            <w:r w:rsidR="007928C1" w:rsidRPr="001B149C">
              <w:rPr>
                <w:szCs w:val="22"/>
              </w:rPr>
              <w:t xml:space="preserve"> od</w:t>
            </w:r>
            <w:r w:rsidRPr="001B149C">
              <w:rPr>
                <w:szCs w:val="22"/>
              </w:rPr>
              <w:t xml:space="preserve"> 19</w:t>
            </w:r>
          </w:p>
        </w:tc>
        <w:tc>
          <w:tcPr>
            <w:tcW w:w="3021" w:type="dxa"/>
            <w:tcBorders>
              <w:top w:val="single" w:sz="4" w:space="0" w:color="auto"/>
              <w:left w:val="single" w:sz="4" w:space="0" w:color="auto"/>
              <w:bottom w:val="single" w:sz="4" w:space="0" w:color="auto"/>
              <w:right w:val="single" w:sz="4" w:space="0" w:color="auto"/>
            </w:tcBorders>
            <w:hideMark/>
          </w:tcPr>
          <w:p w14:paraId="6116BE8B" w14:textId="58788C05" w:rsidR="00A03332" w:rsidRPr="001B149C" w:rsidRDefault="007928C1" w:rsidP="00F34C29">
            <w:pPr>
              <w:widowControl w:val="0"/>
              <w:numPr>
                <w:ilvl w:val="12"/>
                <w:numId w:val="0"/>
              </w:numPr>
              <w:spacing w:line="240" w:lineRule="auto"/>
              <w:ind w:right="-2"/>
              <w:rPr>
                <w:iCs/>
                <w:color w:val="000000"/>
                <w:szCs w:val="22"/>
              </w:rPr>
            </w:pPr>
            <w:r w:rsidRPr="001B149C">
              <w:rPr>
                <w:bCs/>
                <w:szCs w:val="24"/>
              </w:rPr>
              <w:t>Nijedan od</w:t>
            </w:r>
            <w:r w:rsidR="00A03332" w:rsidRPr="001B149C">
              <w:rPr>
                <w:bCs/>
                <w:szCs w:val="24"/>
              </w:rPr>
              <w:t xml:space="preserve"> 20</w:t>
            </w:r>
          </w:p>
        </w:tc>
      </w:tr>
      <w:tr w:rsidR="00A03332" w:rsidRPr="001B149C" w14:paraId="75FD1FA8"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3FA0FE04" w14:textId="7E6B9D59" w:rsidR="00A03332" w:rsidRPr="001B149C" w:rsidRDefault="007928C1" w:rsidP="00F34C29">
            <w:pPr>
              <w:widowControl w:val="0"/>
              <w:numPr>
                <w:ilvl w:val="12"/>
                <w:numId w:val="0"/>
              </w:numPr>
              <w:spacing w:line="240" w:lineRule="auto"/>
              <w:ind w:right="-2"/>
              <w:rPr>
                <w:iCs/>
                <w:color w:val="000000"/>
                <w:szCs w:val="22"/>
              </w:rPr>
            </w:pPr>
            <w:r w:rsidRPr="001B149C">
              <w:rPr>
                <w:bCs/>
                <w:szCs w:val="24"/>
              </w:rPr>
              <w:t>Pojava mutacije za vrijeme liječenja</w:t>
            </w:r>
          </w:p>
        </w:tc>
        <w:tc>
          <w:tcPr>
            <w:tcW w:w="3020" w:type="dxa"/>
            <w:tcBorders>
              <w:top w:val="single" w:sz="4" w:space="0" w:color="auto"/>
              <w:left w:val="single" w:sz="4" w:space="0" w:color="auto"/>
              <w:bottom w:val="single" w:sz="4" w:space="0" w:color="auto"/>
              <w:right w:val="single" w:sz="4" w:space="0" w:color="auto"/>
            </w:tcBorders>
            <w:hideMark/>
          </w:tcPr>
          <w:p w14:paraId="1E3DABA8" w14:textId="3BA44DDF" w:rsidR="00A03332" w:rsidRPr="001B149C" w:rsidRDefault="007928C1" w:rsidP="00F34C29">
            <w:pPr>
              <w:widowControl w:val="0"/>
              <w:numPr>
                <w:ilvl w:val="12"/>
                <w:numId w:val="0"/>
              </w:numPr>
              <w:spacing w:line="240" w:lineRule="auto"/>
              <w:ind w:right="-2"/>
              <w:rPr>
                <w:szCs w:val="22"/>
              </w:rPr>
            </w:pPr>
            <w:r w:rsidRPr="001B149C">
              <w:rPr>
                <w:szCs w:val="22"/>
              </w:rPr>
              <w:t>Nijedan</w:t>
            </w:r>
          </w:p>
        </w:tc>
        <w:tc>
          <w:tcPr>
            <w:tcW w:w="3021" w:type="dxa"/>
            <w:tcBorders>
              <w:top w:val="single" w:sz="4" w:space="0" w:color="auto"/>
              <w:left w:val="single" w:sz="4" w:space="0" w:color="auto"/>
              <w:bottom w:val="single" w:sz="4" w:space="0" w:color="auto"/>
              <w:right w:val="single" w:sz="4" w:space="0" w:color="auto"/>
            </w:tcBorders>
            <w:hideMark/>
          </w:tcPr>
          <w:p w14:paraId="3EEF1B75" w14:textId="4E378F15" w:rsidR="00A03332" w:rsidRPr="001B149C" w:rsidRDefault="007928C1" w:rsidP="00F34C29">
            <w:pPr>
              <w:widowControl w:val="0"/>
              <w:numPr>
                <w:ilvl w:val="12"/>
                <w:numId w:val="0"/>
              </w:numPr>
              <w:spacing w:line="240" w:lineRule="auto"/>
              <w:ind w:right="-2"/>
              <w:rPr>
                <w:bCs/>
                <w:szCs w:val="24"/>
              </w:rPr>
            </w:pPr>
            <w:r w:rsidRPr="001B149C">
              <w:rPr>
                <w:bCs/>
                <w:szCs w:val="24"/>
              </w:rPr>
              <w:t>Nijedan</w:t>
            </w:r>
          </w:p>
        </w:tc>
      </w:tr>
      <w:tr w:rsidR="00A03332" w:rsidRPr="001B149C" w14:paraId="2A2A483E" w14:textId="77777777" w:rsidTr="00F03178">
        <w:tc>
          <w:tcPr>
            <w:tcW w:w="3020" w:type="dxa"/>
            <w:tcBorders>
              <w:top w:val="single" w:sz="4" w:space="0" w:color="auto"/>
              <w:left w:val="single" w:sz="4" w:space="0" w:color="auto"/>
              <w:bottom w:val="single" w:sz="4" w:space="0" w:color="auto"/>
              <w:right w:val="single" w:sz="4" w:space="0" w:color="auto"/>
            </w:tcBorders>
            <w:hideMark/>
          </w:tcPr>
          <w:p w14:paraId="0AB46D2A" w14:textId="5B12BCE2" w:rsidR="00A03332" w:rsidRPr="001B149C" w:rsidRDefault="007928C1" w:rsidP="00F34C29">
            <w:pPr>
              <w:widowControl w:val="0"/>
              <w:numPr>
                <w:ilvl w:val="12"/>
                <w:numId w:val="0"/>
              </w:numPr>
              <w:spacing w:line="240" w:lineRule="auto"/>
              <w:ind w:right="-2"/>
              <w:rPr>
                <w:iCs/>
                <w:color w:val="000000"/>
                <w:szCs w:val="22"/>
              </w:rPr>
            </w:pPr>
            <w:r w:rsidRPr="001B149C">
              <w:rPr>
                <w:iCs/>
                <w:color w:val="000000"/>
                <w:szCs w:val="22"/>
              </w:rPr>
              <w:t>Progresija bolesti za vrijeme liječenja</w:t>
            </w:r>
          </w:p>
        </w:tc>
        <w:tc>
          <w:tcPr>
            <w:tcW w:w="3020" w:type="dxa"/>
            <w:tcBorders>
              <w:top w:val="single" w:sz="4" w:space="0" w:color="auto"/>
              <w:left w:val="single" w:sz="4" w:space="0" w:color="auto"/>
              <w:bottom w:val="single" w:sz="4" w:space="0" w:color="auto"/>
              <w:right w:val="single" w:sz="4" w:space="0" w:color="auto"/>
            </w:tcBorders>
            <w:hideMark/>
          </w:tcPr>
          <w:p w14:paraId="46CCA4EC" w14:textId="687DCBF8" w:rsidR="00A03332" w:rsidRPr="001B149C" w:rsidRDefault="00A03332" w:rsidP="00F34C29">
            <w:pPr>
              <w:widowControl w:val="0"/>
              <w:numPr>
                <w:ilvl w:val="12"/>
                <w:numId w:val="0"/>
              </w:numPr>
              <w:spacing w:line="240" w:lineRule="auto"/>
              <w:ind w:right="-2"/>
              <w:rPr>
                <w:szCs w:val="22"/>
              </w:rPr>
            </w:pPr>
            <w:r w:rsidRPr="001B149C">
              <w:rPr>
                <w:szCs w:val="22"/>
              </w:rPr>
              <w:t>1 </w:t>
            </w:r>
            <w:r w:rsidR="00C13BCB" w:rsidRPr="001B149C">
              <w:rPr>
                <w:szCs w:val="22"/>
              </w:rPr>
              <w:t>bolesnik privremeno je odgovarao tehničkoj definiciji</w:t>
            </w:r>
            <w:r w:rsidRPr="001B149C">
              <w:rPr>
                <w:iCs/>
                <w:color w:val="000000"/>
                <w:szCs w:val="22"/>
              </w:rPr>
              <w:t xml:space="preserve"> </w:t>
            </w:r>
            <w:r w:rsidR="00C13BCB" w:rsidRPr="001B149C">
              <w:t xml:space="preserve">napredovanja do ubrzane faze/blastične krize </w:t>
            </w:r>
            <w:r w:rsidRPr="001B149C">
              <w:rPr>
                <w:szCs w:val="22"/>
              </w:rPr>
              <w:t>*</w:t>
            </w:r>
          </w:p>
        </w:tc>
        <w:tc>
          <w:tcPr>
            <w:tcW w:w="3021" w:type="dxa"/>
            <w:tcBorders>
              <w:top w:val="single" w:sz="4" w:space="0" w:color="auto"/>
              <w:left w:val="single" w:sz="4" w:space="0" w:color="auto"/>
              <w:bottom w:val="single" w:sz="4" w:space="0" w:color="auto"/>
              <w:right w:val="single" w:sz="4" w:space="0" w:color="auto"/>
            </w:tcBorders>
            <w:hideMark/>
          </w:tcPr>
          <w:p w14:paraId="33DFC235" w14:textId="0841C1E9" w:rsidR="00A03332" w:rsidRPr="001B149C" w:rsidRDefault="00C13BCB" w:rsidP="00F34C29">
            <w:pPr>
              <w:widowControl w:val="0"/>
              <w:numPr>
                <w:ilvl w:val="12"/>
                <w:numId w:val="0"/>
              </w:numPr>
              <w:spacing w:line="240" w:lineRule="auto"/>
              <w:ind w:right="-2"/>
              <w:rPr>
                <w:bCs/>
                <w:szCs w:val="24"/>
              </w:rPr>
            </w:pPr>
            <w:r w:rsidRPr="001B149C">
              <w:t>U 1 </w:t>
            </w:r>
            <w:r w:rsidR="005935A5" w:rsidRPr="001B149C">
              <w:t xml:space="preserve">bolesnika </w:t>
            </w:r>
            <w:r w:rsidRPr="001B149C">
              <w:t xml:space="preserve">je </w:t>
            </w:r>
            <w:r w:rsidR="005935A5" w:rsidRPr="001B149C">
              <w:t>došlo do napredovanja do ubrzane faze/blastične krize nakon</w:t>
            </w:r>
            <w:r w:rsidR="00A03332" w:rsidRPr="001B149C">
              <w:t xml:space="preserve"> 10</w:t>
            </w:r>
            <w:r w:rsidR="003169AA" w:rsidRPr="001B149C">
              <w:t>,</w:t>
            </w:r>
            <w:r w:rsidRPr="001B149C">
              <w:t>1 mjeseci liječenja</w:t>
            </w:r>
          </w:p>
        </w:tc>
      </w:tr>
      <w:tr w:rsidR="00A03332" w:rsidRPr="001B149C" w14:paraId="1406B4CB" w14:textId="77777777" w:rsidTr="00F03178">
        <w:tc>
          <w:tcPr>
            <w:tcW w:w="3020" w:type="dxa"/>
            <w:tcBorders>
              <w:top w:val="single" w:sz="4" w:space="0" w:color="auto"/>
              <w:left w:val="single" w:sz="4" w:space="0" w:color="auto"/>
              <w:bottom w:val="nil"/>
              <w:right w:val="single" w:sz="4" w:space="0" w:color="auto"/>
            </w:tcBorders>
          </w:tcPr>
          <w:p w14:paraId="332235F6" w14:textId="42038766" w:rsidR="00A03332" w:rsidRPr="001B149C" w:rsidRDefault="002A2E4B" w:rsidP="00F34C29">
            <w:pPr>
              <w:widowControl w:val="0"/>
              <w:numPr>
                <w:ilvl w:val="12"/>
                <w:numId w:val="0"/>
              </w:numPr>
              <w:spacing w:line="240" w:lineRule="auto"/>
              <w:ind w:right="-2"/>
              <w:rPr>
                <w:iCs/>
                <w:color w:val="000000"/>
                <w:szCs w:val="22"/>
              </w:rPr>
            </w:pPr>
            <w:r w:rsidRPr="001B149C">
              <w:rPr>
                <w:iCs/>
                <w:color w:val="000000"/>
                <w:szCs w:val="22"/>
              </w:rPr>
              <w:t>Ukupno preživljenje</w:t>
            </w:r>
          </w:p>
        </w:tc>
        <w:tc>
          <w:tcPr>
            <w:tcW w:w="3020" w:type="dxa"/>
            <w:tcBorders>
              <w:top w:val="single" w:sz="4" w:space="0" w:color="auto"/>
              <w:left w:val="single" w:sz="4" w:space="0" w:color="auto"/>
              <w:bottom w:val="nil"/>
              <w:right w:val="single" w:sz="4" w:space="0" w:color="auto"/>
            </w:tcBorders>
          </w:tcPr>
          <w:p w14:paraId="427CE420" w14:textId="77777777" w:rsidR="00A03332" w:rsidRPr="001B149C" w:rsidRDefault="00A03332" w:rsidP="00F34C29">
            <w:pPr>
              <w:widowControl w:val="0"/>
              <w:numPr>
                <w:ilvl w:val="12"/>
                <w:numId w:val="0"/>
              </w:numPr>
              <w:spacing w:line="240" w:lineRule="auto"/>
              <w:ind w:right="-2"/>
              <w:rPr>
                <w:iCs/>
                <w:color w:val="000000"/>
                <w:szCs w:val="22"/>
              </w:rPr>
            </w:pPr>
          </w:p>
        </w:tc>
        <w:tc>
          <w:tcPr>
            <w:tcW w:w="3021" w:type="dxa"/>
            <w:tcBorders>
              <w:top w:val="single" w:sz="4" w:space="0" w:color="auto"/>
              <w:left w:val="single" w:sz="4" w:space="0" w:color="auto"/>
              <w:bottom w:val="nil"/>
              <w:right w:val="single" w:sz="4" w:space="0" w:color="auto"/>
            </w:tcBorders>
          </w:tcPr>
          <w:p w14:paraId="4C487D96" w14:textId="77777777" w:rsidR="00A03332" w:rsidRPr="001B149C" w:rsidRDefault="00A03332" w:rsidP="00F34C29">
            <w:pPr>
              <w:widowControl w:val="0"/>
              <w:numPr>
                <w:ilvl w:val="12"/>
                <w:numId w:val="0"/>
              </w:numPr>
              <w:spacing w:line="240" w:lineRule="auto"/>
              <w:ind w:right="-2"/>
            </w:pPr>
          </w:p>
        </w:tc>
      </w:tr>
      <w:tr w:rsidR="00A03332" w:rsidRPr="001B149C" w14:paraId="09822C08" w14:textId="77777777" w:rsidTr="00F03178">
        <w:tc>
          <w:tcPr>
            <w:tcW w:w="3020" w:type="dxa"/>
            <w:tcBorders>
              <w:top w:val="nil"/>
              <w:left w:val="single" w:sz="4" w:space="0" w:color="auto"/>
              <w:bottom w:val="nil"/>
              <w:right w:val="single" w:sz="4" w:space="0" w:color="auto"/>
            </w:tcBorders>
          </w:tcPr>
          <w:p w14:paraId="6052864B" w14:textId="66E4679E" w:rsidR="00A03332" w:rsidRPr="001B149C" w:rsidRDefault="002A2E4B" w:rsidP="00F34C29">
            <w:pPr>
              <w:widowControl w:val="0"/>
              <w:numPr>
                <w:ilvl w:val="12"/>
                <w:numId w:val="0"/>
              </w:numPr>
              <w:spacing w:line="240" w:lineRule="auto"/>
              <w:ind w:left="596" w:right="-2"/>
              <w:rPr>
                <w:iCs/>
                <w:color w:val="000000"/>
                <w:szCs w:val="22"/>
              </w:rPr>
            </w:pPr>
            <w:r w:rsidRPr="001B149C">
              <w:rPr>
                <w:bCs/>
                <w:szCs w:val="22"/>
              </w:rPr>
              <w:t>Broj događaja</w:t>
            </w:r>
          </w:p>
        </w:tc>
        <w:tc>
          <w:tcPr>
            <w:tcW w:w="3020" w:type="dxa"/>
            <w:tcBorders>
              <w:top w:val="nil"/>
              <w:left w:val="single" w:sz="4" w:space="0" w:color="auto"/>
              <w:bottom w:val="nil"/>
              <w:right w:val="single" w:sz="4" w:space="0" w:color="auto"/>
            </w:tcBorders>
          </w:tcPr>
          <w:p w14:paraId="58F6CE13" w14:textId="77777777" w:rsidR="00A03332" w:rsidRPr="001B149C" w:rsidRDefault="00A03332" w:rsidP="00F34C29">
            <w:pPr>
              <w:widowControl w:val="0"/>
              <w:numPr>
                <w:ilvl w:val="12"/>
                <w:numId w:val="0"/>
              </w:numPr>
              <w:spacing w:line="240" w:lineRule="auto"/>
              <w:ind w:right="-2"/>
            </w:pPr>
            <w:r w:rsidRPr="001B149C">
              <w:t>0</w:t>
            </w:r>
          </w:p>
        </w:tc>
        <w:tc>
          <w:tcPr>
            <w:tcW w:w="3021" w:type="dxa"/>
            <w:tcBorders>
              <w:top w:val="nil"/>
              <w:left w:val="single" w:sz="4" w:space="0" w:color="auto"/>
              <w:bottom w:val="nil"/>
              <w:right w:val="single" w:sz="4" w:space="0" w:color="auto"/>
            </w:tcBorders>
          </w:tcPr>
          <w:p w14:paraId="0F4C9F26" w14:textId="77777777" w:rsidR="00A03332" w:rsidRPr="001B149C" w:rsidRDefault="00A03332" w:rsidP="00F34C29">
            <w:pPr>
              <w:widowControl w:val="0"/>
              <w:numPr>
                <w:ilvl w:val="12"/>
                <w:numId w:val="0"/>
              </w:numPr>
              <w:spacing w:line="240" w:lineRule="auto"/>
              <w:ind w:right="-2"/>
            </w:pPr>
            <w:r w:rsidRPr="001B149C">
              <w:t>0</w:t>
            </w:r>
          </w:p>
        </w:tc>
      </w:tr>
      <w:tr w:rsidR="00A03332" w:rsidRPr="001B149C" w14:paraId="7A3639ED" w14:textId="77777777" w:rsidTr="00F03178">
        <w:tc>
          <w:tcPr>
            <w:tcW w:w="3020" w:type="dxa"/>
            <w:tcBorders>
              <w:top w:val="nil"/>
              <w:left w:val="single" w:sz="4" w:space="0" w:color="auto"/>
              <w:bottom w:val="nil"/>
              <w:right w:val="single" w:sz="4" w:space="0" w:color="auto"/>
            </w:tcBorders>
          </w:tcPr>
          <w:p w14:paraId="61DFDD5C" w14:textId="2B405447" w:rsidR="00A03332" w:rsidRPr="001B149C" w:rsidRDefault="002A2E4B" w:rsidP="00F34C29">
            <w:pPr>
              <w:widowControl w:val="0"/>
              <w:numPr>
                <w:ilvl w:val="12"/>
                <w:numId w:val="0"/>
              </w:numPr>
              <w:spacing w:line="240" w:lineRule="auto"/>
              <w:ind w:left="596" w:right="-2"/>
              <w:rPr>
                <w:iCs/>
                <w:color w:val="000000"/>
                <w:szCs w:val="22"/>
              </w:rPr>
            </w:pPr>
            <w:r w:rsidRPr="001B149C">
              <w:t>Smrtni slučaj za vrijeme liječenja</w:t>
            </w:r>
          </w:p>
        </w:tc>
        <w:tc>
          <w:tcPr>
            <w:tcW w:w="3020" w:type="dxa"/>
            <w:tcBorders>
              <w:top w:val="nil"/>
              <w:left w:val="single" w:sz="4" w:space="0" w:color="auto"/>
              <w:bottom w:val="nil"/>
              <w:right w:val="single" w:sz="4" w:space="0" w:color="auto"/>
            </w:tcBorders>
          </w:tcPr>
          <w:p w14:paraId="643C03F0" w14:textId="77777777" w:rsidR="00A03332" w:rsidRPr="001B149C" w:rsidRDefault="00A03332" w:rsidP="00F34C29">
            <w:pPr>
              <w:widowControl w:val="0"/>
              <w:numPr>
                <w:ilvl w:val="12"/>
                <w:numId w:val="0"/>
              </w:numPr>
              <w:spacing w:line="240" w:lineRule="auto"/>
              <w:ind w:right="-2"/>
            </w:pPr>
            <w:r w:rsidRPr="001B149C">
              <w:t>3 (12%)</w:t>
            </w:r>
          </w:p>
        </w:tc>
        <w:tc>
          <w:tcPr>
            <w:tcW w:w="3021" w:type="dxa"/>
            <w:tcBorders>
              <w:top w:val="nil"/>
              <w:left w:val="single" w:sz="4" w:space="0" w:color="auto"/>
              <w:bottom w:val="nil"/>
              <w:right w:val="single" w:sz="4" w:space="0" w:color="auto"/>
            </w:tcBorders>
          </w:tcPr>
          <w:p w14:paraId="6D6FEF24" w14:textId="77777777" w:rsidR="00A03332" w:rsidRPr="001B149C" w:rsidRDefault="00A03332" w:rsidP="00F34C29">
            <w:pPr>
              <w:widowControl w:val="0"/>
              <w:numPr>
                <w:ilvl w:val="12"/>
                <w:numId w:val="0"/>
              </w:numPr>
              <w:spacing w:line="240" w:lineRule="auto"/>
              <w:ind w:right="-2"/>
            </w:pPr>
            <w:r w:rsidRPr="001B149C">
              <w:t>1 (3%)</w:t>
            </w:r>
          </w:p>
        </w:tc>
      </w:tr>
      <w:tr w:rsidR="00A03332" w:rsidRPr="001B149C" w14:paraId="27A275B1" w14:textId="77777777" w:rsidTr="00F03178">
        <w:tc>
          <w:tcPr>
            <w:tcW w:w="3020" w:type="dxa"/>
            <w:tcBorders>
              <w:top w:val="nil"/>
              <w:left w:val="single" w:sz="4" w:space="0" w:color="auto"/>
              <w:bottom w:val="single" w:sz="4" w:space="0" w:color="auto"/>
              <w:right w:val="single" w:sz="4" w:space="0" w:color="auto"/>
            </w:tcBorders>
          </w:tcPr>
          <w:p w14:paraId="0D593110" w14:textId="6230A24A" w:rsidR="00A03332" w:rsidRPr="001B149C" w:rsidRDefault="002A2E4B" w:rsidP="00F34C29">
            <w:pPr>
              <w:widowControl w:val="0"/>
              <w:numPr>
                <w:ilvl w:val="12"/>
                <w:numId w:val="0"/>
              </w:numPr>
              <w:spacing w:line="240" w:lineRule="auto"/>
              <w:ind w:left="596" w:right="-2"/>
              <w:rPr>
                <w:iCs/>
                <w:color w:val="000000"/>
                <w:szCs w:val="22"/>
              </w:rPr>
            </w:pPr>
            <w:r w:rsidRPr="001B149C">
              <w:rPr>
                <w:bCs/>
                <w:szCs w:val="22"/>
              </w:rPr>
              <w:t>Smrtni slučaj za vrijeme</w:t>
            </w:r>
            <w:r w:rsidR="00A03332" w:rsidRPr="001B149C">
              <w:rPr>
                <w:bCs/>
                <w:szCs w:val="22"/>
              </w:rPr>
              <w:t xml:space="preserve"> </w:t>
            </w:r>
            <w:r w:rsidRPr="001B149C">
              <w:rPr>
                <w:bCs/>
                <w:szCs w:val="22"/>
              </w:rPr>
              <w:t>praćenja preživljenja</w:t>
            </w:r>
          </w:p>
        </w:tc>
        <w:tc>
          <w:tcPr>
            <w:tcW w:w="3020" w:type="dxa"/>
            <w:tcBorders>
              <w:top w:val="nil"/>
              <w:left w:val="single" w:sz="4" w:space="0" w:color="auto"/>
              <w:bottom w:val="single" w:sz="4" w:space="0" w:color="auto"/>
              <w:right w:val="single" w:sz="4" w:space="0" w:color="auto"/>
            </w:tcBorders>
          </w:tcPr>
          <w:p w14:paraId="31BBDEF2" w14:textId="381AB0F5" w:rsidR="00A03332" w:rsidRPr="001B149C" w:rsidRDefault="00A03332" w:rsidP="00F34C29">
            <w:pPr>
              <w:widowControl w:val="0"/>
              <w:numPr>
                <w:ilvl w:val="12"/>
                <w:numId w:val="0"/>
              </w:numPr>
              <w:spacing w:line="240" w:lineRule="auto"/>
              <w:ind w:right="-2"/>
            </w:pPr>
            <w:r w:rsidRPr="001B149C">
              <w:t>N</w:t>
            </w:r>
            <w:r w:rsidR="005935A5" w:rsidRPr="001B149C">
              <w:rPr>
                <w:szCs w:val="22"/>
              </w:rPr>
              <w:t>ije procjenjivo</w:t>
            </w:r>
          </w:p>
        </w:tc>
        <w:tc>
          <w:tcPr>
            <w:tcW w:w="3021" w:type="dxa"/>
            <w:tcBorders>
              <w:top w:val="nil"/>
              <w:left w:val="single" w:sz="4" w:space="0" w:color="auto"/>
              <w:bottom w:val="single" w:sz="4" w:space="0" w:color="auto"/>
              <w:right w:val="single" w:sz="4" w:space="0" w:color="auto"/>
            </w:tcBorders>
          </w:tcPr>
          <w:p w14:paraId="0F64C33B" w14:textId="35026042" w:rsidR="00A03332" w:rsidRPr="001B149C" w:rsidRDefault="005935A5" w:rsidP="00F34C29">
            <w:pPr>
              <w:widowControl w:val="0"/>
              <w:numPr>
                <w:ilvl w:val="12"/>
                <w:numId w:val="0"/>
              </w:numPr>
              <w:spacing w:line="240" w:lineRule="auto"/>
              <w:ind w:right="-2"/>
            </w:pPr>
            <w:r w:rsidRPr="001B149C">
              <w:t>N</w:t>
            </w:r>
            <w:r w:rsidRPr="001B149C">
              <w:rPr>
                <w:szCs w:val="22"/>
              </w:rPr>
              <w:t>ije procjenjivo</w:t>
            </w:r>
          </w:p>
        </w:tc>
      </w:tr>
    </w:tbl>
    <w:p w14:paraId="586199AB" w14:textId="6475B308" w:rsidR="00A03332" w:rsidRPr="001B149C" w:rsidRDefault="005935A5" w:rsidP="00F34C29">
      <w:pPr>
        <w:pStyle w:val="Text"/>
        <w:widowControl w:val="0"/>
        <w:spacing w:before="0"/>
        <w:jc w:val="left"/>
        <w:rPr>
          <w:bCs/>
          <w:sz w:val="22"/>
          <w:szCs w:val="22"/>
          <w:lang w:val="hr-HR"/>
        </w:rPr>
      </w:pPr>
      <w:r w:rsidRPr="001B149C">
        <w:rPr>
          <w:color w:val="000000"/>
          <w:sz w:val="22"/>
          <w:szCs w:val="22"/>
          <w:lang w:val="hr-HR"/>
        </w:rPr>
        <w:t>* jedan bolesnik privremeno</w:t>
      </w:r>
      <w:r w:rsidR="00C13BCB" w:rsidRPr="001B149C">
        <w:rPr>
          <w:color w:val="000000"/>
          <w:sz w:val="22"/>
          <w:szCs w:val="22"/>
          <w:lang w:val="hr-HR"/>
        </w:rPr>
        <w:t xml:space="preserve"> je odgovarao tehničkoj definiciji napredovanja do ubrzane faze/blastične krize (</w:t>
      </w:r>
      <w:r w:rsidR="00C13BCB" w:rsidRPr="001B149C">
        <w:rPr>
          <w:bCs/>
          <w:sz w:val="22"/>
          <w:szCs w:val="22"/>
          <w:lang w:val="hr-HR"/>
        </w:rPr>
        <w:t>zbog povećanja broja bazofila), jedan mjesec nakon početka liječenja nilotinibom (s privremenim prekidom liječenja od 13 dana tijekom prvog ciklusa). Bolesnik je ostao u ispitivanju, vratio se u kroničnu fazu te bio u CHR i CcyR do 6. ciklusa liječenja nilotinibom.</w:t>
      </w:r>
    </w:p>
    <w:p w14:paraId="12621B8A" w14:textId="77777777" w:rsidR="00D2704C" w:rsidRPr="001B149C" w:rsidRDefault="00D2704C" w:rsidP="00F34C29">
      <w:pPr>
        <w:pStyle w:val="Text"/>
        <w:widowControl w:val="0"/>
        <w:spacing w:before="0"/>
        <w:jc w:val="left"/>
        <w:rPr>
          <w:color w:val="000000"/>
          <w:sz w:val="22"/>
          <w:szCs w:val="22"/>
          <w:u w:val="single"/>
          <w:lang w:val="hr-HR"/>
        </w:rPr>
      </w:pPr>
    </w:p>
    <w:p w14:paraId="7ADAF4B5"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lastRenderedPageBreak/>
        <w:t>5.2</w:t>
      </w:r>
      <w:r w:rsidRPr="001B149C">
        <w:rPr>
          <w:b/>
          <w:color w:val="000000"/>
          <w:szCs w:val="22"/>
        </w:rPr>
        <w:tab/>
      </w:r>
      <w:r w:rsidRPr="001B149C">
        <w:rPr>
          <w:b/>
          <w:szCs w:val="22"/>
        </w:rPr>
        <w:t>Farmakokinetička svojstva</w:t>
      </w:r>
    </w:p>
    <w:p w14:paraId="3CEACB73"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lang w:val="hr-HR"/>
        </w:rPr>
      </w:pPr>
    </w:p>
    <w:p w14:paraId="168BD2D2"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u w:val="single"/>
          <w:lang w:val="hr-HR"/>
        </w:rPr>
      </w:pPr>
      <w:r w:rsidRPr="001B149C">
        <w:rPr>
          <w:rFonts w:ascii="Times New Roman" w:hAnsi="Times New Roman"/>
          <w:b w:val="0"/>
          <w:color w:val="000000"/>
          <w:sz w:val="22"/>
          <w:szCs w:val="22"/>
          <w:u w:val="single"/>
          <w:lang w:val="hr-HR"/>
        </w:rPr>
        <w:t>Apsorpcija</w:t>
      </w:r>
    </w:p>
    <w:p w14:paraId="0D23862D" w14:textId="77777777" w:rsidR="00B36C2E" w:rsidRPr="001B149C" w:rsidRDefault="00B36C2E" w:rsidP="00F34C29">
      <w:pPr>
        <w:pStyle w:val="Text"/>
        <w:keepNext/>
        <w:spacing w:before="0"/>
        <w:jc w:val="left"/>
        <w:rPr>
          <w:sz w:val="22"/>
          <w:szCs w:val="22"/>
          <w:lang w:val="hr-HR"/>
        </w:rPr>
      </w:pPr>
    </w:p>
    <w:p w14:paraId="26DF358E" w14:textId="62CADE55" w:rsidR="007E6C19" w:rsidRPr="001B149C" w:rsidRDefault="007E6C19" w:rsidP="00F34C29">
      <w:pPr>
        <w:widowControl w:val="0"/>
        <w:spacing w:line="240" w:lineRule="auto"/>
        <w:rPr>
          <w:color w:val="000000"/>
          <w:szCs w:val="22"/>
        </w:rPr>
      </w:pPr>
      <w:r w:rsidRPr="001B149C">
        <w:rPr>
          <w:color w:val="000000"/>
          <w:szCs w:val="22"/>
        </w:rPr>
        <w:t xml:space="preserve">Nilotinib postiže vršnu koncentraciju 3 sata nakon peroralne primjene. Apsorpcija nilotiniba nakon peroralne primjene je približno 30%. </w:t>
      </w:r>
      <w:r w:rsidRPr="001B149C">
        <w:t xml:space="preserve">Apsolutna bioraspoloživost nilotiniba nije utvrđena. U usporedbi s oralnom otopinom za piće (pH od 1,2 do 1,3) relativna bioraspoloživost kapsule nilotiniba otprilike je 50%. </w:t>
      </w:r>
      <w:r w:rsidRPr="001B149C">
        <w:rPr>
          <w:color w:val="000000"/>
          <w:szCs w:val="22"/>
        </w:rPr>
        <w:t xml:space="preserve">U zdravih dobrovoljaca, </w:t>
      </w:r>
      <w:r w:rsidRPr="001B149C">
        <w:rPr>
          <w:rFonts w:eastAsia="Batang"/>
          <w:color w:val="000000"/>
          <w:szCs w:val="22"/>
        </w:rPr>
        <w:t>C</w:t>
      </w:r>
      <w:r w:rsidRPr="001B149C">
        <w:rPr>
          <w:rFonts w:eastAsia="Batang"/>
          <w:color w:val="000000"/>
          <w:szCs w:val="22"/>
          <w:vertAlign w:val="subscript"/>
        </w:rPr>
        <w:t>ma</w:t>
      </w:r>
      <w:r w:rsidR="004427AF" w:rsidRPr="001B149C">
        <w:rPr>
          <w:rFonts w:eastAsia="Batang"/>
          <w:color w:val="000000"/>
          <w:szCs w:val="22"/>
          <w:vertAlign w:val="subscript"/>
        </w:rPr>
        <w:t>× </w:t>
      </w:r>
      <w:r w:rsidRPr="001B149C">
        <w:rPr>
          <w:rFonts w:eastAsia="Batang"/>
          <w:color w:val="000000"/>
          <w:szCs w:val="22"/>
        </w:rPr>
        <w:t xml:space="preserve">povećan je za 112%, a površina ispod krivulje serumske koncentracije u ovisnosti o vremenu (AUC) za 82%, uspoređujući uzimanje </w:t>
      </w:r>
      <w:r w:rsidR="000D4A0A" w:rsidRPr="001B149C">
        <w:rPr>
          <w:rFonts w:eastAsia="Batang"/>
          <w:color w:val="000000"/>
          <w:szCs w:val="22"/>
        </w:rPr>
        <w:t xml:space="preserve">nilotiniba </w:t>
      </w:r>
      <w:r w:rsidRPr="001B149C">
        <w:rPr>
          <w:rFonts w:eastAsia="Batang"/>
          <w:color w:val="000000"/>
          <w:szCs w:val="22"/>
        </w:rPr>
        <w:t xml:space="preserve">natašte i sa hranom. Primjena </w:t>
      </w:r>
      <w:r w:rsidR="000D4A0A" w:rsidRPr="001B149C">
        <w:rPr>
          <w:rFonts w:eastAsia="Batang"/>
          <w:color w:val="000000"/>
          <w:szCs w:val="22"/>
        </w:rPr>
        <w:t xml:space="preserve">nilotiniba </w:t>
      </w:r>
      <w:r w:rsidRPr="001B149C">
        <w:rPr>
          <w:rFonts w:eastAsia="Batang"/>
          <w:color w:val="000000"/>
          <w:szCs w:val="22"/>
        </w:rPr>
        <w:t xml:space="preserve">30 minuta nakon hrane povećava </w:t>
      </w:r>
      <w:r w:rsidR="000D4A0A" w:rsidRPr="001B149C">
        <w:rPr>
          <w:rFonts w:eastAsia="Batang"/>
          <w:color w:val="000000"/>
          <w:szCs w:val="22"/>
        </w:rPr>
        <w:t xml:space="preserve">njegovu </w:t>
      </w:r>
      <w:r w:rsidRPr="001B149C">
        <w:rPr>
          <w:rFonts w:eastAsia="Batang"/>
          <w:color w:val="000000"/>
          <w:szCs w:val="22"/>
        </w:rPr>
        <w:t>bioraspoloživost za 29%, a 2</w:t>
      </w:r>
      <w:r w:rsidRPr="001B149C">
        <w:rPr>
          <w:color w:val="000000"/>
          <w:szCs w:val="22"/>
        </w:rPr>
        <w:t> </w:t>
      </w:r>
      <w:r w:rsidRPr="001B149C">
        <w:rPr>
          <w:rFonts w:eastAsia="Batang"/>
          <w:color w:val="000000"/>
          <w:szCs w:val="22"/>
        </w:rPr>
        <w:t>sata nakon hrane za 15% (vid</w:t>
      </w:r>
      <w:r w:rsidRPr="001B149C">
        <w:rPr>
          <w:color w:val="000000"/>
          <w:szCs w:val="22"/>
        </w:rPr>
        <w:t>jet</w:t>
      </w:r>
      <w:r w:rsidRPr="001B149C">
        <w:rPr>
          <w:rFonts w:eastAsia="Batang"/>
          <w:color w:val="000000"/>
          <w:szCs w:val="22"/>
        </w:rPr>
        <w:t>i dijelove</w:t>
      </w:r>
      <w:r w:rsidR="003E7668" w:rsidRPr="001B149C">
        <w:rPr>
          <w:rFonts w:eastAsia="Batang"/>
          <w:color w:val="000000"/>
          <w:szCs w:val="22"/>
        </w:rPr>
        <w:t> </w:t>
      </w:r>
      <w:r w:rsidRPr="001B149C">
        <w:rPr>
          <w:color w:val="000000"/>
          <w:szCs w:val="22"/>
        </w:rPr>
        <w:t>4.2, 4.4 i 4.5).</w:t>
      </w:r>
    </w:p>
    <w:p w14:paraId="5C164DD1" w14:textId="77777777" w:rsidR="007E6C19" w:rsidRPr="001B149C" w:rsidRDefault="007E6C19" w:rsidP="00F34C29">
      <w:pPr>
        <w:widowControl w:val="0"/>
        <w:spacing w:line="240" w:lineRule="auto"/>
        <w:rPr>
          <w:color w:val="000000"/>
          <w:szCs w:val="22"/>
        </w:rPr>
      </w:pPr>
    </w:p>
    <w:p w14:paraId="5EB444D5" w14:textId="77777777" w:rsidR="007E6C19" w:rsidRPr="001B149C" w:rsidRDefault="007E6C19" w:rsidP="00F34C29">
      <w:pPr>
        <w:widowControl w:val="0"/>
        <w:spacing w:line="240" w:lineRule="auto"/>
        <w:rPr>
          <w:color w:val="000000"/>
          <w:szCs w:val="22"/>
        </w:rPr>
      </w:pPr>
      <w:r w:rsidRPr="001B149C">
        <w:rPr>
          <w:color w:val="000000"/>
          <w:szCs w:val="22"/>
        </w:rPr>
        <w:t>Apsorpcija nilotiniba (relativna bioraspoloživost) mogla je biti snižena za otprilike 48% u bolesnika s potpunom gastrektomijom i 22% u bolesnika s djelomičnom gastrektomijom.</w:t>
      </w:r>
    </w:p>
    <w:p w14:paraId="44C18D86" w14:textId="77777777" w:rsidR="007E6C19" w:rsidRPr="001B149C" w:rsidRDefault="007E6C19" w:rsidP="00F34C29">
      <w:pPr>
        <w:widowControl w:val="0"/>
        <w:spacing w:line="240" w:lineRule="auto"/>
        <w:rPr>
          <w:rFonts w:eastAsia="Batang"/>
          <w:color w:val="000000"/>
          <w:szCs w:val="22"/>
        </w:rPr>
      </w:pPr>
    </w:p>
    <w:p w14:paraId="505F27F8"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u w:val="single"/>
          <w:lang w:val="hr-HR"/>
        </w:rPr>
      </w:pPr>
      <w:r w:rsidRPr="001B149C">
        <w:rPr>
          <w:rFonts w:ascii="Times New Roman" w:hAnsi="Times New Roman"/>
          <w:b w:val="0"/>
          <w:color w:val="000000"/>
          <w:sz w:val="22"/>
          <w:szCs w:val="22"/>
          <w:u w:val="single"/>
          <w:lang w:val="hr-HR"/>
        </w:rPr>
        <w:t>Distribucija</w:t>
      </w:r>
    </w:p>
    <w:p w14:paraId="6D8D2A36" w14:textId="77777777" w:rsidR="00B36C2E" w:rsidRPr="001B149C" w:rsidRDefault="00B36C2E" w:rsidP="00F34C29">
      <w:pPr>
        <w:pStyle w:val="Text"/>
        <w:keepNext/>
        <w:spacing w:before="0"/>
        <w:jc w:val="left"/>
        <w:rPr>
          <w:sz w:val="22"/>
          <w:szCs w:val="22"/>
          <w:lang w:val="hr-HR"/>
        </w:rPr>
      </w:pPr>
    </w:p>
    <w:p w14:paraId="5B9940A4"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 xml:space="preserve">Omjer nilotiniba u krvi i plazmi je 0,71. Vezanje za proteine plazme je približno 98% temeljeno na podacima iz </w:t>
      </w:r>
      <w:r w:rsidRPr="001B149C">
        <w:rPr>
          <w:i/>
          <w:color w:val="000000"/>
          <w:sz w:val="22"/>
          <w:szCs w:val="22"/>
          <w:lang w:val="hr-HR"/>
        </w:rPr>
        <w:t>in vitro</w:t>
      </w:r>
      <w:r w:rsidRPr="001B149C">
        <w:rPr>
          <w:color w:val="000000"/>
          <w:sz w:val="22"/>
          <w:szCs w:val="22"/>
          <w:lang w:val="hr-HR"/>
        </w:rPr>
        <w:t xml:space="preserve"> istraživanja.</w:t>
      </w:r>
    </w:p>
    <w:p w14:paraId="2151CA7E" w14:textId="77777777" w:rsidR="007E6C19" w:rsidRPr="001B149C" w:rsidRDefault="007E6C19" w:rsidP="00F34C29">
      <w:pPr>
        <w:pStyle w:val="Text"/>
        <w:widowControl w:val="0"/>
        <w:spacing w:before="0"/>
        <w:jc w:val="left"/>
        <w:rPr>
          <w:color w:val="000000"/>
          <w:sz w:val="22"/>
          <w:szCs w:val="22"/>
          <w:lang w:val="hr-HR"/>
        </w:rPr>
      </w:pPr>
    </w:p>
    <w:p w14:paraId="59D2015D"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u w:val="single"/>
          <w:lang w:val="hr-HR"/>
        </w:rPr>
      </w:pPr>
      <w:r w:rsidRPr="001B149C">
        <w:rPr>
          <w:rFonts w:ascii="Times New Roman" w:hAnsi="Times New Roman"/>
          <w:b w:val="0"/>
          <w:color w:val="000000"/>
          <w:sz w:val="22"/>
          <w:szCs w:val="22"/>
          <w:u w:val="single"/>
          <w:lang w:val="hr-HR"/>
        </w:rPr>
        <w:t>Biotransformacija</w:t>
      </w:r>
    </w:p>
    <w:p w14:paraId="688B3276" w14:textId="77777777" w:rsidR="00B36C2E" w:rsidRPr="001B149C" w:rsidRDefault="00B36C2E" w:rsidP="00F34C29">
      <w:pPr>
        <w:pStyle w:val="Text"/>
        <w:keepNext/>
        <w:spacing w:before="0"/>
        <w:jc w:val="left"/>
        <w:rPr>
          <w:sz w:val="22"/>
          <w:szCs w:val="22"/>
          <w:lang w:val="hr-HR"/>
        </w:rPr>
      </w:pPr>
    </w:p>
    <w:p w14:paraId="3F1BC55D"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Glavni metabolički putevi u zdravih ispitanika su oksidacija i hidroksilacija. Nilotinib je glavna komponenta koja cirkulira u serumu. Niti jedan od metabolita ne utječe značajno na farmakološku aktivnost nilotiniba. Nilotinib se prvenstveno metabolizira putem CYP3A4, uz mogući manji utjecaj CYP2C8.</w:t>
      </w:r>
    </w:p>
    <w:p w14:paraId="276F5B3A" w14:textId="77777777" w:rsidR="007E6C19" w:rsidRPr="001B149C" w:rsidRDefault="007E6C19" w:rsidP="00F34C29">
      <w:pPr>
        <w:pStyle w:val="Text"/>
        <w:widowControl w:val="0"/>
        <w:spacing w:before="0"/>
        <w:jc w:val="left"/>
        <w:rPr>
          <w:color w:val="000000"/>
          <w:sz w:val="22"/>
          <w:szCs w:val="22"/>
          <w:lang w:val="hr-HR"/>
        </w:rPr>
      </w:pPr>
    </w:p>
    <w:p w14:paraId="760B7CC2"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u w:val="single"/>
          <w:lang w:val="hr-HR"/>
        </w:rPr>
      </w:pPr>
      <w:r w:rsidRPr="001B149C">
        <w:rPr>
          <w:rFonts w:ascii="Times New Roman" w:hAnsi="Times New Roman"/>
          <w:b w:val="0"/>
          <w:color w:val="000000"/>
          <w:sz w:val="22"/>
          <w:szCs w:val="22"/>
          <w:u w:val="single"/>
          <w:lang w:val="hr-HR"/>
        </w:rPr>
        <w:t>Eliminacija</w:t>
      </w:r>
    </w:p>
    <w:p w14:paraId="31BE23A0" w14:textId="77777777" w:rsidR="00B36C2E" w:rsidRPr="001B149C" w:rsidRDefault="00B36C2E" w:rsidP="00F34C29">
      <w:pPr>
        <w:pStyle w:val="Text"/>
        <w:keepNext/>
        <w:spacing w:before="0"/>
        <w:jc w:val="left"/>
        <w:rPr>
          <w:sz w:val="22"/>
          <w:szCs w:val="22"/>
          <w:lang w:val="hr-HR"/>
        </w:rPr>
      </w:pPr>
    </w:p>
    <w:p w14:paraId="6669826C"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Nakon jednokratne doze radiooznačenog nilotiniba u zdravih ispitanika, više od 90% doze eliminiralo se unutar 7 dana, prvenstveno stolicom (94% doze). Na nepromijenjeni dio lijeka otpada 69% doze.</w:t>
      </w:r>
    </w:p>
    <w:p w14:paraId="78BD4624" w14:textId="77777777" w:rsidR="007E6C19" w:rsidRPr="001B149C" w:rsidRDefault="007E6C19" w:rsidP="00F34C29">
      <w:pPr>
        <w:pStyle w:val="Text"/>
        <w:widowControl w:val="0"/>
        <w:spacing w:before="0"/>
        <w:jc w:val="left"/>
        <w:rPr>
          <w:color w:val="000000"/>
          <w:sz w:val="22"/>
          <w:szCs w:val="22"/>
          <w:lang w:val="hr-HR"/>
        </w:rPr>
      </w:pPr>
    </w:p>
    <w:p w14:paraId="1038DC46" w14:textId="77777777" w:rsidR="007E6C19" w:rsidRPr="001B149C" w:rsidRDefault="007E6C19" w:rsidP="00F34C29">
      <w:pPr>
        <w:pStyle w:val="Text"/>
        <w:widowControl w:val="0"/>
        <w:spacing w:before="0"/>
        <w:jc w:val="left"/>
        <w:rPr>
          <w:color w:val="000000"/>
          <w:sz w:val="22"/>
          <w:szCs w:val="22"/>
          <w:lang w:val="hr-HR"/>
        </w:rPr>
      </w:pPr>
      <w:r w:rsidRPr="001B149C">
        <w:rPr>
          <w:color w:val="000000"/>
          <w:sz w:val="22"/>
          <w:szCs w:val="22"/>
          <w:lang w:val="hr-HR"/>
        </w:rPr>
        <w:t>Prividno poluvrijeme eliminacije procijenjeno je na približno 17 sati prema farmakokinetici višestrukih doza pri doziranju jednom dnevno. Razlike u farmakokinetici nilotiniba među bolesnicima bile su umjereno do visoko izražene.</w:t>
      </w:r>
    </w:p>
    <w:p w14:paraId="70673362" w14:textId="77777777" w:rsidR="007E6C19" w:rsidRPr="001B149C" w:rsidRDefault="007E6C19" w:rsidP="00F34C29">
      <w:pPr>
        <w:pStyle w:val="Text"/>
        <w:widowControl w:val="0"/>
        <w:spacing w:before="0"/>
        <w:jc w:val="left"/>
        <w:rPr>
          <w:color w:val="000000"/>
          <w:sz w:val="22"/>
          <w:szCs w:val="22"/>
          <w:lang w:val="hr-HR"/>
        </w:rPr>
      </w:pPr>
    </w:p>
    <w:p w14:paraId="422B1B28" w14:textId="77777777" w:rsidR="007E6C19" w:rsidRPr="001B149C" w:rsidRDefault="007E6C19" w:rsidP="00F34C29">
      <w:pPr>
        <w:pStyle w:val="Nottoc-headings"/>
        <w:keepLines w:val="0"/>
        <w:widowControl w:val="0"/>
        <w:spacing w:before="0" w:after="0"/>
        <w:ind w:left="0" w:firstLine="0"/>
        <w:rPr>
          <w:rFonts w:ascii="Times New Roman" w:hAnsi="Times New Roman"/>
          <w:b w:val="0"/>
          <w:color w:val="000000"/>
          <w:sz w:val="22"/>
          <w:szCs w:val="22"/>
          <w:u w:val="single"/>
          <w:lang w:val="hr-HR"/>
        </w:rPr>
      </w:pPr>
      <w:r w:rsidRPr="001B149C">
        <w:rPr>
          <w:rFonts w:ascii="Times New Roman" w:hAnsi="Times New Roman"/>
          <w:b w:val="0"/>
          <w:color w:val="000000"/>
          <w:sz w:val="22"/>
          <w:szCs w:val="22"/>
          <w:u w:val="single"/>
          <w:lang w:val="hr-HR"/>
        </w:rPr>
        <w:t>Linearnost/nelinearnost</w:t>
      </w:r>
    </w:p>
    <w:p w14:paraId="0ABD9E62" w14:textId="77777777" w:rsidR="00B36C2E" w:rsidRPr="001B149C" w:rsidRDefault="00B36C2E" w:rsidP="00F34C29">
      <w:pPr>
        <w:pStyle w:val="Text"/>
        <w:keepNext/>
        <w:spacing w:before="0"/>
        <w:jc w:val="left"/>
        <w:rPr>
          <w:sz w:val="22"/>
          <w:szCs w:val="22"/>
          <w:lang w:val="hr-HR"/>
        </w:rPr>
      </w:pPr>
    </w:p>
    <w:p w14:paraId="2771C8B4" w14:textId="77777777" w:rsidR="007E6C19" w:rsidRPr="001B149C" w:rsidRDefault="007E6C19" w:rsidP="00F34C29">
      <w:pPr>
        <w:pStyle w:val="Text"/>
        <w:widowControl w:val="0"/>
        <w:spacing w:before="0"/>
        <w:jc w:val="left"/>
        <w:rPr>
          <w:color w:val="000000"/>
          <w:sz w:val="22"/>
          <w:szCs w:val="22"/>
          <w:lang w:val="hr-HR"/>
        </w:rPr>
      </w:pPr>
      <w:r w:rsidRPr="001B149C">
        <w:rPr>
          <w:rFonts w:eastAsia="Batang"/>
          <w:color w:val="000000"/>
          <w:sz w:val="22"/>
          <w:szCs w:val="22"/>
          <w:lang w:val="hr-HR"/>
        </w:rPr>
        <w:t>Izloženost nilotinibu u stanju dinamičke ravnoteže ovisna je o dozi, dok su povećanja sistemske izloženosti u dozama višim od 400</w:t>
      </w:r>
      <w:r w:rsidRPr="001B149C">
        <w:rPr>
          <w:color w:val="000000"/>
          <w:sz w:val="22"/>
          <w:szCs w:val="22"/>
          <w:lang w:val="hr-HR"/>
        </w:rPr>
        <w:t> </w:t>
      </w:r>
      <w:r w:rsidRPr="001B149C">
        <w:rPr>
          <w:rFonts w:eastAsia="Batang"/>
          <w:color w:val="000000"/>
          <w:sz w:val="22"/>
          <w:szCs w:val="22"/>
          <w:lang w:val="hr-HR"/>
        </w:rPr>
        <w:t>mg primijenjenim jedanput na dan manje proporcionalna dozi. Dnevna sistemska izloženost nilotinibu uz dozu od 400</w:t>
      </w:r>
      <w:r w:rsidRPr="001B149C">
        <w:rPr>
          <w:color w:val="000000"/>
          <w:sz w:val="22"/>
          <w:szCs w:val="22"/>
          <w:lang w:val="hr-HR"/>
        </w:rPr>
        <w:t> </w:t>
      </w:r>
      <w:r w:rsidRPr="001B149C">
        <w:rPr>
          <w:rFonts w:eastAsia="Batang"/>
          <w:color w:val="000000"/>
          <w:sz w:val="22"/>
          <w:szCs w:val="22"/>
          <w:lang w:val="hr-HR"/>
        </w:rPr>
        <w:t>mg dva puta na dan u stanju dinamičke ravnoteže bila je 35% viša nego uz dozu od 800</w:t>
      </w:r>
      <w:r w:rsidRPr="001B149C">
        <w:rPr>
          <w:color w:val="000000"/>
          <w:sz w:val="22"/>
          <w:szCs w:val="22"/>
          <w:lang w:val="hr-HR"/>
        </w:rPr>
        <w:t> </w:t>
      </w:r>
      <w:r w:rsidRPr="001B149C">
        <w:rPr>
          <w:rFonts w:eastAsia="Batang"/>
          <w:color w:val="000000"/>
          <w:sz w:val="22"/>
          <w:szCs w:val="22"/>
          <w:lang w:val="hr-HR"/>
        </w:rPr>
        <w:t xml:space="preserve">mg jedanput na dan. </w:t>
      </w:r>
      <w:r w:rsidRPr="001B149C">
        <w:rPr>
          <w:color w:val="000000"/>
          <w:sz w:val="22"/>
          <w:szCs w:val="22"/>
          <w:lang w:val="hr-HR"/>
        </w:rPr>
        <w:t xml:space="preserve">Sistemska izloženost (AUC) nilotinibu u stanju </w:t>
      </w:r>
      <w:r w:rsidRPr="001B149C">
        <w:rPr>
          <w:rFonts w:eastAsia="Batang"/>
          <w:color w:val="000000"/>
          <w:sz w:val="22"/>
          <w:szCs w:val="22"/>
          <w:lang w:val="hr-HR"/>
        </w:rPr>
        <w:t xml:space="preserve">dinamičke ravnoteže </w:t>
      </w:r>
      <w:r w:rsidRPr="001B149C">
        <w:rPr>
          <w:color w:val="000000"/>
          <w:sz w:val="22"/>
          <w:szCs w:val="22"/>
          <w:lang w:val="hr-HR"/>
        </w:rPr>
        <w:t xml:space="preserve">pri razini doze od 400 mg dva puta na dan bila je približno 13,4% viša nego pri razini doze od 300 mg dva puta na dan. Prosječne najniže i vršne koncentracije nilotiniba nakon 12 mjeseci bile su približno 15,7% više nakon 400 mg dva puta na dan u usporedbi s 14,8% nakon 300 mg dva puta na dan. </w:t>
      </w:r>
      <w:r w:rsidRPr="001B149C">
        <w:rPr>
          <w:rFonts w:eastAsia="Batang"/>
          <w:color w:val="000000"/>
          <w:sz w:val="22"/>
          <w:szCs w:val="22"/>
          <w:lang w:val="hr-HR"/>
        </w:rPr>
        <w:t>Nije bilo značajnog povećanja izloženosti nilotinibu kod povećanja doze od 400</w:t>
      </w:r>
      <w:r w:rsidRPr="001B149C">
        <w:rPr>
          <w:color w:val="000000"/>
          <w:sz w:val="22"/>
          <w:szCs w:val="22"/>
          <w:lang w:val="hr-HR"/>
        </w:rPr>
        <w:t> </w:t>
      </w:r>
      <w:r w:rsidRPr="001B149C">
        <w:rPr>
          <w:rFonts w:eastAsia="Batang"/>
          <w:color w:val="000000"/>
          <w:sz w:val="22"/>
          <w:szCs w:val="22"/>
          <w:lang w:val="hr-HR"/>
        </w:rPr>
        <w:t>mg dva puta na dan na 600</w:t>
      </w:r>
      <w:r w:rsidRPr="001B149C">
        <w:rPr>
          <w:color w:val="000000"/>
          <w:sz w:val="22"/>
          <w:szCs w:val="22"/>
          <w:lang w:val="hr-HR"/>
        </w:rPr>
        <w:t> </w:t>
      </w:r>
      <w:r w:rsidRPr="001B149C">
        <w:rPr>
          <w:rFonts w:eastAsia="Batang"/>
          <w:color w:val="000000"/>
          <w:sz w:val="22"/>
          <w:szCs w:val="22"/>
          <w:lang w:val="hr-HR"/>
        </w:rPr>
        <w:t>mg dva puta na dan</w:t>
      </w:r>
      <w:r w:rsidRPr="001B149C">
        <w:rPr>
          <w:color w:val="000000"/>
          <w:sz w:val="22"/>
          <w:szCs w:val="22"/>
          <w:lang w:val="hr-HR"/>
        </w:rPr>
        <w:t>.</w:t>
      </w:r>
    </w:p>
    <w:p w14:paraId="532D7695" w14:textId="77777777" w:rsidR="007E6C19" w:rsidRPr="001B149C" w:rsidRDefault="007E6C19" w:rsidP="00F34C29">
      <w:pPr>
        <w:pStyle w:val="Text"/>
        <w:widowControl w:val="0"/>
        <w:spacing w:before="0"/>
        <w:jc w:val="left"/>
        <w:rPr>
          <w:color w:val="000000"/>
          <w:sz w:val="22"/>
          <w:szCs w:val="22"/>
          <w:lang w:val="hr-HR"/>
        </w:rPr>
      </w:pPr>
    </w:p>
    <w:p w14:paraId="122B2020" w14:textId="77777777" w:rsidR="007E6C19" w:rsidRDefault="007E6C19" w:rsidP="00F34C29">
      <w:pPr>
        <w:widowControl w:val="0"/>
        <w:spacing w:line="240" w:lineRule="auto"/>
        <w:rPr>
          <w:color w:val="000000"/>
          <w:szCs w:val="22"/>
        </w:rPr>
      </w:pPr>
      <w:r w:rsidRPr="001B149C">
        <w:rPr>
          <w:color w:val="000000"/>
          <w:szCs w:val="22"/>
        </w:rPr>
        <w:t xml:space="preserve">Stanje </w:t>
      </w:r>
      <w:r w:rsidRPr="001B149C">
        <w:rPr>
          <w:rFonts w:eastAsia="Batang"/>
          <w:color w:val="000000"/>
          <w:szCs w:val="22"/>
        </w:rPr>
        <w:t xml:space="preserve">dinamičke ravnoteže </w:t>
      </w:r>
      <w:r w:rsidRPr="001B149C">
        <w:rPr>
          <w:color w:val="000000"/>
          <w:szCs w:val="22"/>
        </w:rPr>
        <w:t xml:space="preserve">je u biti postignuto do 8. dana. Povećanje serumske izloženosti nilotinibu između prve doze i stanja </w:t>
      </w:r>
      <w:r w:rsidRPr="001B149C">
        <w:rPr>
          <w:rFonts w:eastAsia="Batang"/>
          <w:color w:val="000000"/>
          <w:szCs w:val="22"/>
        </w:rPr>
        <w:t xml:space="preserve">dinamičke ravnoteže </w:t>
      </w:r>
      <w:r w:rsidRPr="001B149C">
        <w:rPr>
          <w:color w:val="000000"/>
          <w:szCs w:val="22"/>
        </w:rPr>
        <w:t>bilo je otprilike 2 puta za doziranje jedanput na dan i 3,8 puta za doziranje dva puta na dan.</w:t>
      </w:r>
    </w:p>
    <w:p w14:paraId="1090F58C" w14:textId="77777777" w:rsidR="001C30F7" w:rsidRDefault="001C30F7" w:rsidP="00F34C29">
      <w:pPr>
        <w:widowControl w:val="0"/>
        <w:spacing w:line="240" w:lineRule="auto"/>
        <w:rPr>
          <w:color w:val="000000"/>
          <w:szCs w:val="22"/>
        </w:rPr>
      </w:pPr>
    </w:p>
    <w:p w14:paraId="0F2CEA7A" w14:textId="097283A1" w:rsidR="001C30F7" w:rsidRPr="00BE0BFF" w:rsidRDefault="001C30F7" w:rsidP="00F34C29">
      <w:pPr>
        <w:widowControl w:val="0"/>
        <w:spacing w:line="240" w:lineRule="auto"/>
        <w:rPr>
          <w:szCs w:val="22"/>
        </w:rPr>
      </w:pPr>
      <w:r w:rsidRPr="00BE0BFF">
        <w:rPr>
          <w:szCs w:val="22"/>
          <w:u w:val="single"/>
        </w:rPr>
        <w:t>Ispitivanja bioraspoloživosti/bioekvivalencije</w:t>
      </w:r>
    </w:p>
    <w:p w14:paraId="52DB75C8" w14:textId="77777777" w:rsidR="001C30F7" w:rsidRPr="00BE0BFF" w:rsidRDefault="001C30F7" w:rsidP="00F34C29">
      <w:pPr>
        <w:widowControl w:val="0"/>
        <w:spacing w:line="240" w:lineRule="auto"/>
        <w:rPr>
          <w:szCs w:val="22"/>
        </w:rPr>
      </w:pPr>
    </w:p>
    <w:p w14:paraId="1B7C37FB" w14:textId="4665B71B" w:rsidR="007E6C19" w:rsidRPr="001B149C" w:rsidRDefault="00683472" w:rsidP="00F34C29">
      <w:pPr>
        <w:widowControl w:val="0"/>
        <w:spacing w:line="240" w:lineRule="auto"/>
        <w:rPr>
          <w:color w:val="000000"/>
          <w:szCs w:val="22"/>
        </w:rPr>
      </w:pPr>
      <w:r w:rsidRPr="00BE0BFF">
        <w:rPr>
          <w:szCs w:val="22"/>
        </w:rPr>
        <w:t>Pokazalo se da je primjena jednokratne doze od 400 mg nilotiniba koristeći 2 tvrde kapsule od 200 mg kod kojih je sadržaj svake tvrde kapsule pomiješan u jednoj čajnoj žličici kaše od jabuke</w:t>
      </w:r>
      <w:r w:rsidR="003565E3">
        <w:rPr>
          <w:szCs w:val="22"/>
        </w:rPr>
        <w:t xml:space="preserve"> </w:t>
      </w:r>
      <w:r w:rsidRPr="00BE0BFF">
        <w:rPr>
          <w:szCs w:val="22"/>
        </w:rPr>
        <w:t xml:space="preserve">bioekvivalentna primjeni jednokratne doze od 2 neotvorene tvrde kapsule od 200 mg. </w:t>
      </w:r>
    </w:p>
    <w:p w14:paraId="109DEF1A" w14:textId="77777777" w:rsidR="007A5E65" w:rsidRDefault="007A5E65" w:rsidP="00F34C29">
      <w:pPr>
        <w:keepNext/>
        <w:widowControl w:val="0"/>
        <w:spacing w:line="240" w:lineRule="auto"/>
        <w:rPr>
          <w:color w:val="000000"/>
          <w:szCs w:val="22"/>
          <w:u w:val="single"/>
        </w:rPr>
      </w:pPr>
    </w:p>
    <w:p w14:paraId="18669D17" w14:textId="0254F73F" w:rsidR="00281C66" w:rsidRPr="001B149C" w:rsidRDefault="00281C66" w:rsidP="00F34C29">
      <w:pPr>
        <w:keepNext/>
        <w:widowControl w:val="0"/>
        <w:spacing w:line="240" w:lineRule="auto"/>
        <w:rPr>
          <w:color w:val="000000"/>
          <w:szCs w:val="22"/>
          <w:u w:val="single"/>
        </w:rPr>
      </w:pPr>
      <w:r w:rsidRPr="001B149C">
        <w:rPr>
          <w:color w:val="000000"/>
          <w:szCs w:val="22"/>
          <w:u w:val="single"/>
        </w:rPr>
        <w:t>Pedijatrijska populacija</w:t>
      </w:r>
    </w:p>
    <w:p w14:paraId="33A54503" w14:textId="77777777" w:rsidR="00B36C2E" w:rsidRPr="001B149C" w:rsidRDefault="00B36C2E" w:rsidP="00F34C29">
      <w:pPr>
        <w:keepNext/>
        <w:widowControl w:val="0"/>
        <w:spacing w:line="240" w:lineRule="auto"/>
        <w:rPr>
          <w:color w:val="000000"/>
          <w:szCs w:val="22"/>
        </w:rPr>
      </w:pPr>
    </w:p>
    <w:p w14:paraId="66554CC5" w14:textId="5B6CA170" w:rsidR="00281C66" w:rsidRPr="001B149C" w:rsidRDefault="00BE4D5F" w:rsidP="00F34C29">
      <w:pPr>
        <w:widowControl w:val="0"/>
        <w:tabs>
          <w:tab w:val="clear" w:pos="567"/>
        </w:tabs>
        <w:autoSpaceDE w:val="0"/>
        <w:autoSpaceDN w:val="0"/>
        <w:adjustRightInd w:val="0"/>
        <w:spacing w:line="240" w:lineRule="auto"/>
        <w:rPr>
          <w:szCs w:val="22"/>
        </w:rPr>
      </w:pPr>
      <w:r w:rsidRPr="001B149C">
        <w:rPr>
          <w:szCs w:val="22"/>
        </w:rPr>
        <w:t xml:space="preserve">Nakon primjene nilotiniba u pedijatrijskih bolesnika u dozi od </w:t>
      </w:r>
      <w:r w:rsidR="00281C66" w:rsidRPr="001B149C">
        <w:rPr>
          <w:szCs w:val="22"/>
        </w:rPr>
        <w:t>230 mg/m</w:t>
      </w:r>
      <w:r w:rsidR="00281C66" w:rsidRPr="001B149C">
        <w:rPr>
          <w:szCs w:val="22"/>
          <w:vertAlign w:val="superscript"/>
        </w:rPr>
        <w:t>2</w:t>
      </w:r>
      <w:r w:rsidR="00281C66" w:rsidRPr="001B149C">
        <w:rPr>
          <w:szCs w:val="22"/>
        </w:rPr>
        <w:t xml:space="preserve"> </w:t>
      </w:r>
      <w:r w:rsidRPr="001B149C">
        <w:rPr>
          <w:szCs w:val="22"/>
        </w:rPr>
        <w:t>dva</w:t>
      </w:r>
      <w:r w:rsidR="009803D9" w:rsidRPr="001B149C">
        <w:rPr>
          <w:szCs w:val="22"/>
        </w:rPr>
        <w:t xml:space="preserve"> </w:t>
      </w:r>
      <w:r w:rsidRPr="001B149C">
        <w:rPr>
          <w:szCs w:val="22"/>
        </w:rPr>
        <w:t>put</w:t>
      </w:r>
      <w:r w:rsidR="009803D9" w:rsidRPr="001B149C">
        <w:rPr>
          <w:szCs w:val="22"/>
        </w:rPr>
        <w:t>a</w:t>
      </w:r>
      <w:r w:rsidRPr="001B149C">
        <w:rPr>
          <w:szCs w:val="22"/>
        </w:rPr>
        <w:t xml:space="preserve"> na dan</w:t>
      </w:r>
      <w:r w:rsidR="00281C66" w:rsidRPr="001B149C">
        <w:rPr>
          <w:szCs w:val="22"/>
        </w:rPr>
        <w:t xml:space="preserve">, </w:t>
      </w:r>
      <w:r w:rsidRPr="001B149C">
        <w:rPr>
          <w:szCs w:val="22"/>
        </w:rPr>
        <w:t>zaokruženo na najbliž</w:t>
      </w:r>
      <w:r w:rsidR="00056372" w:rsidRPr="001B149C">
        <w:rPr>
          <w:szCs w:val="22"/>
        </w:rPr>
        <w:t>i višekratnik</w:t>
      </w:r>
      <w:r w:rsidRPr="001B149C">
        <w:rPr>
          <w:szCs w:val="22"/>
        </w:rPr>
        <w:t xml:space="preserve"> doz</w:t>
      </w:r>
      <w:r w:rsidR="00056372" w:rsidRPr="001B149C">
        <w:rPr>
          <w:szCs w:val="22"/>
        </w:rPr>
        <w:t>e</w:t>
      </w:r>
      <w:r w:rsidRPr="001B149C">
        <w:rPr>
          <w:szCs w:val="22"/>
        </w:rPr>
        <w:t xml:space="preserve"> od </w:t>
      </w:r>
      <w:r w:rsidR="00281C66" w:rsidRPr="001B149C">
        <w:t>50 mg (</w:t>
      </w:r>
      <w:r w:rsidRPr="001B149C">
        <w:t xml:space="preserve">do najveće pojedinačne doze od </w:t>
      </w:r>
      <w:r w:rsidR="00281C66" w:rsidRPr="001B149C">
        <w:t>400 mg)</w:t>
      </w:r>
      <w:r w:rsidR="00281C66" w:rsidRPr="001B149C">
        <w:rPr>
          <w:szCs w:val="22"/>
        </w:rPr>
        <w:t xml:space="preserve">, </w:t>
      </w:r>
      <w:r w:rsidRPr="001B149C">
        <w:rPr>
          <w:szCs w:val="22"/>
        </w:rPr>
        <w:t xml:space="preserve">otkriveno je da su izloženost u stanju dinamičke ravnoteže i klirens </w:t>
      </w:r>
      <w:r w:rsidR="00281C66" w:rsidRPr="001B149C">
        <w:rPr>
          <w:szCs w:val="22"/>
        </w:rPr>
        <w:t>nilotinib</w:t>
      </w:r>
      <w:r w:rsidRPr="001B149C">
        <w:rPr>
          <w:szCs w:val="22"/>
        </w:rPr>
        <w:t xml:space="preserve">a slični </w:t>
      </w:r>
      <w:r w:rsidR="00281C66" w:rsidRPr="001B149C">
        <w:rPr>
          <w:rFonts w:eastAsia="TimesNewRoman"/>
          <w:szCs w:val="22"/>
        </w:rPr>
        <w:t>(</w:t>
      </w:r>
      <w:r w:rsidRPr="001B149C">
        <w:rPr>
          <w:rFonts w:eastAsia="TimesNewRoman"/>
          <w:szCs w:val="22"/>
        </w:rPr>
        <w:t>unutar dvostruke vrijednosti</w:t>
      </w:r>
      <w:r w:rsidR="00281C66" w:rsidRPr="001B149C">
        <w:rPr>
          <w:rFonts w:eastAsia="TimesNewRoman"/>
          <w:szCs w:val="22"/>
        </w:rPr>
        <w:t xml:space="preserve">) </w:t>
      </w:r>
      <w:r w:rsidRPr="001B149C">
        <w:rPr>
          <w:rFonts w:eastAsia="TimesNewRoman"/>
          <w:szCs w:val="22"/>
        </w:rPr>
        <w:t xml:space="preserve">onima u odraslih bolesnika liječenih s </w:t>
      </w:r>
      <w:r w:rsidR="00281C66" w:rsidRPr="001B149C">
        <w:rPr>
          <w:szCs w:val="22"/>
        </w:rPr>
        <w:t xml:space="preserve">400 mg </w:t>
      </w:r>
      <w:r w:rsidRPr="001B149C">
        <w:rPr>
          <w:szCs w:val="22"/>
        </w:rPr>
        <w:t>dva</w:t>
      </w:r>
      <w:r w:rsidR="009803D9" w:rsidRPr="001B149C">
        <w:rPr>
          <w:szCs w:val="22"/>
        </w:rPr>
        <w:t xml:space="preserve"> </w:t>
      </w:r>
      <w:r w:rsidRPr="001B149C">
        <w:rPr>
          <w:szCs w:val="22"/>
        </w:rPr>
        <w:t>put</w:t>
      </w:r>
      <w:r w:rsidR="009803D9" w:rsidRPr="001B149C">
        <w:rPr>
          <w:szCs w:val="22"/>
        </w:rPr>
        <w:t>a</w:t>
      </w:r>
      <w:r w:rsidRPr="001B149C">
        <w:rPr>
          <w:szCs w:val="22"/>
        </w:rPr>
        <w:t xml:space="preserve"> na dan</w:t>
      </w:r>
      <w:r w:rsidR="00281C66" w:rsidRPr="001B149C">
        <w:rPr>
          <w:szCs w:val="22"/>
        </w:rPr>
        <w:t xml:space="preserve">. </w:t>
      </w:r>
      <w:r w:rsidRPr="001B149C">
        <w:rPr>
          <w:szCs w:val="22"/>
        </w:rPr>
        <w:t xml:space="preserve">Farmakokinetička izloženost </w:t>
      </w:r>
      <w:r w:rsidR="00281C66" w:rsidRPr="001B149C">
        <w:rPr>
          <w:rFonts w:eastAsia="TimesNewRoman"/>
          <w:szCs w:val="22"/>
        </w:rPr>
        <w:t>nilotinib</w:t>
      </w:r>
      <w:r w:rsidR="00C055FA" w:rsidRPr="001B149C">
        <w:rPr>
          <w:rFonts w:eastAsia="TimesNewRoman"/>
          <w:szCs w:val="22"/>
        </w:rPr>
        <w:t>u</w:t>
      </w:r>
      <w:r w:rsidRPr="001B149C">
        <w:rPr>
          <w:rFonts w:eastAsia="TimesNewRoman"/>
          <w:szCs w:val="22"/>
        </w:rPr>
        <w:t xml:space="preserve"> nakon jednokratne ili višestrukih doza činila se usporedivom između pedijatrijskih bolesnika u dobi od </w:t>
      </w:r>
      <w:r w:rsidR="00281C66" w:rsidRPr="001B149C">
        <w:rPr>
          <w:rFonts w:eastAsia="TimesNewRoman"/>
          <w:szCs w:val="22"/>
        </w:rPr>
        <w:t>2 </w:t>
      </w:r>
      <w:r w:rsidRPr="001B149C">
        <w:rPr>
          <w:rFonts w:eastAsia="TimesNewRoman"/>
          <w:szCs w:val="22"/>
        </w:rPr>
        <w:t>godine do</w:t>
      </w:r>
      <w:r w:rsidR="00281C66" w:rsidRPr="001B149C">
        <w:rPr>
          <w:rFonts w:eastAsia="TimesNewRoman"/>
          <w:szCs w:val="22"/>
        </w:rPr>
        <w:t xml:space="preserve"> &lt;10 </w:t>
      </w:r>
      <w:r w:rsidRPr="001B149C">
        <w:rPr>
          <w:rFonts w:eastAsia="TimesNewRoman"/>
          <w:szCs w:val="22"/>
        </w:rPr>
        <w:t xml:space="preserve">godina i od </w:t>
      </w:r>
      <w:r w:rsidR="004427AF" w:rsidRPr="001B149C">
        <w:rPr>
          <w:rFonts w:eastAsia="TimesNewRoman"/>
          <w:szCs w:val="22"/>
        </w:rPr>
        <w:t>≥ </w:t>
      </w:r>
      <w:r w:rsidR="00281C66" w:rsidRPr="001B149C">
        <w:rPr>
          <w:rFonts w:eastAsia="TimesNewRoman"/>
          <w:szCs w:val="22"/>
        </w:rPr>
        <w:t>10 </w:t>
      </w:r>
      <w:r w:rsidRPr="001B149C">
        <w:rPr>
          <w:rFonts w:eastAsia="TimesNewRoman"/>
          <w:szCs w:val="22"/>
        </w:rPr>
        <w:t xml:space="preserve">godina do </w:t>
      </w:r>
      <w:r w:rsidR="00281C66" w:rsidRPr="001B149C">
        <w:rPr>
          <w:rFonts w:eastAsia="TimesNewRoman"/>
          <w:szCs w:val="22"/>
        </w:rPr>
        <w:t>&lt;18 </w:t>
      </w:r>
      <w:r w:rsidRPr="001B149C">
        <w:rPr>
          <w:rFonts w:eastAsia="TimesNewRoman"/>
          <w:szCs w:val="22"/>
        </w:rPr>
        <w:t>godina</w:t>
      </w:r>
      <w:r w:rsidR="00281C66" w:rsidRPr="001B149C">
        <w:rPr>
          <w:rFonts w:eastAsia="TimesNewRoman"/>
          <w:szCs w:val="22"/>
        </w:rPr>
        <w:t>.</w:t>
      </w:r>
    </w:p>
    <w:p w14:paraId="716F02BF" w14:textId="77777777" w:rsidR="007E6C19" w:rsidRPr="001B149C" w:rsidRDefault="007E6C19" w:rsidP="00F34C29">
      <w:pPr>
        <w:numPr>
          <w:ilvl w:val="12"/>
          <w:numId w:val="0"/>
        </w:numPr>
        <w:spacing w:line="240" w:lineRule="auto"/>
        <w:ind w:right="-2"/>
        <w:rPr>
          <w:iCs/>
          <w:color w:val="000000"/>
          <w:szCs w:val="22"/>
        </w:rPr>
      </w:pPr>
    </w:p>
    <w:p w14:paraId="4AC949C7"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5.3</w:t>
      </w:r>
      <w:r w:rsidRPr="001B149C">
        <w:rPr>
          <w:b/>
          <w:color w:val="000000"/>
          <w:szCs w:val="22"/>
        </w:rPr>
        <w:tab/>
      </w:r>
      <w:r w:rsidRPr="001B149C">
        <w:rPr>
          <w:b/>
          <w:szCs w:val="22"/>
        </w:rPr>
        <w:t>Neklinički podaci o sigurnosti primjene</w:t>
      </w:r>
    </w:p>
    <w:p w14:paraId="272042D1" w14:textId="77777777" w:rsidR="007E6C19" w:rsidRPr="001B149C" w:rsidRDefault="007E6C19" w:rsidP="00F34C29">
      <w:pPr>
        <w:keepNext/>
        <w:tabs>
          <w:tab w:val="clear" w:pos="567"/>
        </w:tabs>
        <w:spacing w:line="240" w:lineRule="auto"/>
        <w:rPr>
          <w:color w:val="000000"/>
          <w:szCs w:val="22"/>
        </w:rPr>
      </w:pPr>
    </w:p>
    <w:p w14:paraId="1BB01881" w14:textId="77777777" w:rsidR="007E6C19" w:rsidRPr="001B149C" w:rsidRDefault="007E6C19" w:rsidP="00F34C29">
      <w:pPr>
        <w:widowControl w:val="0"/>
        <w:spacing w:line="240" w:lineRule="auto"/>
        <w:rPr>
          <w:color w:val="000000"/>
          <w:szCs w:val="22"/>
        </w:rPr>
      </w:pPr>
      <w:r w:rsidRPr="001B149C">
        <w:rPr>
          <w:color w:val="000000"/>
          <w:szCs w:val="22"/>
        </w:rPr>
        <w:t xml:space="preserve">Kod nilotiniba su provedena ispitivanja farmakološke sigurnosti primjene, toksičnosti ponovljenih doza, genotoksičnosti, reproduktivne toksičnosti, fototoksičnosti i </w:t>
      </w:r>
      <w:r w:rsidRPr="001B149C">
        <w:rPr>
          <w:szCs w:val="22"/>
        </w:rPr>
        <w:t>karcinogenosti (na štakorima i miševima)</w:t>
      </w:r>
      <w:r w:rsidRPr="001B149C">
        <w:rPr>
          <w:color w:val="000000"/>
          <w:szCs w:val="22"/>
        </w:rPr>
        <w:t>.</w:t>
      </w:r>
    </w:p>
    <w:p w14:paraId="4DA8D8C4" w14:textId="77777777" w:rsidR="007E6C19" w:rsidRPr="001B149C" w:rsidRDefault="007E6C19" w:rsidP="00F34C29">
      <w:pPr>
        <w:widowControl w:val="0"/>
        <w:spacing w:line="240" w:lineRule="auto"/>
        <w:rPr>
          <w:color w:val="000000"/>
          <w:szCs w:val="22"/>
        </w:rPr>
      </w:pPr>
    </w:p>
    <w:p w14:paraId="6190B11E" w14:textId="77777777" w:rsidR="006C6438" w:rsidRPr="001B149C" w:rsidRDefault="006C6438" w:rsidP="00F34C29">
      <w:pPr>
        <w:keepNext/>
        <w:widowControl w:val="0"/>
        <w:spacing w:line="240" w:lineRule="auto"/>
        <w:rPr>
          <w:color w:val="000000"/>
          <w:szCs w:val="22"/>
          <w:u w:val="single"/>
        </w:rPr>
      </w:pPr>
      <w:r w:rsidRPr="001B149C">
        <w:rPr>
          <w:color w:val="000000"/>
          <w:szCs w:val="22"/>
          <w:u w:val="single"/>
        </w:rPr>
        <w:t>Ispitivanja farmakološke sigurnosti primjene</w:t>
      </w:r>
    </w:p>
    <w:p w14:paraId="06E7A48B" w14:textId="77777777" w:rsidR="006C6438" w:rsidRPr="001B149C" w:rsidRDefault="006C6438" w:rsidP="00F34C29">
      <w:pPr>
        <w:keepNext/>
        <w:widowControl w:val="0"/>
        <w:spacing w:line="240" w:lineRule="auto"/>
        <w:rPr>
          <w:color w:val="000000"/>
          <w:szCs w:val="22"/>
        </w:rPr>
      </w:pPr>
    </w:p>
    <w:p w14:paraId="7FA01766" w14:textId="77777777" w:rsidR="007E6C19" w:rsidRPr="001B149C" w:rsidRDefault="007E6C19" w:rsidP="00F34C29">
      <w:pPr>
        <w:widowControl w:val="0"/>
        <w:spacing w:line="240" w:lineRule="auto"/>
        <w:rPr>
          <w:color w:val="000000"/>
          <w:szCs w:val="22"/>
        </w:rPr>
      </w:pPr>
      <w:r w:rsidRPr="001B149C">
        <w:rPr>
          <w:color w:val="000000"/>
          <w:szCs w:val="22"/>
        </w:rPr>
        <w:t xml:space="preserve">Nilotinib nema učinaka na CNS ni na respiratorne funkcije. </w:t>
      </w:r>
      <w:r w:rsidRPr="001B149C">
        <w:rPr>
          <w:i/>
          <w:color w:val="000000"/>
          <w:szCs w:val="22"/>
        </w:rPr>
        <w:t>In vitro</w:t>
      </w:r>
      <w:r w:rsidRPr="001B149C">
        <w:rPr>
          <w:color w:val="000000"/>
          <w:szCs w:val="22"/>
        </w:rPr>
        <w:t xml:space="preserve"> ispitivanja sigurnosti srčanih parametara pokazala su pretklinički signal za produženje QT intervala, temeljeno na blokiranju hERG protoka i produženju trajanja akcijskog potencijala u izoliranim zečjim srcima pod djelovanjem nilotiniba. Nisu zabilježeni učinci na mjerenja EKG</w:t>
      </w:r>
      <w:r w:rsidRPr="001B149C">
        <w:rPr>
          <w:color w:val="000000"/>
          <w:szCs w:val="22"/>
        </w:rPr>
        <w:noBreakHyphen/>
        <w:t>a u pasa ili majmuna liječenih do 39 tjedana ili u posebnom telemetrijskom ispitivanju u pasa.</w:t>
      </w:r>
    </w:p>
    <w:p w14:paraId="3BAE9905" w14:textId="77777777" w:rsidR="006C6438" w:rsidRPr="001B149C" w:rsidRDefault="006C6438" w:rsidP="00F34C29">
      <w:pPr>
        <w:widowControl w:val="0"/>
        <w:spacing w:line="240" w:lineRule="auto"/>
        <w:rPr>
          <w:color w:val="000000"/>
          <w:szCs w:val="22"/>
        </w:rPr>
      </w:pPr>
    </w:p>
    <w:p w14:paraId="34311D20" w14:textId="77777777" w:rsidR="006C6438" w:rsidRPr="001B149C" w:rsidRDefault="006C6438" w:rsidP="00F34C29">
      <w:pPr>
        <w:keepNext/>
        <w:widowControl w:val="0"/>
        <w:spacing w:line="240" w:lineRule="auto"/>
        <w:rPr>
          <w:color w:val="000000"/>
          <w:szCs w:val="22"/>
          <w:u w:val="single"/>
        </w:rPr>
      </w:pPr>
      <w:r w:rsidRPr="001B149C">
        <w:rPr>
          <w:color w:val="000000"/>
          <w:szCs w:val="22"/>
          <w:u w:val="single"/>
        </w:rPr>
        <w:t>Ispitivanja toksičnosti ponovljenih doza</w:t>
      </w:r>
    </w:p>
    <w:p w14:paraId="5B3712F7" w14:textId="77777777" w:rsidR="007E6C19" w:rsidRPr="001B149C" w:rsidRDefault="007E6C19" w:rsidP="00F34C29">
      <w:pPr>
        <w:keepNext/>
        <w:widowControl w:val="0"/>
        <w:spacing w:line="240" w:lineRule="auto"/>
        <w:rPr>
          <w:color w:val="000000"/>
          <w:szCs w:val="22"/>
        </w:rPr>
      </w:pPr>
    </w:p>
    <w:p w14:paraId="6ADF6C5D" w14:textId="77777777" w:rsidR="007E6C19" w:rsidRPr="001B149C" w:rsidRDefault="007E6C19" w:rsidP="00F34C29">
      <w:pPr>
        <w:widowControl w:val="0"/>
        <w:spacing w:line="240" w:lineRule="auto"/>
        <w:rPr>
          <w:color w:val="000000"/>
          <w:szCs w:val="22"/>
        </w:rPr>
      </w:pPr>
      <w:r w:rsidRPr="001B149C">
        <w:rPr>
          <w:color w:val="000000"/>
          <w:szCs w:val="22"/>
        </w:rPr>
        <w:t>Ispitivanja toksičnosti ponovljenih doza u pasa u trajanju do 4 tjedna i u cinomolgus majmuna do 9 mjeseci pokazala su da je jetra primarni ciljni organ toksičnosti nilotiniba. Promjene su uključivale povećanje aktivnosti alanin aminotransferaze i alkalne fosfataze i patohistološke nalaze (uglavnom hiperplazija/hipertrofija sinusoidalnih stanica ili Kupfferovih stanica, hiperplazija žučnog voda i periportalna fibroza). Općenito su promjene biokemijskih parametara bile potpuno reverzibilne nakon razdoblja oporavka od 4 tjedna, dok su histološke promjene bile djelomično reverzibilne. Izloženosti uz najniže razine doza pri kojima su zamijećeni učinci na jetru bile su niže nego izloženost u ljudi u dozi od 800 mg/dan. Zapažene su samo manje jetrene promjene u miševa i štakora liječenih do 26 tjedana. Uglavnom reverzibilno povećanje razine kolesterola zapaženo je u štakora, pasa i majmuna.</w:t>
      </w:r>
    </w:p>
    <w:p w14:paraId="184D1570" w14:textId="77777777" w:rsidR="007E6C19" w:rsidRPr="001B149C" w:rsidRDefault="007E6C19" w:rsidP="00F34C29">
      <w:pPr>
        <w:widowControl w:val="0"/>
        <w:spacing w:line="240" w:lineRule="auto"/>
        <w:rPr>
          <w:color w:val="000000"/>
          <w:szCs w:val="22"/>
        </w:rPr>
      </w:pPr>
    </w:p>
    <w:p w14:paraId="603C21A8" w14:textId="77777777" w:rsidR="006C6438" w:rsidRPr="001B149C" w:rsidRDefault="006C6438" w:rsidP="00F34C29">
      <w:pPr>
        <w:keepNext/>
        <w:widowControl w:val="0"/>
        <w:spacing w:line="240" w:lineRule="auto"/>
        <w:rPr>
          <w:color w:val="000000"/>
          <w:szCs w:val="22"/>
          <w:u w:val="single"/>
        </w:rPr>
      </w:pPr>
      <w:r w:rsidRPr="001B149C">
        <w:rPr>
          <w:color w:val="000000"/>
          <w:szCs w:val="22"/>
          <w:u w:val="single"/>
        </w:rPr>
        <w:t>Ispitivanja genotoksičnosti</w:t>
      </w:r>
    </w:p>
    <w:p w14:paraId="7DE41E2B" w14:textId="77777777" w:rsidR="006C6438" w:rsidRPr="001B149C" w:rsidRDefault="006C6438" w:rsidP="00F34C29">
      <w:pPr>
        <w:keepNext/>
        <w:widowControl w:val="0"/>
        <w:spacing w:line="240" w:lineRule="auto"/>
        <w:rPr>
          <w:color w:val="000000"/>
          <w:szCs w:val="22"/>
        </w:rPr>
      </w:pPr>
    </w:p>
    <w:p w14:paraId="3366464B" w14:textId="77777777" w:rsidR="007E6C19" w:rsidRPr="001B149C" w:rsidRDefault="007E6C19" w:rsidP="00F34C29">
      <w:pPr>
        <w:widowControl w:val="0"/>
        <w:spacing w:line="240" w:lineRule="auto"/>
        <w:rPr>
          <w:color w:val="000000"/>
          <w:szCs w:val="22"/>
        </w:rPr>
      </w:pPr>
      <w:r w:rsidRPr="001B149C">
        <w:rPr>
          <w:color w:val="000000"/>
          <w:szCs w:val="22"/>
        </w:rPr>
        <w:t xml:space="preserve">Ispitivanja genotoksičnosti u bakterijskim </w:t>
      </w:r>
      <w:r w:rsidRPr="001B149C">
        <w:rPr>
          <w:i/>
          <w:color w:val="000000"/>
          <w:szCs w:val="22"/>
        </w:rPr>
        <w:t>in vitro</w:t>
      </w:r>
      <w:r w:rsidRPr="001B149C">
        <w:rPr>
          <w:color w:val="000000"/>
          <w:szCs w:val="22"/>
        </w:rPr>
        <w:t xml:space="preserve"> sistemima te u sisavaca u </w:t>
      </w:r>
      <w:r w:rsidRPr="001B149C">
        <w:rPr>
          <w:i/>
          <w:color w:val="000000"/>
          <w:szCs w:val="22"/>
        </w:rPr>
        <w:t>in vitro</w:t>
      </w:r>
      <w:r w:rsidRPr="001B149C">
        <w:rPr>
          <w:color w:val="000000"/>
          <w:szCs w:val="22"/>
        </w:rPr>
        <w:t xml:space="preserve"> i </w:t>
      </w:r>
      <w:r w:rsidRPr="001B149C">
        <w:rPr>
          <w:i/>
          <w:color w:val="000000"/>
          <w:szCs w:val="22"/>
        </w:rPr>
        <w:t>in vivo</w:t>
      </w:r>
      <w:r w:rsidRPr="001B149C">
        <w:rPr>
          <w:color w:val="000000"/>
          <w:szCs w:val="22"/>
        </w:rPr>
        <w:t xml:space="preserve"> sistemima sa ili bez metaboličke aktivacije nisu pokazala mutageni potencijal nilotiniba.</w:t>
      </w:r>
    </w:p>
    <w:p w14:paraId="75A369A9" w14:textId="77777777" w:rsidR="007E6C19" w:rsidRPr="001B149C" w:rsidRDefault="007E6C19" w:rsidP="00F34C29">
      <w:pPr>
        <w:widowControl w:val="0"/>
        <w:spacing w:line="240" w:lineRule="auto"/>
        <w:rPr>
          <w:color w:val="000000"/>
          <w:szCs w:val="22"/>
        </w:rPr>
      </w:pPr>
    </w:p>
    <w:p w14:paraId="19195E00" w14:textId="77777777" w:rsidR="006C6438" w:rsidRPr="001B149C" w:rsidRDefault="006C6438" w:rsidP="00F34C29">
      <w:pPr>
        <w:keepNext/>
        <w:widowControl w:val="0"/>
        <w:spacing w:line="240" w:lineRule="auto"/>
        <w:rPr>
          <w:color w:val="000000"/>
          <w:szCs w:val="22"/>
          <w:u w:val="single"/>
        </w:rPr>
      </w:pPr>
      <w:r w:rsidRPr="001B149C">
        <w:rPr>
          <w:color w:val="000000"/>
          <w:szCs w:val="22"/>
          <w:u w:val="single"/>
        </w:rPr>
        <w:t>Ispitivanja ka</w:t>
      </w:r>
      <w:r w:rsidR="0051439C" w:rsidRPr="001B149C">
        <w:rPr>
          <w:color w:val="000000"/>
          <w:szCs w:val="22"/>
          <w:u w:val="single"/>
        </w:rPr>
        <w:t>n</w:t>
      </w:r>
      <w:r w:rsidRPr="001B149C">
        <w:rPr>
          <w:color w:val="000000"/>
          <w:szCs w:val="22"/>
          <w:u w:val="single"/>
        </w:rPr>
        <w:t>c</w:t>
      </w:r>
      <w:r w:rsidR="0051439C" w:rsidRPr="001B149C">
        <w:rPr>
          <w:color w:val="000000"/>
          <w:szCs w:val="22"/>
          <w:u w:val="single"/>
        </w:rPr>
        <w:t>er</w:t>
      </w:r>
      <w:r w:rsidRPr="001B149C">
        <w:rPr>
          <w:color w:val="000000"/>
          <w:szCs w:val="22"/>
          <w:u w:val="single"/>
        </w:rPr>
        <w:t>ogenosti</w:t>
      </w:r>
    </w:p>
    <w:p w14:paraId="7D37E529" w14:textId="77777777" w:rsidR="006C6438" w:rsidRPr="001B149C" w:rsidRDefault="006C6438" w:rsidP="00F34C29">
      <w:pPr>
        <w:keepNext/>
        <w:widowControl w:val="0"/>
        <w:spacing w:line="240" w:lineRule="auto"/>
        <w:rPr>
          <w:color w:val="000000"/>
          <w:szCs w:val="22"/>
        </w:rPr>
      </w:pPr>
    </w:p>
    <w:p w14:paraId="645F5AD1" w14:textId="77B331B5" w:rsidR="007E6C19" w:rsidRPr="001B149C" w:rsidRDefault="007E6C19" w:rsidP="00F34C29">
      <w:pPr>
        <w:widowControl w:val="0"/>
        <w:spacing w:line="240" w:lineRule="auto"/>
        <w:rPr>
          <w:color w:val="000000"/>
          <w:szCs w:val="22"/>
        </w:rPr>
      </w:pPr>
      <w:r w:rsidRPr="001B149C">
        <w:rPr>
          <w:szCs w:val="22"/>
        </w:rPr>
        <w:t>U dvogodišnjem ispitivanju karcinogenosti kod štakora glavni ciljni organ za ne</w:t>
      </w:r>
      <w:r w:rsidRPr="001B149C">
        <w:rPr>
          <w:szCs w:val="22"/>
        </w:rPr>
        <w:noBreakHyphen/>
        <w:t>neoplasične lezije bila je maternica (dilatacija, vaskularna ektazija, hiperplazija endotelnih stanica, upala i/ili epitelna hiperplazija). Nije bilo dokaza karcinogenosti uslijed primjene nilotiniba u dozi od 5, 15 i 40 mg/kg/dan. Izloženost (u smislu AUC</w:t>
      </w:r>
      <w:r w:rsidRPr="001B149C">
        <w:rPr>
          <w:szCs w:val="22"/>
        </w:rPr>
        <w:noBreakHyphen/>
        <w:t>a) pri najvišoj dozi predstavljala je otprilike 2</w:t>
      </w:r>
      <w:r w:rsidR="004427AF" w:rsidRPr="001B149C">
        <w:rPr>
          <w:szCs w:val="22"/>
        </w:rPr>
        <w:t>× </w:t>
      </w:r>
      <w:r w:rsidRPr="001B149C">
        <w:rPr>
          <w:szCs w:val="22"/>
        </w:rPr>
        <w:t>do 3</w:t>
      </w:r>
      <w:r w:rsidR="004427AF" w:rsidRPr="001B149C">
        <w:rPr>
          <w:szCs w:val="22"/>
        </w:rPr>
        <w:t>× </w:t>
      </w:r>
      <w:r w:rsidRPr="001B149C">
        <w:rPr>
          <w:szCs w:val="22"/>
        </w:rPr>
        <w:t>dnevnu izloženost kod ljudi u stanju dinamičke ravnoteže (na temelju AUC</w:t>
      </w:r>
      <w:r w:rsidRPr="001B149C">
        <w:rPr>
          <w:szCs w:val="22"/>
        </w:rPr>
        <w:noBreakHyphen/>
        <w:t>a) nilotinibu pri dozi od 800 mg/dan</w:t>
      </w:r>
      <w:r w:rsidRPr="001B149C">
        <w:rPr>
          <w:color w:val="000000"/>
          <w:szCs w:val="22"/>
        </w:rPr>
        <w:t>.</w:t>
      </w:r>
    </w:p>
    <w:p w14:paraId="392BE6C2" w14:textId="77777777" w:rsidR="007E6C19" w:rsidRPr="001B149C" w:rsidRDefault="007E6C19" w:rsidP="00F34C29">
      <w:pPr>
        <w:widowControl w:val="0"/>
        <w:spacing w:line="240" w:lineRule="auto"/>
        <w:rPr>
          <w:color w:val="000000"/>
          <w:szCs w:val="22"/>
        </w:rPr>
      </w:pPr>
    </w:p>
    <w:p w14:paraId="64406A5B" w14:textId="77777777" w:rsidR="007E6C19" w:rsidRPr="001B149C" w:rsidRDefault="007E6C19" w:rsidP="00F34C29">
      <w:pPr>
        <w:widowControl w:val="0"/>
        <w:spacing w:line="240" w:lineRule="auto"/>
        <w:rPr>
          <w:color w:val="000000"/>
          <w:szCs w:val="22"/>
        </w:rPr>
      </w:pPr>
      <w:r w:rsidRPr="001B149C">
        <w:rPr>
          <w:color w:val="000000"/>
          <w:szCs w:val="22"/>
        </w:rPr>
        <w:t>U 26</w:t>
      </w:r>
      <w:r w:rsidRPr="001B149C">
        <w:rPr>
          <w:color w:val="000000"/>
          <w:szCs w:val="22"/>
        </w:rPr>
        <w:noBreakHyphen/>
        <w:t xml:space="preserve">tjednom ispitivanju karcinogenosti na </w:t>
      </w:r>
      <w:r w:rsidRPr="001B149C">
        <w:rPr>
          <w:bCs/>
          <w:iCs/>
        </w:rPr>
        <w:t>Tg.rasH2 miševima, u kojem je nilotinib primjenjivan u dozi od 30, 100 i 300 mg/kg/dan, otkriveni su kožni papilomi/karcinomi pri 300 mg/kg, što predstavlja otprilike 30 do 40 puta (temeljeno na AUC</w:t>
      </w:r>
      <w:r w:rsidRPr="001B149C">
        <w:rPr>
          <w:bCs/>
          <w:iCs/>
        </w:rPr>
        <w:noBreakHyphen/>
        <w:t xml:space="preserve">u) veću izloženost od one u ljudi pri najvišoj odobrenoj dozi od 800 mg/dan (primijenjenoj kao 400 mg dvaput dnevno). Razina bez uočenih učinaka za neoplastične lezije na koži bila je 100 mg/kg/dan, što predstavlja otprilike 10 do 20 puta veću izloženost od one u ljudi pri najvišoj odobrenoj dozi od 800 mg/dan (primijenjenoj kao 400 mg dvaput </w:t>
      </w:r>
      <w:r w:rsidRPr="001B149C">
        <w:rPr>
          <w:bCs/>
          <w:iCs/>
        </w:rPr>
        <w:lastRenderedPageBreak/>
        <w:t>dnevno). Glavni ciljni organi za ne</w:t>
      </w:r>
      <w:r w:rsidRPr="001B149C">
        <w:rPr>
          <w:bCs/>
          <w:iCs/>
        </w:rPr>
        <w:noBreakHyphen/>
        <w:t>neoplastične lezije bili su koža (epidermalna hiperplazija), rastući zubi (degeneracija/atrofija cakline gornjih sjekutića i upala zubnog mesa/odontogenog epitela sjekutića) i timus (povećana incidencija i/ili težina smanjenja broja limfocita).</w:t>
      </w:r>
    </w:p>
    <w:p w14:paraId="163D02A6" w14:textId="77777777" w:rsidR="007E6C19" w:rsidRPr="001B149C" w:rsidRDefault="007E6C19" w:rsidP="00F34C29">
      <w:pPr>
        <w:widowControl w:val="0"/>
        <w:spacing w:line="240" w:lineRule="auto"/>
        <w:rPr>
          <w:color w:val="000000"/>
          <w:szCs w:val="22"/>
        </w:rPr>
      </w:pPr>
    </w:p>
    <w:p w14:paraId="3D9B48C3" w14:textId="77777777" w:rsidR="006C6438" w:rsidRPr="001B149C" w:rsidRDefault="006C6438" w:rsidP="00F34C29">
      <w:pPr>
        <w:keepNext/>
        <w:widowControl w:val="0"/>
        <w:spacing w:line="240" w:lineRule="auto"/>
        <w:rPr>
          <w:color w:val="000000"/>
          <w:szCs w:val="22"/>
          <w:u w:val="single"/>
        </w:rPr>
      </w:pPr>
      <w:r w:rsidRPr="001B149C">
        <w:rPr>
          <w:color w:val="000000"/>
          <w:szCs w:val="22"/>
          <w:u w:val="single"/>
        </w:rPr>
        <w:t xml:space="preserve">Ispitivanja reproduktivne </w:t>
      </w:r>
      <w:r w:rsidR="0021540F" w:rsidRPr="001B149C">
        <w:rPr>
          <w:color w:val="000000"/>
          <w:szCs w:val="22"/>
          <w:u w:val="single"/>
        </w:rPr>
        <w:t xml:space="preserve">toksičnosti </w:t>
      </w:r>
      <w:r w:rsidRPr="001B149C">
        <w:rPr>
          <w:color w:val="000000"/>
          <w:szCs w:val="22"/>
          <w:u w:val="single"/>
        </w:rPr>
        <w:t xml:space="preserve">i </w:t>
      </w:r>
      <w:r w:rsidR="0021540F" w:rsidRPr="001B149C">
        <w:rPr>
          <w:color w:val="000000"/>
          <w:szCs w:val="22"/>
          <w:u w:val="single"/>
        </w:rPr>
        <w:t>plodnosti</w:t>
      </w:r>
    </w:p>
    <w:p w14:paraId="09432BFF" w14:textId="77777777" w:rsidR="006C6438" w:rsidRPr="001B149C" w:rsidRDefault="006C6438" w:rsidP="00F34C29">
      <w:pPr>
        <w:keepNext/>
        <w:widowControl w:val="0"/>
        <w:spacing w:line="240" w:lineRule="auto"/>
        <w:rPr>
          <w:color w:val="000000"/>
          <w:szCs w:val="22"/>
        </w:rPr>
      </w:pPr>
    </w:p>
    <w:p w14:paraId="70FB903A" w14:textId="77777777" w:rsidR="007E6C19" w:rsidRPr="001B149C" w:rsidRDefault="007E6C19" w:rsidP="00F34C29">
      <w:pPr>
        <w:widowControl w:val="0"/>
        <w:spacing w:line="240" w:lineRule="auto"/>
        <w:rPr>
          <w:color w:val="000000"/>
          <w:szCs w:val="22"/>
        </w:rPr>
      </w:pPr>
      <w:r w:rsidRPr="001B149C">
        <w:rPr>
          <w:color w:val="000000"/>
          <w:szCs w:val="22"/>
        </w:rPr>
        <w:t>Nilotinib ne inducira teratogenezu, ali je embrio</w:t>
      </w:r>
      <w:r w:rsidRPr="001B149C">
        <w:rPr>
          <w:color w:val="000000"/>
          <w:szCs w:val="22"/>
        </w:rPr>
        <w:noBreakHyphen/>
        <w:t xml:space="preserve"> i fetotoksičan u dozama koje su također izazvale toksičnost u majke. Povećani postimplantacijski gubici opaženi su u ispitivanjima </w:t>
      </w:r>
      <w:r w:rsidR="003D6127" w:rsidRPr="001B149C">
        <w:rPr>
          <w:color w:val="000000"/>
          <w:szCs w:val="22"/>
        </w:rPr>
        <w:t xml:space="preserve">plodnosti </w:t>
      </w:r>
      <w:r w:rsidRPr="001B149C">
        <w:rPr>
          <w:color w:val="000000"/>
          <w:szCs w:val="22"/>
        </w:rPr>
        <w:t xml:space="preserve">u oba spola, kao i u embriotoksičnom ispitivanjima, u kojima su bile liječene ženke. Smrt embrija i učinci na fetus u štakora (uglavnom smanjenje težine fetusa, preuranjeno spajanje kostiju lica (sraštena maksila i zigomatična kost), promjene organa i kostura) te povećana resorpcija fetusa i promjene kostura u zečeva prikazane su u embriotoksičnim ispitivanjima. </w:t>
      </w:r>
      <w:r w:rsidRPr="001B149C">
        <w:rPr>
          <w:szCs w:val="22"/>
        </w:rPr>
        <w:t>U pre</w:t>
      </w:r>
      <w:r w:rsidRPr="001B149C">
        <w:rPr>
          <w:szCs w:val="22"/>
        </w:rPr>
        <w:noBreakHyphen/>
        <w:t xml:space="preserve"> i postnatalnim ispitivanjima u štakora, izloženost majke nilotinibu uzrokovala je sniženje tjelesne težine mladunčadi povezane s promjenama u parametrima fizičkog razvoja, kao i smanjeno parenje i plodnost potomaka. </w:t>
      </w:r>
      <w:r w:rsidRPr="001B149C">
        <w:rPr>
          <w:color w:val="000000"/>
          <w:szCs w:val="22"/>
        </w:rPr>
        <w:t>Izloženost nilotinibu u ženki uz doze pri kojima se ne zamjećuje štetno djelovanje (</w:t>
      </w:r>
      <w:r w:rsidRPr="00A30C09">
        <w:rPr>
          <w:i/>
          <w:color w:val="000000"/>
          <w:szCs w:val="22"/>
        </w:rPr>
        <w:t>No</w:t>
      </w:r>
      <w:r w:rsidRPr="00A30C09">
        <w:rPr>
          <w:i/>
          <w:color w:val="000000"/>
          <w:szCs w:val="22"/>
        </w:rPr>
        <w:noBreakHyphen/>
        <w:t>Observed</w:t>
      </w:r>
      <w:r w:rsidRPr="00A30C09">
        <w:rPr>
          <w:i/>
          <w:color w:val="000000"/>
          <w:szCs w:val="22"/>
        </w:rPr>
        <w:noBreakHyphen/>
        <w:t>Adverse</w:t>
      </w:r>
      <w:r w:rsidRPr="00A30C09">
        <w:rPr>
          <w:i/>
          <w:color w:val="000000"/>
          <w:szCs w:val="22"/>
        </w:rPr>
        <w:noBreakHyphen/>
        <w:t>Effect</w:t>
      </w:r>
      <w:r w:rsidRPr="00A30C09">
        <w:rPr>
          <w:i/>
          <w:color w:val="000000"/>
          <w:szCs w:val="22"/>
        </w:rPr>
        <w:noBreakHyphen/>
        <w:t>Level</w:t>
      </w:r>
      <w:r w:rsidRPr="001B149C">
        <w:rPr>
          <w:color w:val="000000"/>
          <w:szCs w:val="22"/>
        </w:rPr>
        <w:t>) u pravilu je niže ili jednako izloženosti u ljudi uz dozu od 800 mg/dan.</w:t>
      </w:r>
    </w:p>
    <w:p w14:paraId="7DD902EB" w14:textId="77777777" w:rsidR="00EE4FB8" w:rsidRPr="001B149C" w:rsidRDefault="00EE4FB8" w:rsidP="00F34C29">
      <w:pPr>
        <w:widowControl w:val="0"/>
        <w:spacing w:line="240" w:lineRule="auto"/>
        <w:rPr>
          <w:color w:val="000000"/>
          <w:szCs w:val="22"/>
        </w:rPr>
      </w:pPr>
    </w:p>
    <w:p w14:paraId="0951E956" w14:textId="77777777" w:rsidR="00EE4FB8" w:rsidRPr="001B149C" w:rsidRDefault="00EE4FB8" w:rsidP="00F34C29">
      <w:pPr>
        <w:widowControl w:val="0"/>
        <w:spacing w:line="240" w:lineRule="auto"/>
        <w:rPr>
          <w:color w:val="000000"/>
          <w:szCs w:val="22"/>
        </w:rPr>
      </w:pPr>
      <w:r w:rsidRPr="001B149C">
        <w:rPr>
          <w:color w:val="000000"/>
          <w:szCs w:val="22"/>
        </w:rPr>
        <w:t xml:space="preserve">Nije zamijećeno djelovanje na broj/pokretljivost sperme ili na </w:t>
      </w:r>
      <w:r w:rsidR="00702D1C" w:rsidRPr="001B149C">
        <w:rPr>
          <w:color w:val="000000"/>
          <w:szCs w:val="22"/>
        </w:rPr>
        <w:t xml:space="preserve">plodnost </w:t>
      </w:r>
      <w:r w:rsidRPr="001B149C">
        <w:rPr>
          <w:color w:val="000000"/>
          <w:szCs w:val="22"/>
        </w:rPr>
        <w:t>u muških i ženskih štakora čak s najvišim ispitivanim dozama, koje su približno 5 puta veće od preporučene doze za primjenu u ljudi.</w:t>
      </w:r>
    </w:p>
    <w:p w14:paraId="26713460" w14:textId="77777777" w:rsidR="007E6C19" w:rsidRPr="001B149C" w:rsidRDefault="007E6C19" w:rsidP="00F34C29">
      <w:pPr>
        <w:widowControl w:val="0"/>
        <w:spacing w:line="240" w:lineRule="auto"/>
        <w:rPr>
          <w:color w:val="000000"/>
          <w:szCs w:val="22"/>
        </w:rPr>
      </w:pPr>
    </w:p>
    <w:p w14:paraId="5FF32030" w14:textId="77777777" w:rsidR="00EE4FB8" w:rsidRPr="001B149C" w:rsidRDefault="00EE4FB8" w:rsidP="00F34C29">
      <w:pPr>
        <w:keepNext/>
        <w:tabs>
          <w:tab w:val="clear" w:pos="567"/>
        </w:tabs>
        <w:autoSpaceDE w:val="0"/>
        <w:autoSpaceDN w:val="0"/>
        <w:adjustRightInd w:val="0"/>
        <w:spacing w:line="240" w:lineRule="auto"/>
        <w:rPr>
          <w:color w:val="000000"/>
          <w:szCs w:val="22"/>
          <w:u w:val="single"/>
        </w:rPr>
      </w:pPr>
      <w:r w:rsidRPr="001B149C">
        <w:rPr>
          <w:color w:val="000000"/>
          <w:szCs w:val="22"/>
          <w:u w:val="single"/>
        </w:rPr>
        <w:t>Ispitivanja u mladih životinja</w:t>
      </w:r>
    </w:p>
    <w:p w14:paraId="0D26BF10" w14:textId="77777777" w:rsidR="00EE4FB8" w:rsidRPr="001B149C" w:rsidRDefault="00EE4FB8" w:rsidP="00F34C29">
      <w:pPr>
        <w:keepNext/>
        <w:tabs>
          <w:tab w:val="clear" w:pos="567"/>
        </w:tabs>
        <w:autoSpaceDE w:val="0"/>
        <w:autoSpaceDN w:val="0"/>
        <w:adjustRightInd w:val="0"/>
        <w:spacing w:line="240" w:lineRule="auto"/>
        <w:rPr>
          <w:color w:val="000000"/>
          <w:szCs w:val="22"/>
        </w:rPr>
      </w:pPr>
    </w:p>
    <w:p w14:paraId="227C7253" w14:textId="77777777" w:rsidR="007E6C19" w:rsidRPr="001B149C" w:rsidRDefault="007E6C19" w:rsidP="00F34C29">
      <w:pPr>
        <w:tabs>
          <w:tab w:val="clear" w:pos="567"/>
        </w:tabs>
        <w:autoSpaceDE w:val="0"/>
        <w:autoSpaceDN w:val="0"/>
        <w:adjustRightInd w:val="0"/>
        <w:spacing w:line="240" w:lineRule="auto"/>
        <w:rPr>
          <w:color w:val="000000"/>
          <w:szCs w:val="22"/>
        </w:rPr>
      </w:pPr>
      <w:r w:rsidRPr="001B149C">
        <w:rPr>
          <w:color w:val="000000"/>
          <w:szCs w:val="22"/>
        </w:rPr>
        <w:t>U razvojnom ispitivanju u mladih štakora, nilotinib se mladim štakorima davao putem prisilne peroralne primjene od prvog tjedna nakon okota do mlađe odrasle dobi (70 dana nakon okota) u dozama od 2, 6 i 20 mg/kg/dan. Uz standardne parametre ispitivanja, napravljene su procjene razvojnih oznaka, učinaka na središnji živčani sustav, parenje i plodnost. Na temelju sniženja tjelesne težine u oba spola i odgođenog odvajanja prepucija u mužjaka (što može biti povezano sa sniženjem tjelesne težine</w:t>
      </w:r>
      <w:r w:rsidRPr="001B149C">
        <w:rPr>
          <w:rFonts w:eastAsia="TimesNewRomanPSMT"/>
          <w:szCs w:val="22"/>
        </w:rPr>
        <w:t xml:space="preserve">), doza od </w:t>
      </w:r>
      <w:r w:rsidRPr="001B149C">
        <w:rPr>
          <w:color w:val="000000"/>
          <w:szCs w:val="22"/>
        </w:rPr>
        <w:t>6 mg/kg/dan</w:t>
      </w:r>
      <w:r w:rsidRPr="001B149C">
        <w:rPr>
          <w:rFonts w:eastAsia="TimesNewRomanPSMT"/>
          <w:szCs w:val="22"/>
        </w:rPr>
        <w:t xml:space="preserve"> se smatrala dozom bez opaženog učinka</w:t>
      </w:r>
      <w:r w:rsidRPr="001B149C">
        <w:rPr>
          <w:color w:val="000000"/>
          <w:szCs w:val="22"/>
        </w:rPr>
        <w:t xml:space="preserve"> (</w:t>
      </w:r>
      <w:r w:rsidRPr="00A30C09">
        <w:rPr>
          <w:i/>
          <w:color w:val="000000"/>
          <w:szCs w:val="22"/>
        </w:rPr>
        <w:t>No</w:t>
      </w:r>
      <w:r w:rsidRPr="00A30C09">
        <w:rPr>
          <w:i/>
          <w:color w:val="000000"/>
          <w:szCs w:val="22"/>
        </w:rPr>
        <w:noBreakHyphen/>
        <w:t>Observed</w:t>
      </w:r>
      <w:r w:rsidRPr="00A30C09">
        <w:rPr>
          <w:i/>
          <w:color w:val="000000"/>
          <w:szCs w:val="22"/>
        </w:rPr>
        <w:noBreakHyphen/>
        <w:t>Effect</w:t>
      </w:r>
      <w:r w:rsidRPr="00A30C09">
        <w:rPr>
          <w:i/>
          <w:color w:val="000000"/>
          <w:szCs w:val="22"/>
        </w:rPr>
        <w:noBreakHyphen/>
        <w:t>Level</w:t>
      </w:r>
      <w:r w:rsidRPr="001B149C">
        <w:rPr>
          <w:color w:val="000000"/>
          <w:szCs w:val="22"/>
        </w:rPr>
        <w:t>) u mladih štakora. Mladi štakori nisu imali pojačanu osjetljivost na nilotinib u odnosu na odrasle. Osim toga, profil toksičnosti je bio usporediv s onim opaženim u odraslih štakora.</w:t>
      </w:r>
    </w:p>
    <w:p w14:paraId="1B3AA5C2" w14:textId="77777777" w:rsidR="00EE4FB8" w:rsidRPr="001B149C" w:rsidRDefault="00EE4FB8" w:rsidP="00F34C29">
      <w:pPr>
        <w:widowControl w:val="0"/>
        <w:spacing w:line="240" w:lineRule="auto"/>
        <w:rPr>
          <w:color w:val="000000"/>
          <w:szCs w:val="22"/>
        </w:rPr>
      </w:pPr>
    </w:p>
    <w:p w14:paraId="33F5C185" w14:textId="77777777" w:rsidR="00EE4FB8" w:rsidRPr="001B149C" w:rsidRDefault="00EE4FB8" w:rsidP="00F34C29">
      <w:pPr>
        <w:keepNext/>
        <w:widowControl w:val="0"/>
        <w:spacing w:line="240" w:lineRule="auto"/>
        <w:rPr>
          <w:color w:val="000000"/>
          <w:szCs w:val="22"/>
          <w:u w:val="single"/>
        </w:rPr>
      </w:pPr>
      <w:r w:rsidRPr="001B149C">
        <w:rPr>
          <w:color w:val="000000"/>
          <w:szCs w:val="22"/>
          <w:u w:val="single"/>
        </w:rPr>
        <w:t>Ispitivanja fototoksičnosti</w:t>
      </w:r>
    </w:p>
    <w:p w14:paraId="760DCE13" w14:textId="77777777" w:rsidR="007E6C19" w:rsidRPr="001B149C" w:rsidRDefault="007E6C19" w:rsidP="00F34C29">
      <w:pPr>
        <w:keepNext/>
        <w:widowControl w:val="0"/>
        <w:spacing w:line="240" w:lineRule="auto"/>
        <w:rPr>
          <w:color w:val="000000"/>
          <w:szCs w:val="22"/>
        </w:rPr>
      </w:pPr>
    </w:p>
    <w:p w14:paraId="0AA7A90A" w14:textId="77777777" w:rsidR="007E6C19" w:rsidRPr="001B149C" w:rsidRDefault="007E6C19" w:rsidP="00F34C29">
      <w:pPr>
        <w:widowControl w:val="0"/>
        <w:spacing w:line="240" w:lineRule="auto"/>
        <w:rPr>
          <w:color w:val="000000"/>
          <w:szCs w:val="22"/>
        </w:rPr>
      </w:pPr>
      <w:r w:rsidRPr="001B149C">
        <w:rPr>
          <w:color w:val="000000"/>
          <w:szCs w:val="22"/>
        </w:rPr>
        <w:t>Nilotinib apsorbira svjetlo u UV</w:t>
      </w:r>
      <w:r w:rsidRPr="001B149C">
        <w:rPr>
          <w:color w:val="000000"/>
          <w:szCs w:val="22"/>
        </w:rPr>
        <w:noBreakHyphen/>
        <w:t>B i UV</w:t>
      </w:r>
      <w:r w:rsidRPr="001B149C">
        <w:rPr>
          <w:color w:val="000000"/>
          <w:szCs w:val="22"/>
        </w:rPr>
        <w:noBreakHyphen/>
        <w:t xml:space="preserve">A rasponu, distribuira se u kožu te pokazuje fototoksični potencijal </w:t>
      </w:r>
      <w:r w:rsidRPr="001B149C">
        <w:rPr>
          <w:i/>
          <w:color w:val="000000"/>
          <w:szCs w:val="22"/>
        </w:rPr>
        <w:t>in vitro</w:t>
      </w:r>
      <w:r w:rsidRPr="001B149C">
        <w:rPr>
          <w:color w:val="000000"/>
          <w:szCs w:val="22"/>
        </w:rPr>
        <w:t xml:space="preserve">, bez zabilježenog učinka </w:t>
      </w:r>
      <w:r w:rsidRPr="001B149C">
        <w:rPr>
          <w:i/>
          <w:color w:val="000000"/>
          <w:szCs w:val="22"/>
        </w:rPr>
        <w:t>in vivo</w:t>
      </w:r>
      <w:r w:rsidRPr="001B149C">
        <w:rPr>
          <w:color w:val="000000"/>
          <w:szCs w:val="22"/>
        </w:rPr>
        <w:t>. Radi toga je rizik od fotosenzibilnosti uzrokovane nilotinibom vrlo nizak.</w:t>
      </w:r>
    </w:p>
    <w:p w14:paraId="5D0C9B1B" w14:textId="77777777" w:rsidR="007E6C19" w:rsidRPr="001B149C" w:rsidRDefault="007E6C19" w:rsidP="00F34C29">
      <w:pPr>
        <w:tabs>
          <w:tab w:val="clear" w:pos="567"/>
        </w:tabs>
        <w:spacing w:line="240" w:lineRule="auto"/>
        <w:ind w:left="567" w:hanging="567"/>
        <w:rPr>
          <w:color w:val="000000"/>
          <w:szCs w:val="22"/>
        </w:rPr>
      </w:pPr>
    </w:p>
    <w:p w14:paraId="47A736AC" w14:textId="77777777" w:rsidR="007E6C19" w:rsidRPr="001B149C" w:rsidRDefault="007E6C19" w:rsidP="00F34C29">
      <w:pPr>
        <w:tabs>
          <w:tab w:val="clear" w:pos="567"/>
        </w:tabs>
        <w:spacing w:line="240" w:lineRule="auto"/>
        <w:rPr>
          <w:color w:val="000000"/>
          <w:szCs w:val="22"/>
        </w:rPr>
      </w:pPr>
    </w:p>
    <w:p w14:paraId="74E9327B" w14:textId="77777777" w:rsidR="007E6C19" w:rsidRPr="001B149C" w:rsidRDefault="007E6C19" w:rsidP="00F34C29">
      <w:pPr>
        <w:keepNext/>
        <w:tabs>
          <w:tab w:val="clear" w:pos="567"/>
        </w:tabs>
        <w:spacing w:line="240" w:lineRule="auto"/>
        <w:ind w:left="567" w:hanging="567"/>
        <w:rPr>
          <w:b/>
          <w:color w:val="000000"/>
          <w:szCs w:val="22"/>
        </w:rPr>
      </w:pPr>
      <w:r w:rsidRPr="001B149C">
        <w:rPr>
          <w:b/>
          <w:color w:val="000000"/>
          <w:szCs w:val="22"/>
        </w:rPr>
        <w:t>6.</w:t>
      </w:r>
      <w:r w:rsidRPr="001B149C">
        <w:rPr>
          <w:b/>
          <w:color w:val="000000"/>
          <w:szCs w:val="22"/>
        </w:rPr>
        <w:tab/>
      </w:r>
      <w:r w:rsidRPr="001B149C">
        <w:rPr>
          <w:b/>
          <w:bCs/>
          <w:szCs w:val="22"/>
        </w:rPr>
        <w:t>FARMACEUTSKI PODACI</w:t>
      </w:r>
    </w:p>
    <w:p w14:paraId="31429C42" w14:textId="77777777" w:rsidR="007E6C19" w:rsidRPr="001B149C" w:rsidRDefault="007E6C19" w:rsidP="00F34C29">
      <w:pPr>
        <w:keepNext/>
        <w:tabs>
          <w:tab w:val="clear" w:pos="567"/>
        </w:tabs>
        <w:spacing w:line="240" w:lineRule="auto"/>
        <w:rPr>
          <w:color w:val="000000"/>
          <w:szCs w:val="22"/>
        </w:rPr>
      </w:pPr>
    </w:p>
    <w:p w14:paraId="63716851" w14:textId="77777777" w:rsidR="007E6C19" w:rsidRPr="001B149C" w:rsidRDefault="007E6C19" w:rsidP="00F34C29">
      <w:pPr>
        <w:keepNext/>
        <w:tabs>
          <w:tab w:val="clear" w:pos="567"/>
        </w:tabs>
        <w:spacing w:line="240" w:lineRule="auto"/>
        <w:ind w:left="567" w:hanging="567"/>
        <w:rPr>
          <w:color w:val="000000"/>
          <w:szCs w:val="22"/>
        </w:rPr>
      </w:pPr>
      <w:bookmarkStart w:id="3" w:name="_Hlk103183201"/>
      <w:r w:rsidRPr="001B149C">
        <w:rPr>
          <w:b/>
          <w:color w:val="000000"/>
          <w:szCs w:val="22"/>
        </w:rPr>
        <w:t>6.1</w:t>
      </w:r>
      <w:r w:rsidRPr="001B149C">
        <w:rPr>
          <w:b/>
          <w:color w:val="000000"/>
          <w:szCs w:val="22"/>
        </w:rPr>
        <w:tab/>
      </w:r>
      <w:r w:rsidRPr="001B149C">
        <w:rPr>
          <w:b/>
          <w:szCs w:val="22"/>
        </w:rPr>
        <w:t>Popis pomoćnih tvari</w:t>
      </w:r>
    </w:p>
    <w:p w14:paraId="10BBCB30" w14:textId="77777777" w:rsidR="007E6C19" w:rsidRPr="001B149C" w:rsidRDefault="007E6C19" w:rsidP="00F34C29">
      <w:pPr>
        <w:keepNext/>
        <w:tabs>
          <w:tab w:val="clear" w:pos="567"/>
        </w:tabs>
        <w:spacing w:line="240" w:lineRule="auto"/>
        <w:rPr>
          <w:color w:val="000000"/>
          <w:szCs w:val="22"/>
        </w:rPr>
      </w:pPr>
    </w:p>
    <w:p w14:paraId="278DF5F3" w14:textId="77777777" w:rsidR="00864EEF" w:rsidRPr="00C36CE2" w:rsidRDefault="00864EEF" w:rsidP="00F34C29">
      <w:pPr>
        <w:keepNext/>
        <w:tabs>
          <w:tab w:val="left" w:pos="2340"/>
        </w:tabs>
        <w:spacing w:line="240" w:lineRule="auto"/>
        <w:rPr>
          <w:szCs w:val="22"/>
          <w:u w:val="single"/>
        </w:rPr>
      </w:pPr>
      <w:r w:rsidRPr="00C36CE2">
        <w:rPr>
          <w:szCs w:val="22"/>
          <w:u w:val="single"/>
        </w:rPr>
        <w:t>Sadržaj kapsule</w:t>
      </w:r>
    </w:p>
    <w:p w14:paraId="0C212D5E" w14:textId="77777777" w:rsidR="00864EEF" w:rsidRPr="001B149C" w:rsidRDefault="00864EEF" w:rsidP="00F34C29">
      <w:pPr>
        <w:keepNext/>
        <w:tabs>
          <w:tab w:val="left" w:pos="2340"/>
        </w:tabs>
        <w:spacing w:line="240" w:lineRule="auto"/>
        <w:rPr>
          <w:iCs/>
          <w:szCs w:val="22"/>
        </w:rPr>
      </w:pPr>
      <w:r w:rsidRPr="001B149C">
        <w:rPr>
          <w:iCs/>
          <w:szCs w:val="22"/>
        </w:rPr>
        <w:t>laktoza hidrat</w:t>
      </w:r>
    </w:p>
    <w:p w14:paraId="6FD62A90" w14:textId="58D17FD2" w:rsidR="00864EEF" w:rsidRPr="001B149C" w:rsidRDefault="00864EEF" w:rsidP="00F34C29">
      <w:pPr>
        <w:keepNext/>
        <w:tabs>
          <w:tab w:val="left" w:pos="2340"/>
        </w:tabs>
        <w:spacing w:line="240" w:lineRule="auto"/>
        <w:rPr>
          <w:iCs/>
          <w:szCs w:val="22"/>
        </w:rPr>
      </w:pPr>
      <w:r w:rsidRPr="001B149C">
        <w:rPr>
          <w:iCs/>
          <w:szCs w:val="22"/>
        </w:rPr>
        <w:t>krospovidon</w:t>
      </w:r>
    </w:p>
    <w:p w14:paraId="062BD818" w14:textId="782184A3" w:rsidR="00864EEF" w:rsidRPr="001B149C" w:rsidRDefault="00B11F33" w:rsidP="00F34C29">
      <w:pPr>
        <w:keepNext/>
        <w:tabs>
          <w:tab w:val="left" w:pos="2340"/>
        </w:tabs>
        <w:spacing w:line="240" w:lineRule="auto"/>
        <w:rPr>
          <w:iCs/>
          <w:szCs w:val="22"/>
        </w:rPr>
      </w:pPr>
      <w:r w:rsidRPr="001B149C">
        <w:rPr>
          <w:iCs/>
          <w:szCs w:val="22"/>
        </w:rPr>
        <w:t>polisorbat 80</w:t>
      </w:r>
    </w:p>
    <w:p w14:paraId="65311DFB" w14:textId="206C560A" w:rsidR="00B11F33" w:rsidRPr="001B149C" w:rsidRDefault="00B11F33" w:rsidP="00F34C29">
      <w:pPr>
        <w:keepNext/>
        <w:tabs>
          <w:tab w:val="left" w:pos="2340"/>
        </w:tabs>
        <w:spacing w:line="240" w:lineRule="auto"/>
        <w:rPr>
          <w:iCs/>
          <w:szCs w:val="22"/>
        </w:rPr>
      </w:pPr>
      <w:r w:rsidRPr="001B149C">
        <w:rPr>
          <w:iCs/>
          <w:szCs w:val="22"/>
        </w:rPr>
        <w:t>magnezijev aluminometasilikat</w:t>
      </w:r>
    </w:p>
    <w:p w14:paraId="5B0DB4E8" w14:textId="77777777" w:rsidR="00864EEF" w:rsidRPr="001B149C" w:rsidRDefault="00864EEF" w:rsidP="00F34C29">
      <w:pPr>
        <w:keepNext/>
        <w:tabs>
          <w:tab w:val="left" w:pos="2340"/>
        </w:tabs>
        <w:spacing w:line="240" w:lineRule="auto"/>
        <w:rPr>
          <w:iCs/>
          <w:szCs w:val="22"/>
        </w:rPr>
      </w:pPr>
      <w:r w:rsidRPr="001B149C">
        <w:rPr>
          <w:iCs/>
          <w:szCs w:val="22"/>
        </w:rPr>
        <w:t>koloidni bezvodni</w:t>
      </w:r>
      <w:r w:rsidR="00947451" w:rsidRPr="001B149C">
        <w:rPr>
          <w:iCs/>
          <w:szCs w:val="22"/>
        </w:rPr>
        <w:t xml:space="preserve"> silicijev dioksid</w:t>
      </w:r>
    </w:p>
    <w:p w14:paraId="37E21E38" w14:textId="77777777" w:rsidR="00864EEF" w:rsidRPr="001B149C" w:rsidRDefault="00864EEF" w:rsidP="00F34C29">
      <w:pPr>
        <w:tabs>
          <w:tab w:val="left" w:pos="2340"/>
        </w:tabs>
        <w:spacing w:line="240" w:lineRule="auto"/>
        <w:rPr>
          <w:iCs/>
          <w:szCs w:val="22"/>
        </w:rPr>
      </w:pPr>
      <w:r w:rsidRPr="001B149C">
        <w:rPr>
          <w:iCs/>
          <w:szCs w:val="22"/>
        </w:rPr>
        <w:t>magnezijev stearat</w:t>
      </w:r>
    </w:p>
    <w:p w14:paraId="70E7B966" w14:textId="77777777" w:rsidR="00B11F33" w:rsidRPr="001B149C" w:rsidRDefault="00B11F33" w:rsidP="00F34C29">
      <w:pPr>
        <w:tabs>
          <w:tab w:val="left" w:pos="2340"/>
        </w:tabs>
        <w:spacing w:line="240" w:lineRule="auto"/>
        <w:rPr>
          <w:iCs/>
          <w:szCs w:val="22"/>
        </w:rPr>
      </w:pPr>
    </w:p>
    <w:p w14:paraId="619CA94A" w14:textId="4E56C06A" w:rsidR="00B11F33" w:rsidRPr="00C36CE2" w:rsidRDefault="00B11F33" w:rsidP="00F34C29">
      <w:pPr>
        <w:tabs>
          <w:tab w:val="left" w:pos="2340"/>
        </w:tabs>
        <w:spacing w:line="240" w:lineRule="auto"/>
        <w:rPr>
          <w:iCs/>
          <w:szCs w:val="22"/>
          <w:u w:val="single"/>
        </w:rPr>
      </w:pPr>
      <w:r w:rsidRPr="001B149C">
        <w:rPr>
          <w:iCs/>
          <w:szCs w:val="22"/>
          <w:u w:val="single"/>
        </w:rPr>
        <w:t>Nilotinib Accord 50 mg i 150 mg tvrde kapsule</w:t>
      </w:r>
    </w:p>
    <w:p w14:paraId="78AE206F" w14:textId="77777777" w:rsidR="00864EEF" w:rsidRPr="001B149C" w:rsidRDefault="00864EEF" w:rsidP="00F34C29">
      <w:pPr>
        <w:tabs>
          <w:tab w:val="left" w:pos="2340"/>
        </w:tabs>
        <w:spacing w:line="240" w:lineRule="auto"/>
        <w:rPr>
          <w:iCs/>
          <w:szCs w:val="22"/>
        </w:rPr>
      </w:pPr>
    </w:p>
    <w:p w14:paraId="4B1F3736" w14:textId="77777777" w:rsidR="00864EEF" w:rsidRPr="001B149C" w:rsidRDefault="00864EEF" w:rsidP="00F34C29">
      <w:pPr>
        <w:keepNext/>
        <w:tabs>
          <w:tab w:val="left" w:pos="2340"/>
        </w:tabs>
        <w:spacing w:line="240" w:lineRule="auto"/>
        <w:rPr>
          <w:i/>
          <w:iCs/>
          <w:szCs w:val="22"/>
          <w:u w:val="single"/>
        </w:rPr>
      </w:pPr>
      <w:r w:rsidRPr="001B149C">
        <w:rPr>
          <w:i/>
          <w:iCs/>
          <w:szCs w:val="22"/>
          <w:u w:val="single"/>
        </w:rPr>
        <w:lastRenderedPageBreak/>
        <w:t>Ovojnica kapsule</w:t>
      </w:r>
    </w:p>
    <w:p w14:paraId="0795FA3F" w14:textId="77777777" w:rsidR="00864EEF" w:rsidRPr="001B149C" w:rsidRDefault="00864EEF" w:rsidP="00F34C29">
      <w:pPr>
        <w:keepNext/>
        <w:tabs>
          <w:tab w:val="left" w:pos="2340"/>
        </w:tabs>
        <w:spacing w:line="240" w:lineRule="auto"/>
        <w:rPr>
          <w:iCs/>
          <w:szCs w:val="22"/>
        </w:rPr>
      </w:pPr>
      <w:r w:rsidRPr="001B149C">
        <w:rPr>
          <w:iCs/>
          <w:szCs w:val="22"/>
        </w:rPr>
        <w:t>želatina</w:t>
      </w:r>
    </w:p>
    <w:p w14:paraId="1FADFE62" w14:textId="77777777" w:rsidR="00864EEF" w:rsidRPr="001B149C" w:rsidRDefault="00864EEF" w:rsidP="00F34C29">
      <w:pPr>
        <w:keepNext/>
        <w:tabs>
          <w:tab w:val="left" w:pos="2340"/>
        </w:tabs>
        <w:spacing w:line="240" w:lineRule="auto"/>
        <w:rPr>
          <w:iCs/>
          <w:szCs w:val="22"/>
        </w:rPr>
      </w:pPr>
      <w:r w:rsidRPr="001B149C">
        <w:rPr>
          <w:iCs/>
          <w:szCs w:val="22"/>
        </w:rPr>
        <w:t>titanijev dioksid (E171)</w:t>
      </w:r>
    </w:p>
    <w:p w14:paraId="7104B19E" w14:textId="77777777" w:rsidR="00F84A6E" w:rsidRPr="001B149C" w:rsidRDefault="00F84A6E" w:rsidP="00F34C29">
      <w:pPr>
        <w:keepNext/>
        <w:tabs>
          <w:tab w:val="left" w:pos="2340"/>
        </w:tabs>
        <w:spacing w:line="240" w:lineRule="auto"/>
        <w:rPr>
          <w:iCs/>
          <w:szCs w:val="22"/>
        </w:rPr>
      </w:pPr>
      <w:r w:rsidRPr="001B149C">
        <w:rPr>
          <w:iCs/>
          <w:szCs w:val="22"/>
        </w:rPr>
        <w:t>željezov oksid, crveni (E172)</w:t>
      </w:r>
    </w:p>
    <w:p w14:paraId="5C1EE731" w14:textId="77777777" w:rsidR="00864EEF" w:rsidRPr="001B149C" w:rsidRDefault="00864EEF" w:rsidP="00F34C29">
      <w:pPr>
        <w:tabs>
          <w:tab w:val="left" w:pos="2340"/>
        </w:tabs>
        <w:spacing w:line="240" w:lineRule="auto"/>
        <w:rPr>
          <w:iCs/>
          <w:szCs w:val="22"/>
        </w:rPr>
      </w:pPr>
      <w:r w:rsidRPr="001B149C">
        <w:rPr>
          <w:iCs/>
          <w:szCs w:val="22"/>
        </w:rPr>
        <w:t>željezov oksid, žuti (E172)</w:t>
      </w:r>
    </w:p>
    <w:p w14:paraId="2898391D" w14:textId="77777777" w:rsidR="00864EEF" w:rsidRPr="001B149C" w:rsidRDefault="00864EEF" w:rsidP="00F34C29">
      <w:pPr>
        <w:tabs>
          <w:tab w:val="left" w:pos="2340"/>
        </w:tabs>
        <w:spacing w:line="240" w:lineRule="auto"/>
        <w:rPr>
          <w:iCs/>
          <w:szCs w:val="22"/>
        </w:rPr>
      </w:pPr>
    </w:p>
    <w:p w14:paraId="0C1043A2" w14:textId="7ADE3486" w:rsidR="00B11F33" w:rsidRPr="001B149C" w:rsidRDefault="00B11F33" w:rsidP="00F34C29">
      <w:pPr>
        <w:tabs>
          <w:tab w:val="left" w:pos="2340"/>
        </w:tabs>
        <w:spacing w:line="240" w:lineRule="auto"/>
        <w:rPr>
          <w:iCs/>
          <w:szCs w:val="22"/>
          <w:u w:val="single"/>
        </w:rPr>
      </w:pPr>
      <w:r w:rsidRPr="001B149C">
        <w:rPr>
          <w:iCs/>
          <w:szCs w:val="22"/>
          <w:u w:val="single"/>
        </w:rPr>
        <w:t xml:space="preserve">Nilotinib Accord 200 mg tvrde kapsule </w:t>
      </w:r>
    </w:p>
    <w:p w14:paraId="4B076A40" w14:textId="77777777" w:rsidR="00B11F33" w:rsidRPr="001B149C" w:rsidRDefault="00B11F33" w:rsidP="00F34C29">
      <w:pPr>
        <w:tabs>
          <w:tab w:val="left" w:pos="2340"/>
        </w:tabs>
        <w:spacing w:line="240" w:lineRule="auto"/>
        <w:rPr>
          <w:iCs/>
          <w:szCs w:val="22"/>
          <w:u w:val="single"/>
        </w:rPr>
      </w:pPr>
    </w:p>
    <w:p w14:paraId="65082F49" w14:textId="77777777" w:rsidR="00B11F33" w:rsidRPr="001B149C" w:rsidRDefault="00B11F33" w:rsidP="00B11F33">
      <w:pPr>
        <w:keepNext/>
        <w:tabs>
          <w:tab w:val="left" w:pos="2340"/>
        </w:tabs>
        <w:spacing w:line="240" w:lineRule="auto"/>
        <w:rPr>
          <w:i/>
          <w:iCs/>
          <w:szCs w:val="22"/>
          <w:u w:val="single"/>
        </w:rPr>
      </w:pPr>
      <w:r w:rsidRPr="001B149C">
        <w:rPr>
          <w:i/>
          <w:iCs/>
          <w:szCs w:val="22"/>
          <w:u w:val="single"/>
        </w:rPr>
        <w:t>Ovojnica kapsule</w:t>
      </w:r>
    </w:p>
    <w:p w14:paraId="060AEBF9" w14:textId="77777777" w:rsidR="00B11F33" w:rsidRPr="001B149C" w:rsidRDefault="00B11F33" w:rsidP="00B11F33">
      <w:pPr>
        <w:keepNext/>
        <w:tabs>
          <w:tab w:val="left" w:pos="2340"/>
        </w:tabs>
        <w:spacing w:line="240" w:lineRule="auto"/>
        <w:rPr>
          <w:iCs/>
          <w:szCs w:val="22"/>
        </w:rPr>
      </w:pPr>
      <w:r w:rsidRPr="001B149C">
        <w:rPr>
          <w:iCs/>
          <w:szCs w:val="22"/>
        </w:rPr>
        <w:t>želatina</w:t>
      </w:r>
    </w:p>
    <w:p w14:paraId="6C0B6ADF" w14:textId="77777777" w:rsidR="00B11F33" w:rsidRPr="001B149C" w:rsidRDefault="00B11F33" w:rsidP="00B11F33">
      <w:pPr>
        <w:keepNext/>
        <w:tabs>
          <w:tab w:val="left" w:pos="2340"/>
        </w:tabs>
        <w:spacing w:line="240" w:lineRule="auto"/>
        <w:rPr>
          <w:iCs/>
          <w:szCs w:val="22"/>
        </w:rPr>
      </w:pPr>
      <w:r w:rsidRPr="001B149C">
        <w:rPr>
          <w:iCs/>
          <w:szCs w:val="22"/>
        </w:rPr>
        <w:t>titanijev dioksid (E171)</w:t>
      </w:r>
    </w:p>
    <w:p w14:paraId="345F0318" w14:textId="33B57399" w:rsidR="00B11F33" w:rsidRPr="001B149C" w:rsidRDefault="00B11F33" w:rsidP="00F34C29">
      <w:pPr>
        <w:tabs>
          <w:tab w:val="left" w:pos="2340"/>
        </w:tabs>
        <w:spacing w:line="240" w:lineRule="auto"/>
        <w:rPr>
          <w:iCs/>
          <w:szCs w:val="22"/>
        </w:rPr>
      </w:pPr>
      <w:r w:rsidRPr="001B149C">
        <w:rPr>
          <w:iCs/>
          <w:szCs w:val="22"/>
        </w:rPr>
        <w:t>željezov oksid, žuti (E172)</w:t>
      </w:r>
    </w:p>
    <w:p w14:paraId="744717C2" w14:textId="77777777" w:rsidR="00B11F33" w:rsidRPr="001B149C" w:rsidRDefault="00B11F33">
      <w:pPr>
        <w:keepNext/>
        <w:tabs>
          <w:tab w:val="left" w:pos="2340"/>
        </w:tabs>
        <w:spacing w:line="240" w:lineRule="auto"/>
        <w:rPr>
          <w:i/>
          <w:iCs/>
          <w:szCs w:val="22"/>
          <w:u w:val="single"/>
        </w:rPr>
      </w:pPr>
    </w:p>
    <w:p w14:paraId="065EFCF0" w14:textId="5F7ACCEF" w:rsidR="00003350" w:rsidRPr="001B149C" w:rsidRDefault="00003350">
      <w:pPr>
        <w:keepNext/>
        <w:tabs>
          <w:tab w:val="left" w:pos="2340"/>
        </w:tabs>
        <w:spacing w:line="240" w:lineRule="auto"/>
        <w:rPr>
          <w:szCs w:val="22"/>
          <w:u w:val="single"/>
        </w:rPr>
      </w:pPr>
      <w:r w:rsidRPr="001B149C">
        <w:rPr>
          <w:szCs w:val="22"/>
          <w:u w:val="single"/>
        </w:rPr>
        <w:t>Nilotinib Accord 50 mg i 150 mg tvrde kapsule</w:t>
      </w:r>
    </w:p>
    <w:p w14:paraId="082EB461" w14:textId="77777777" w:rsidR="00003350" w:rsidRPr="00C36CE2" w:rsidRDefault="00003350">
      <w:pPr>
        <w:keepNext/>
        <w:tabs>
          <w:tab w:val="left" w:pos="2340"/>
        </w:tabs>
        <w:spacing w:line="240" w:lineRule="auto"/>
        <w:rPr>
          <w:szCs w:val="22"/>
          <w:u w:val="single"/>
        </w:rPr>
      </w:pPr>
    </w:p>
    <w:p w14:paraId="72D3E01A" w14:textId="77777777" w:rsidR="00864EEF" w:rsidRPr="001B149C" w:rsidRDefault="00864EEF" w:rsidP="00F34C29">
      <w:pPr>
        <w:keepNext/>
        <w:tabs>
          <w:tab w:val="left" w:pos="2340"/>
        </w:tabs>
        <w:spacing w:line="240" w:lineRule="auto"/>
        <w:rPr>
          <w:i/>
          <w:iCs/>
          <w:szCs w:val="22"/>
          <w:u w:val="single"/>
        </w:rPr>
      </w:pPr>
      <w:r w:rsidRPr="001B149C">
        <w:rPr>
          <w:i/>
          <w:iCs/>
          <w:szCs w:val="22"/>
          <w:u w:val="single"/>
        </w:rPr>
        <w:t>Tinta za označavanje</w:t>
      </w:r>
    </w:p>
    <w:p w14:paraId="45494C17" w14:textId="77777777" w:rsidR="00864EEF" w:rsidRPr="001B149C" w:rsidRDefault="00864EEF" w:rsidP="00F34C29">
      <w:pPr>
        <w:keepNext/>
        <w:tabs>
          <w:tab w:val="left" w:pos="2340"/>
        </w:tabs>
        <w:spacing w:line="240" w:lineRule="auto"/>
        <w:rPr>
          <w:iCs/>
          <w:szCs w:val="22"/>
        </w:rPr>
      </w:pPr>
      <w:r w:rsidRPr="001B149C">
        <w:rPr>
          <w:iCs/>
          <w:szCs w:val="22"/>
        </w:rPr>
        <w:t>šelak</w:t>
      </w:r>
    </w:p>
    <w:p w14:paraId="27F8F7EE" w14:textId="77777777" w:rsidR="00864EEF" w:rsidRPr="001B149C" w:rsidRDefault="00864EEF" w:rsidP="00F34C29">
      <w:pPr>
        <w:keepNext/>
        <w:tabs>
          <w:tab w:val="left" w:pos="2340"/>
        </w:tabs>
        <w:spacing w:line="240" w:lineRule="auto"/>
        <w:rPr>
          <w:iCs/>
          <w:szCs w:val="22"/>
        </w:rPr>
      </w:pPr>
      <w:r w:rsidRPr="001B149C">
        <w:rPr>
          <w:iCs/>
          <w:szCs w:val="22"/>
        </w:rPr>
        <w:t>željezov oksid, crni (E172)</w:t>
      </w:r>
    </w:p>
    <w:p w14:paraId="154C3CAE" w14:textId="77777777" w:rsidR="00864EEF" w:rsidRPr="001B149C" w:rsidRDefault="00864EEF" w:rsidP="00F34C29">
      <w:pPr>
        <w:keepNext/>
        <w:tabs>
          <w:tab w:val="left" w:pos="2340"/>
        </w:tabs>
        <w:spacing w:line="240" w:lineRule="auto"/>
        <w:rPr>
          <w:iCs/>
          <w:szCs w:val="22"/>
        </w:rPr>
      </w:pPr>
      <w:r w:rsidRPr="001B149C">
        <w:rPr>
          <w:iCs/>
          <w:szCs w:val="22"/>
        </w:rPr>
        <w:t>propilenglikol</w:t>
      </w:r>
    </w:p>
    <w:p w14:paraId="28C0A32C" w14:textId="38EA49E4" w:rsidR="00864EEF" w:rsidRPr="001B149C" w:rsidRDefault="00DF7027" w:rsidP="00F34C29">
      <w:pPr>
        <w:tabs>
          <w:tab w:val="left" w:pos="2340"/>
        </w:tabs>
        <w:spacing w:line="240" w:lineRule="auto"/>
        <w:rPr>
          <w:iCs/>
          <w:szCs w:val="22"/>
        </w:rPr>
      </w:pPr>
      <w:r w:rsidRPr="001B149C">
        <w:rPr>
          <w:iCs/>
          <w:szCs w:val="22"/>
        </w:rPr>
        <w:t xml:space="preserve">kalijev </w:t>
      </w:r>
      <w:r w:rsidR="00864EEF" w:rsidRPr="001B149C">
        <w:rPr>
          <w:iCs/>
          <w:szCs w:val="22"/>
        </w:rPr>
        <w:t>hidroksid</w:t>
      </w:r>
    </w:p>
    <w:p w14:paraId="01409F29" w14:textId="6B814A2A" w:rsidR="00864EEF" w:rsidRPr="001B149C" w:rsidRDefault="00864EEF" w:rsidP="00F34C29">
      <w:pPr>
        <w:tabs>
          <w:tab w:val="left" w:pos="2340"/>
        </w:tabs>
        <w:spacing w:line="240" w:lineRule="auto"/>
        <w:rPr>
          <w:iCs/>
          <w:szCs w:val="22"/>
        </w:rPr>
      </w:pPr>
    </w:p>
    <w:p w14:paraId="5A07103D" w14:textId="13410717" w:rsidR="004307FD" w:rsidRPr="001B149C" w:rsidRDefault="00D654DC" w:rsidP="00F34C29">
      <w:pPr>
        <w:keepNext/>
        <w:tabs>
          <w:tab w:val="left" w:pos="2340"/>
        </w:tabs>
        <w:spacing w:line="240" w:lineRule="auto"/>
        <w:rPr>
          <w:iCs/>
          <w:szCs w:val="22"/>
          <w:u w:val="single"/>
        </w:rPr>
      </w:pPr>
      <w:r w:rsidRPr="001B149C">
        <w:rPr>
          <w:iCs/>
          <w:szCs w:val="22"/>
          <w:u w:val="single"/>
        </w:rPr>
        <w:t>Nilotinib Accord</w:t>
      </w:r>
      <w:r w:rsidR="004307FD" w:rsidRPr="001B149C">
        <w:rPr>
          <w:iCs/>
          <w:szCs w:val="22"/>
          <w:u w:val="single"/>
        </w:rPr>
        <w:t xml:space="preserve"> </w:t>
      </w:r>
      <w:r w:rsidR="000C7017" w:rsidRPr="001B149C">
        <w:rPr>
          <w:iCs/>
          <w:szCs w:val="22"/>
          <w:u w:val="single"/>
        </w:rPr>
        <w:t>200 </w:t>
      </w:r>
      <w:r w:rsidR="004307FD" w:rsidRPr="001B149C">
        <w:rPr>
          <w:iCs/>
          <w:szCs w:val="22"/>
          <w:u w:val="single"/>
        </w:rPr>
        <w:t>mg tvrde kapsule</w:t>
      </w:r>
    </w:p>
    <w:p w14:paraId="0BCEEB0A" w14:textId="77777777" w:rsidR="004307FD" w:rsidRPr="001B149C" w:rsidRDefault="004307FD" w:rsidP="00F34C29">
      <w:pPr>
        <w:tabs>
          <w:tab w:val="left" w:pos="2340"/>
        </w:tabs>
        <w:spacing w:line="240" w:lineRule="auto"/>
        <w:rPr>
          <w:iCs/>
          <w:szCs w:val="22"/>
        </w:rPr>
      </w:pPr>
    </w:p>
    <w:p w14:paraId="48A10F67" w14:textId="77777777" w:rsidR="007E6C19" w:rsidRPr="001B149C" w:rsidRDefault="007E6C19" w:rsidP="00F34C29">
      <w:pPr>
        <w:keepNext/>
        <w:tabs>
          <w:tab w:val="left" w:pos="2340"/>
        </w:tabs>
        <w:spacing w:line="240" w:lineRule="auto"/>
        <w:rPr>
          <w:i/>
          <w:szCs w:val="22"/>
          <w:u w:val="single"/>
        </w:rPr>
      </w:pPr>
      <w:r w:rsidRPr="001B149C">
        <w:rPr>
          <w:i/>
          <w:iCs/>
          <w:szCs w:val="22"/>
          <w:u w:val="single"/>
        </w:rPr>
        <w:t>Tinta za označavanje</w:t>
      </w:r>
    </w:p>
    <w:p w14:paraId="65D8CFD0" w14:textId="15D9C8D7" w:rsidR="007E6C19" w:rsidRPr="001B149C" w:rsidRDefault="007E6C19" w:rsidP="00F34C29">
      <w:pPr>
        <w:pStyle w:val="Text"/>
        <w:keepNext/>
        <w:widowControl w:val="0"/>
        <w:spacing w:before="0"/>
        <w:jc w:val="left"/>
        <w:rPr>
          <w:color w:val="000000"/>
          <w:sz w:val="22"/>
          <w:szCs w:val="22"/>
          <w:lang w:val="hr-HR"/>
        </w:rPr>
      </w:pPr>
      <w:r w:rsidRPr="001B149C">
        <w:rPr>
          <w:color w:val="000000"/>
          <w:sz w:val="22"/>
          <w:szCs w:val="22"/>
          <w:lang w:val="hr-HR"/>
        </w:rPr>
        <w:t>šelak</w:t>
      </w:r>
    </w:p>
    <w:p w14:paraId="541799F4" w14:textId="2E3AFDFA" w:rsidR="007E6C19" w:rsidRPr="001B149C" w:rsidRDefault="000C7017" w:rsidP="00F34C29">
      <w:pPr>
        <w:pStyle w:val="Text"/>
        <w:widowControl w:val="0"/>
        <w:spacing w:before="0"/>
        <w:jc w:val="left"/>
        <w:rPr>
          <w:color w:val="000000"/>
          <w:sz w:val="22"/>
          <w:szCs w:val="22"/>
          <w:lang w:val="hr-HR"/>
        </w:rPr>
      </w:pPr>
      <w:r w:rsidRPr="001B149C">
        <w:rPr>
          <w:color w:val="000000"/>
          <w:sz w:val="22"/>
          <w:szCs w:val="22"/>
          <w:lang w:val="hr-HR"/>
        </w:rPr>
        <w:t>propilenglikol</w:t>
      </w:r>
    </w:p>
    <w:p w14:paraId="6D3B5C2D" w14:textId="14926631" w:rsidR="000C7017" w:rsidRPr="001B149C" w:rsidRDefault="000C7017" w:rsidP="00F34C29">
      <w:pPr>
        <w:pStyle w:val="Text"/>
        <w:widowControl w:val="0"/>
        <w:spacing w:before="0"/>
        <w:jc w:val="left"/>
        <w:rPr>
          <w:color w:val="000000"/>
          <w:sz w:val="22"/>
          <w:szCs w:val="22"/>
          <w:lang w:val="hr-HR"/>
        </w:rPr>
      </w:pPr>
      <w:r w:rsidRPr="001B149C">
        <w:rPr>
          <w:color w:val="000000"/>
          <w:sz w:val="22"/>
          <w:szCs w:val="22"/>
          <w:lang w:val="hr-HR"/>
        </w:rPr>
        <w:t>natrijev hidroksid</w:t>
      </w:r>
    </w:p>
    <w:p w14:paraId="6A43539A" w14:textId="017F0216" w:rsidR="000C7017" w:rsidRPr="001B149C" w:rsidRDefault="000C7017" w:rsidP="00F34C29">
      <w:pPr>
        <w:pStyle w:val="Text"/>
        <w:widowControl w:val="0"/>
        <w:spacing w:before="0"/>
        <w:jc w:val="left"/>
        <w:rPr>
          <w:color w:val="000000"/>
          <w:sz w:val="22"/>
          <w:szCs w:val="22"/>
          <w:lang w:val="hr-HR"/>
        </w:rPr>
      </w:pPr>
      <w:r w:rsidRPr="001B149C">
        <w:rPr>
          <w:color w:val="000000"/>
          <w:sz w:val="22"/>
          <w:szCs w:val="22"/>
          <w:lang w:val="hr-HR"/>
        </w:rPr>
        <w:t>titanijev dioksid (E171)</w:t>
      </w:r>
    </w:p>
    <w:p w14:paraId="11E15D63" w14:textId="7B1DFEA5" w:rsidR="000C7017" w:rsidRPr="001B149C" w:rsidRDefault="000C7017" w:rsidP="00F34C29">
      <w:pPr>
        <w:pStyle w:val="Text"/>
        <w:widowControl w:val="0"/>
        <w:spacing w:before="0"/>
        <w:jc w:val="left"/>
        <w:rPr>
          <w:color w:val="000000"/>
          <w:sz w:val="22"/>
          <w:szCs w:val="22"/>
          <w:lang w:val="hr-HR"/>
        </w:rPr>
      </w:pPr>
      <w:r w:rsidRPr="001B149C">
        <w:rPr>
          <w:color w:val="000000"/>
          <w:sz w:val="22"/>
          <w:szCs w:val="22"/>
          <w:lang w:val="hr-HR"/>
        </w:rPr>
        <w:t>povidon</w:t>
      </w:r>
    </w:p>
    <w:p w14:paraId="0F4166C3" w14:textId="243E2E50" w:rsidR="000C7017" w:rsidRPr="00C36CE2" w:rsidRDefault="000C7017" w:rsidP="00F34C29">
      <w:pPr>
        <w:pStyle w:val="Text"/>
        <w:widowControl w:val="0"/>
        <w:spacing w:before="0"/>
        <w:jc w:val="left"/>
        <w:rPr>
          <w:i/>
          <w:iCs/>
          <w:color w:val="000000"/>
          <w:sz w:val="22"/>
          <w:szCs w:val="22"/>
          <w:lang w:val="hr-HR"/>
        </w:rPr>
      </w:pPr>
      <w:r w:rsidRPr="00C36CE2">
        <w:rPr>
          <w:i/>
          <w:iCs/>
          <w:color w:val="000000"/>
          <w:sz w:val="22"/>
          <w:szCs w:val="22"/>
          <w:lang w:val="hr-HR"/>
        </w:rPr>
        <w:t>Allura red AC</w:t>
      </w:r>
    </w:p>
    <w:p w14:paraId="2879FA89" w14:textId="77777777" w:rsidR="007E6C19" w:rsidRPr="001B149C" w:rsidRDefault="007E6C19" w:rsidP="00F34C29">
      <w:pPr>
        <w:tabs>
          <w:tab w:val="clear" w:pos="567"/>
        </w:tabs>
        <w:spacing w:line="240" w:lineRule="auto"/>
        <w:rPr>
          <w:color w:val="000000"/>
          <w:szCs w:val="22"/>
        </w:rPr>
      </w:pPr>
    </w:p>
    <w:bookmarkEnd w:id="3"/>
    <w:p w14:paraId="6A8D2BE3" w14:textId="77777777" w:rsidR="007E6C19" w:rsidRPr="001B149C" w:rsidRDefault="007E6C19" w:rsidP="00F34C29">
      <w:pPr>
        <w:keepNext/>
        <w:tabs>
          <w:tab w:val="clear" w:pos="567"/>
        </w:tabs>
        <w:spacing w:line="240" w:lineRule="auto"/>
        <w:ind w:left="567" w:hanging="567"/>
        <w:rPr>
          <w:b/>
          <w:color w:val="000000"/>
          <w:szCs w:val="22"/>
        </w:rPr>
      </w:pPr>
      <w:r w:rsidRPr="001B149C">
        <w:rPr>
          <w:b/>
          <w:color w:val="000000"/>
          <w:szCs w:val="22"/>
        </w:rPr>
        <w:t>6.2</w:t>
      </w:r>
      <w:r w:rsidRPr="001B149C">
        <w:rPr>
          <w:b/>
          <w:color w:val="000000"/>
          <w:szCs w:val="22"/>
        </w:rPr>
        <w:tab/>
      </w:r>
      <w:r w:rsidRPr="001B149C">
        <w:rPr>
          <w:b/>
          <w:szCs w:val="22"/>
        </w:rPr>
        <w:t>Inkompatibilnosti</w:t>
      </w:r>
    </w:p>
    <w:p w14:paraId="44D9A6AA" w14:textId="77777777" w:rsidR="007E6C19" w:rsidRPr="001B149C" w:rsidRDefault="007E6C19" w:rsidP="00F34C29">
      <w:pPr>
        <w:keepNext/>
        <w:tabs>
          <w:tab w:val="clear" w:pos="567"/>
        </w:tabs>
        <w:spacing w:line="240" w:lineRule="auto"/>
        <w:ind w:left="567" w:hanging="567"/>
        <w:rPr>
          <w:color w:val="000000"/>
          <w:szCs w:val="22"/>
        </w:rPr>
      </w:pPr>
    </w:p>
    <w:p w14:paraId="6CDBA39E" w14:textId="77777777" w:rsidR="007E6C19" w:rsidRPr="001B149C" w:rsidRDefault="007E6C19" w:rsidP="00F34C29">
      <w:pPr>
        <w:tabs>
          <w:tab w:val="clear" w:pos="567"/>
        </w:tabs>
        <w:spacing w:line="240" w:lineRule="auto"/>
        <w:ind w:left="567" w:hanging="567"/>
        <w:rPr>
          <w:color w:val="000000"/>
          <w:szCs w:val="22"/>
        </w:rPr>
      </w:pPr>
      <w:r w:rsidRPr="001B149C">
        <w:rPr>
          <w:szCs w:val="22"/>
        </w:rPr>
        <w:t>Nije primjenjivo</w:t>
      </w:r>
      <w:r w:rsidRPr="001B149C">
        <w:rPr>
          <w:color w:val="000000"/>
          <w:szCs w:val="22"/>
        </w:rPr>
        <w:t>.</w:t>
      </w:r>
    </w:p>
    <w:p w14:paraId="4120D8C3" w14:textId="77777777" w:rsidR="007E6C19" w:rsidRPr="001B149C" w:rsidRDefault="007E6C19" w:rsidP="00F34C29">
      <w:pPr>
        <w:tabs>
          <w:tab w:val="clear" w:pos="567"/>
        </w:tabs>
        <w:spacing w:line="240" w:lineRule="auto"/>
        <w:ind w:left="567" w:hanging="567"/>
        <w:rPr>
          <w:color w:val="000000"/>
          <w:szCs w:val="22"/>
        </w:rPr>
      </w:pPr>
    </w:p>
    <w:p w14:paraId="24288E21"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6.3</w:t>
      </w:r>
      <w:r w:rsidRPr="001B149C">
        <w:rPr>
          <w:b/>
          <w:color w:val="000000"/>
          <w:szCs w:val="22"/>
        </w:rPr>
        <w:tab/>
      </w:r>
      <w:r w:rsidRPr="001B149C">
        <w:rPr>
          <w:b/>
          <w:szCs w:val="22"/>
        </w:rPr>
        <w:t>Rok valjanosti</w:t>
      </w:r>
    </w:p>
    <w:p w14:paraId="42E140EF" w14:textId="77777777" w:rsidR="007E6C19" w:rsidRPr="001B149C" w:rsidRDefault="007E6C19" w:rsidP="00F34C29">
      <w:pPr>
        <w:keepNext/>
        <w:tabs>
          <w:tab w:val="clear" w:pos="567"/>
        </w:tabs>
        <w:spacing w:line="240" w:lineRule="auto"/>
        <w:rPr>
          <w:color w:val="000000"/>
          <w:szCs w:val="22"/>
        </w:rPr>
      </w:pPr>
    </w:p>
    <w:p w14:paraId="5684EC76" w14:textId="184BDBB8" w:rsidR="007E6C19" w:rsidRPr="001B149C" w:rsidRDefault="007E6C19" w:rsidP="00F34C29">
      <w:pPr>
        <w:tabs>
          <w:tab w:val="clear" w:pos="567"/>
        </w:tabs>
        <w:spacing w:line="240" w:lineRule="auto"/>
        <w:rPr>
          <w:color w:val="000000"/>
          <w:szCs w:val="22"/>
        </w:rPr>
      </w:pPr>
      <w:r w:rsidRPr="001B149C">
        <w:rPr>
          <w:color w:val="000000"/>
          <w:szCs w:val="22"/>
        </w:rPr>
        <w:t>3 godine</w:t>
      </w:r>
    </w:p>
    <w:p w14:paraId="44704A53" w14:textId="77777777" w:rsidR="007E6C19" w:rsidRPr="001B149C" w:rsidRDefault="007E6C19" w:rsidP="00F34C29">
      <w:pPr>
        <w:tabs>
          <w:tab w:val="clear" w:pos="567"/>
        </w:tabs>
        <w:spacing w:line="240" w:lineRule="auto"/>
        <w:rPr>
          <w:color w:val="000000"/>
          <w:szCs w:val="22"/>
        </w:rPr>
      </w:pPr>
    </w:p>
    <w:p w14:paraId="22E03BBA"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6.4</w:t>
      </w:r>
      <w:r w:rsidRPr="001B149C">
        <w:rPr>
          <w:b/>
          <w:color w:val="000000"/>
          <w:szCs w:val="22"/>
        </w:rPr>
        <w:tab/>
      </w:r>
      <w:r w:rsidRPr="001B149C">
        <w:rPr>
          <w:b/>
          <w:szCs w:val="22"/>
        </w:rPr>
        <w:t>Posebne mjere pri čuvanju lijeka</w:t>
      </w:r>
    </w:p>
    <w:p w14:paraId="0F6025CA" w14:textId="77777777" w:rsidR="007E6C19" w:rsidRPr="001B149C" w:rsidRDefault="007E6C19" w:rsidP="00F34C29">
      <w:pPr>
        <w:pStyle w:val="Text"/>
        <w:keepNext/>
        <w:widowControl w:val="0"/>
        <w:spacing w:before="0"/>
        <w:jc w:val="left"/>
        <w:rPr>
          <w:color w:val="000000"/>
          <w:sz w:val="22"/>
          <w:szCs w:val="22"/>
          <w:lang w:val="hr-HR"/>
        </w:rPr>
      </w:pPr>
    </w:p>
    <w:p w14:paraId="09BC16B5" w14:textId="6D3996B8" w:rsidR="007E6C19" w:rsidRPr="001B149C" w:rsidRDefault="00F96AFD" w:rsidP="00F34C29">
      <w:pPr>
        <w:pStyle w:val="Text"/>
        <w:widowControl w:val="0"/>
        <w:spacing w:before="0"/>
        <w:jc w:val="left"/>
        <w:rPr>
          <w:color w:val="000000"/>
          <w:sz w:val="22"/>
          <w:szCs w:val="22"/>
          <w:lang w:val="hr-HR"/>
        </w:rPr>
      </w:pPr>
      <w:r w:rsidRPr="001B149C">
        <w:rPr>
          <w:sz w:val="22"/>
          <w:szCs w:val="22"/>
          <w:lang w:val="hr-HR"/>
        </w:rPr>
        <w:t>Lijek ne zahtijeva posebne uvjete čuvanja.</w:t>
      </w:r>
    </w:p>
    <w:p w14:paraId="0FBFD940" w14:textId="77777777" w:rsidR="007E6C19" w:rsidRPr="001B149C" w:rsidRDefault="007E6C19" w:rsidP="00F34C29">
      <w:pPr>
        <w:pStyle w:val="Text"/>
        <w:widowControl w:val="0"/>
        <w:spacing w:before="0"/>
        <w:jc w:val="left"/>
        <w:rPr>
          <w:color w:val="000000"/>
          <w:sz w:val="22"/>
          <w:szCs w:val="22"/>
          <w:lang w:val="hr-HR"/>
        </w:rPr>
      </w:pPr>
    </w:p>
    <w:p w14:paraId="4DFE2844" w14:textId="77777777" w:rsidR="007E6C19" w:rsidRPr="001B149C" w:rsidRDefault="007E6C19" w:rsidP="00F34C29">
      <w:pPr>
        <w:keepNext/>
        <w:tabs>
          <w:tab w:val="clear" w:pos="567"/>
        </w:tabs>
        <w:spacing w:line="240" w:lineRule="auto"/>
        <w:rPr>
          <w:b/>
          <w:color w:val="000000"/>
          <w:szCs w:val="22"/>
        </w:rPr>
      </w:pPr>
      <w:r w:rsidRPr="001B149C">
        <w:rPr>
          <w:b/>
          <w:color w:val="000000"/>
          <w:szCs w:val="22"/>
        </w:rPr>
        <w:t>6.5</w:t>
      </w:r>
      <w:r w:rsidRPr="001B149C">
        <w:rPr>
          <w:b/>
          <w:color w:val="000000"/>
          <w:szCs w:val="22"/>
        </w:rPr>
        <w:tab/>
      </w:r>
      <w:r w:rsidRPr="001B149C">
        <w:rPr>
          <w:b/>
          <w:szCs w:val="22"/>
        </w:rPr>
        <w:t>Vrsta i sadržaj spremnika</w:t>
      </w:r>
    </w:p>
    <w:p w14:paraId="2A5BA580" w14:textId="77777777" w:rsidR="007E6C19" w:rsidRPr="001B149C" w:rsidRDefault="007E6C19" w:rsidP="00F34C29">
      <w:pPr>
        <w:keepNext/>
        <w:tabs>
          <w:tab w:val="clear" w:pos="567"/>
        </w:tabs>
        <w:spacing w:line="240" w:lineRule="auto"/>
        <w:rPr>
          <w:color w:val="000000"/>
          <w:szCs w:val="22"/>
        </w:rPr>
      </w:pPr>
    </w:p>
    <w:p w14:paraId="18E8EF74" w14:textId="05946508" w:rsidR="007E6C19" w:rsidRPr="001B149C" w:rsidRDefault="00D654DC" w:rsidP="00F34C29">
      <w:pPr>
        <w:pStyle w:val="Text"/>
        <w:keepNext/>
        <w:spacing w:before="0"/>
        <w:jc w:val="left"/>
        <w:rPr>
          <w:color w:val="000000"/>
          <w:sz w:val="22"/>
          <w:szCs w:val="22"/>
          <w:lang w:val="hr-HR"/>
        </w:rPr>
      </w:pPr>
      <w:r w:rsidRPr="001B149C">
        <w:rPr>
          <w:sz w:val="22"/>
          <w:szCs w:val="22"/>
          <w:lang w:val="hr-HR"/>
        </w:rPr>
        <w:t>Nilotinib Accord</w:t>
      </w:r>
      <w:r w:rsidR="007E6C19" w:rsidRPr="001B149C">
        <w:rPr>
          <w:sz w:val="22"/>
          <w:szCs w:val="22"/>
          <w:lang w:val="hr-HR"/>
        </w:rPr>
        <w:t xml:space="preserve"> je </w:t>
      </w:r>
      <w:r w:rsidR="00F96AFD" w:rsidRPr="001B149C">
        <w:rPr>
          <w:sz w:val="22"/>
          <w:szCs w:val="22"/>
          <w:lang w:val="hr-HR"/>
        </w:rPr>
        <w:t>dostup</w:t>
      </w:r>
      <w:r w:rsidR="006024CB" w:rsidRPr="001B149C">
        <w:rPr>
          <w:sz w:val="22"/>
          <w:szCs w:val="22"/>
          <w:lang w:val="hr-HR"/>
        </w:rPr>
        <w:t>a</w:t>
      </w:r>
      <w:r w:rsidR="00F96AFD" w:rsidRPr="001B149C">
        <w:rPr>
          <w:sz w:val="22"/>
          <w:szCs w:val="22"/>
          <w:lang w:val="hr-HR"/>
        </w:rPr>
        <w:t xml:space="preserve">n </w:t>
      </w:r>
      <w:r w:rsidR="007E6C19" w:rsidRPr="001B149C">
        <w:rPr>
          <w:sz w:val="22"/>
          <w:szCs w:val="22"/>
          <w:lang w:val="hr-HR"/>
        </w:rPr>
        <w:t>u sljedećim</w:t>
      </w:r>
      <w:r w:rsidR="00F96AFD" w:rsidRPr="001B149C">
        <w:rPr>
          <w:sz w:val="22"/>
          <w:szCs w:val="22"/>
          <w:lang w:val="hr-HR"/>
        </w:rPr>
        <w:t xml:space="preserve"> veličinama</w:t>
      </w:r>
      <w:r w:rsidR="007E6C19" w:rsidRPr="001B149C">
        <w:rPr>
          <w:sz w:val="22"/>
          <w:szCs w:val="22"/>
          <w:lang w:val="hr-HR"/>
        </w:rPr>
        <w:t xml:space="preserve"> pakiranja</w:t>
      </w:r>
      <w:r w:rsidR="007E6C19" w:rsidRPr="001B149C">
        <w:rPr>
          <w:color w:val="000000"/>
          <w:sz w:val="22"/>
          <w:szCs w:val="22"/>
          <w:lang w:val="hr-HR"/>
        </w:rPr>
        <w:t>:</w:t>
      </w:r>
      <w:r w:rsidR="006024CB">
        <w:rPr>
          <w:color w:val="000000"/>
          <w:sz w:val="22"/>
          <w:szCs w:val="22"/>
          <w:lang w:val="hr-HR"/>
        </w:rPr>
        <w:t xml:space="preserve"> </w:t>
      </w:r>
    </w:p>
    <w:p w14:paraId="3B36E159" w14:textId="77777777" w:rsidR="00E22090" w:rsidRPr="001B149C" w:rsidRDefault="00E22090" w:rsidP="00F34C29">
      <w:pPr>
        <w:pStyle w:val="Text"/>
        <w:keepNext/>
        <w:spacing w:before="0"/>
        <w:jc w:val="left"/>
        <w:rPr>
          <w:color w:val="000000"/>
          <w:sz w:val="22"/>
          <w:szCs w:val="22"/>
          <w:lang w:val="hr-HR"/>
        </w:rPr>
      </w:pPr>
    </w:p>
    <w:p w14:paraId="436FF39D" w14:textId="4390E62B" w:rsidR="00E22090" w:rsidRPr="001B149C" w:rsidRDefault="00D654DC" w:rsidP="00F34C29">
      <w:pPr>
        <w:pStyle w:val="Text"/>
        <w:keepNext/>
        <w:spacing w:before="0"/>
        <w:jc w:val="left"/>
        <w:rPr>
          <w:color w:val="000000"/>
          <w:sz w:val="22"/>
          <w:szCs w:val="22"/>
          <w:u w:val="single"/>
          <w:lang w:val="hr-HR"/>
        </w:rPr>
      </w:pPr>
      <w:r w:rsidRPr="001B149C">
        <w:rPr>
          <w:color w:val="000000"/>
          <w:sz w:val="22"/>
          <w:szCs w:val="22"/>
          <w:u w:val="single"/>
          <w:lang w:val="hr-HR"/>
        </w:rPr>
        <w:t>Nilotinib Accord</w:t>
      </w:r>
      <w:r w:rsidR="00E22090" w:rsidRPr="001B149C">
        <w:rPr>
          <w:color w:val="000000"/>
          <w:sz w:val="22"/>
          <w:szCs w:val="22"/>
          <w:u w:val="single"/>
          <w:lang w:val="hr-HR"/>
        </w:rPr>
        <w:t xml:space="preserve"> 50 mg tvrde kapsule</w:t>
      </w:r>
    </w:p>
    <w:p w14:paraId="464AD305" w14:textId="09020F23" w:rsidR="00E22090" w:rsidRPr="00C36CE2" w:rsidRDefault="00E22090" w:rsidP="00F34C29">
      <w:pPr>
        <w:pStyle w:val="Text"/>
        <w:keepNext/>
        <w:spacing w:before="0"/>
        <w:jc w:val="left"/>
        <w:rPr>
          <w:iCs/>
          <w:color w:val="000000"/>
          <w:sz w:val="22"/>
          <w:szCs w:val="22"/>
          <w:lang w:val="hr-HR"/>
        </w:rPr>
      </w:pPr>
      <w:r w:rsidRPr="00C36CE2">
        <w:rPr>
          <w:iCs/>
          <w:color w:val="000000"/>
          <w:sz w:val="22"/>
          <w:szCs w:val="22"/>
          <w:lang w:val="hr-HR"/>
        </w:rPr>
        <w:t>PVC/PVDC/Al blisteri</w:t>
      </w:r>
      <w:r w:rsidR="00F96AFD" w:rsidRPr="001B149C">
        <w:rPr>
          <w:iCs/>
          <w:color w:val="000000"/>
          <w:sz w:val="22"/>
          <w:szCs w:val="22"/>
          <w:lang w:val="hr-HR"/>
        </w:rPr>
        <w:t xml:space="preserve"> ili PVC/PVDC/Al perforirani blisteri </w:t>
      </w:r>
      <w:r w:rsidR="005F37A0">
        <w:rPr>
          <w:iCs/>
          <w:color w:val="000000"/>
          <w:sz w:val="22"/>
          <w:szCs w:val="22"/>
          <w:lang w:val="hr-HR"/>
        </w:rPr>
        <w:t>s</w:t>
      </w:r>
      <w:r w:rsidR="005F37A0" w:rsidRPr="001B149C">
        <w:rPr>
          <w:iCs/>
          <w:color w:val="000000"/>
          <w:sz w:val="22"/>
          <w:szCs w:val="22"/>
          <w:lang w:val="hr-HR"/>
        </w:rPr>
        <w:t xml:space="preserve"> </w:t>
      </w:r>
      <w:r w:rsidR="00F96AFD" w:rsidRPr="001B149C">
        <w:rPr>
          <w:iCs/>
          <w:color w:val="000000"/>
          <w:sz w:val="22"/>
          <w:szCs w:val="22"/>
          <w:lang w:val="hr-HR"/>
        </w:rPr>
        <w:t>jediničn</w:t>
      </w:r>
      <w:r w:rsidR="005F37A0">
        <w:rPr>
          <w:iCs/>
          <w:color w:val="000000"/>
          <w:sz w:val="22"/>
          <w:szCs w:val="22"/>
          <w:lang w:val="hr-HR"/>
        </w:rPr>
        <w:t>im</w:t>
      </w:r>
      <w:r w:rsidR="00F96AFD" w:rsidRPr="001B149C">
        <w:rPr>
          <w:iCs/>
          <w:color w:val="000000"/>
          <w:sz w:val="22"/>
          <w:szCs w:val="22"/>
          <w:lang w:val="hr-HR"/>
        </w:rPr>
        <w:t xml:space="preserve"> doz</w:t>
      </w:r>
      <w:r w:rsidR="005F37A0">
        <w:rPr>
          <w:iCs/>
          <w:color w:val="000000"/>
          <w:sz w:val="22"/>
          <w:szCs w:val="22"/>
          <w:lang w:val="hr-HR"/>
        </w:rPr>
        <w:t>ama</w:t>
      </w:r>
      <w:r w:rsidR="00F96AFD" w:rsidRPr="001B149C">
        <w:rPr>
          <w:iCs/>
          <w:color w:val="000000"/>
          <w:sz w:val="22"/>
          <w:szCs w:val="22"/>
          <w:lang w:val="hr-HR"/>
        </w:rPr>
        <w:t>.</w:t>
      </w:r>
    </w:p>
    <w:p w14:paraId="193BB409" w14:textId="2F6CB28D" w:rsidR="004307FD" w:rsidRPr="001B149C" w:rsidRDefault="00F96AFD" w:rsidP="00F34C29">
      <w:pPr>
        <w:pStyle w:val="Text"/>
        <w:numPr>
          <w:ilvl w:val="0"/>
          <w:numId w:val="13"/>
        </w:numPr>
        <w:tabs>
          <w:tab w:val="clear" w:pos="357"/>
          <w:tab w:val="num" w:pos="567"/>
        </w:tabs>
        <w:spacing w:before="0"/>
        <w:ind w:left="567" w:hanging="567"/>
        <w:jc w:val="left"/>
        <w:rPr>
          <w:color w:val="000000"/>
          <w:sz w:val="22"/>
          <w:szCs w:val="22"/>
          <w:lang w:val="hr-HR"/>
        </w:rPr>
      </w:pPr>
      <w:r w:rsidRPr="001B149C">
        <w:rPr>
          <w:color w:val="000000"/>
          <w:sz w:val="22"/>
          <w:szCs w:val="22"/>
          <w:lang w:val="hr-HR"/>
        </w:rPr>
        <w:t>jedinična pakiranja koja sadrže 40 tvrdih kapsula (</w:t>
      </w:r>
      <w:r w:rsidR="0004770F">
        <w:rPr>
          <w:color w:val="000000"/>
          <w:sz w:val="22"/>
          <w:szCs w:val="22"/>
          <w:lang w:val="hr-HR"/>
        </w:rPr>
        <w:t>5</w:t>
      </w:r>
      <w:r w:rsidRPr="001B149C">
        <w:rPr>
          <w:color w:val="000000"/>
          <w:sz w:val="22"/>
          <w:szCs w:val="22"/>
          <w:lang w:val="hr-HR"/>
        </w:rPr>
        <w:t xml:space="preserve"> blistera, svaki sadrži </w:t>
      </w:r>
      <w:r w:rsidR="0004770F">
        <w:rPr>
          <w:color w:val="000000"/>
          <w:sz w:val="22"/>
          <w:szCs w:val="22"/>
          <w:lang w:val="hr-HR"/>
        </w:rPr>
        <w:t>8</w:t>
      </w:r>
      <w:r w:rsidRPr="001B149C">
        <w:rPr>
          <w:color w:val="000000"/>
          <w:sz w:val="22"/>
          <w:szCs w:val="22"/>
          <w:lang w:val="hr-HR"/>
        </w:rPr>
        <w:t xml:space="preserve"> tvrdih kapsula) ili perforirani blisteri </w:t>
      </w:r>
      <w:r w:rsidR="007E2812">
        <w:rPr>
          <w:color w:val="000000"/>
          <w:sz w:val="22"/>
          <w:szCs w:val="22"/>
          <w:lang w:val="hr-HR"/>
        </w:rPr>
        <w:t>s</w:t>
      </w:r>
      <w:r w:rsidRPr="001B149C">
        <w:rPr>
          <w:color w:val="000000"/>
          <w:sz w:val="22"/>
          <w:szCs w:val="22"/>
          <w:lang w:val="hr-HR"/>
        </w:rPr>
        <w:t xml:space="preserve"> jediničn</w:t>
      </w:r>
      <w:r w:rsidR="007E2812">
        <w:rPr>
          <w:color w:val="000000"/>
          <w:sz w:val="22"/>
          <w:szCs w:val="22"/>
          <w:lang w:val="hr-HR"/>
        </w:rPr>
        <w:t>im</w:t>
      </w:r>
      <w:r w:rsidRPr="001B149C">
        <w:rPr>
          <w:color w:val="000000"/>
          <w:sz w:val="22"/>
          <w:szCs w:val="22"/>
          <w:lang w:val="hr-HR"/>
        </w:rPr>
        <w:t xml:space="preserve"> doz</w:t>
      </w:r>
      <w:r w:rsidR="007E2812">
        <w:rPr>
          <w:color w:val="000000"/>
          <w:sz w:val="22"/>
          <w:szCs w:val="22"/>
          <w:lang w:val="hr-HR"/>
        </w:rPr>
        <w:t>ama</w:t>
      </w:r>
      <w:r w:rsidRPr="001B149C">
        <w:rPr>
          <w:color w:val="000000"/>
          <w:sz w:val="22"/>
          <w:szCs w:val="22"/>
          <w:lang w:val="hr-HR"/>
        </w:rPr>
        <w:t xml:space="preserve"> s 40 </w:t>
      </w:r>
      <w:r w:rsidR="0055238D" w:rsidRPr="001B149C">
        <w:rPr>
          <w:color w:val="000000"/>
          <w:sz w:val="22"/>
          <w:szCs w:val="22"/>
          <w:lang w:val="hr-HR"/>
        </w:rPr>
        <w:t>×</w:t>
      </w:r>
      <w:r w:rsidRPr="001B149C">
        <w:rPr>
          <w:color w:val="000000"/>
          <w:sz w:val="22"/>
          <w:szCs w:val="22"/>
          <w:lang w:val="hr-HR"/>
        </w:rPr>
        <w:t xml:space="preserve"> 1 tvrdom kapsulom (</w:t>
      </w:r>
      <w:r w:rsidR="0004770F">
        <w:rPr>
          <w:color w:val="000000"/>
          <w:sz w:val="22"/>
          <w:szCs w:val="22"/>
          <w:lang w:val="hr-HR"/>
        </w:rPr>
        <w:t>5</w:t>
      </w:r>
      <w:r w:rsidRPr="001B149C">
        <w:rPr>
          <w:color w:val="000000"/>
          <w:sz w:val="22"/>
          <w:szCs w:val="22"/>
          <w:lang w:val="hr-HR"/>
        </w:rPr>
        <w:t xml:space="preserve"> blistera, svaki sadrži </w:t>
      </w:r>
      <w:r w:rsidR="0004770F">
        <w:rPr>
          <w:color w:val="000000"/>
          <w:sz w:val="22"/>
          <w:szCs w:val="22"/>
          <w:lang w:val="hr-HR"/>
        </w:rPr>
        <w:t>8</w:t>
      </w:r>
      <w:r w:rsidR="0004770F" w:rsidRPr="001B149C">
        <w:rPr>
          <w:color w:val="000000"/>
          <w:sz w:val="22"/>
          <w:szCs w:val="22"/>
          <w:lang w:val="hr-HR"/>
        </w:rPr>
        <w:t xml:space="preserve"> </w:t>
      </w:r>
      <w:r w:rsidRPr="001B149C">
        <w:rPr>
          <w:color w:val="000000"/>
          <w:sz w:val="22"/>
          <w:szCs w:val="22"/>
          <w:lang w:val="hr-HR"/>
        </w:rPr>
        <w:t>tvrdih kapsula).</w:t>
      </w:r>
    </w:p>
    <w:p w14:paraId="1B1CF90A" w14:textId="6C8A1132" w:rsidR="00F96AFD" w:rsidRPr="001B149C" w:rsidRDefault="00F96AFD" w:rsidP="00F34C29">
      <w:pPr>
        <w:pStyle w:val="Text"/>
        <w:numPr>
          <w:ilvl w:val="0"/>
          <w:numId w:val="13"/>
        </w:numPr>
        <w:tabs>
          <w:tab w:val="clear" w:pos="357"/>
          <w:tab w:val="num" w:pos="567"/>
        </w:tabs>
        <w:spacing w:before="0"/>
        <w:ind w:left="567" w:hanging="567"/>
        <w:jc w:val="left"/>
        <w:rPr>
          <w:color w:val="000000"/>
          <w:sz w:val="22"/>
          <w:szCs w:val="22"/>
          <w:lang w:val="hr-HR"/>
        </w:rPr>
      </w:pPr>
      <w:r w:rsidRPr="001B149C">
        <w:rPr>
          <w:color w:val="000000"/>
          <w:sz w:val="22"/>
          <w:szCs w:val="22"/>
          <w:lang w:val="hr-HR"/>
        </w:rPr>
        <w:t xml:space="preserve">višestruka pakiranja koja sadrže 120 (3 pakiranja po 40) tvrdih kapsula ili 120 </w:t>
      </w:r>
      <w:r w:rsidR="0055238D" w:rsidRPr="001B149C">
        <w:rPr>
          <w:color w:val="000000"/>
          <w:sz w:val="22"/>
          <w:szCs w:val="22"/>
          <w:lang w:val="hr-HR"/>
        </w:rPr>
        <w:t>×</w:t>
      </w:r>
      <w:r w:rsidRPr="001B149C">
        <w:rPr>
          <w:color w:val="000000"/>
          <w:sz w:val="22"/>
          <w:szCs w:val="22"/>
          <w:lang w:val="hr-HR"/>
        </w:rPr>
        <w:t xml:space="preserve"> 1 (3 pakiranja po 40 </w:t>
      </w:r>
      <w:r w:rsidR="0055238D" w:rsidRPr="001B149C">
        <w:rPr>
          <w:color w:val="000000"/>
          <w:sz w:val="22"/>
          <w:szCs w:val="22"/>
          <w:lang w:val="hr-HR"/>
        </w:rPr>
        <w:t>×</w:t>
      </w:r>
      <w:r w:rsidRPr="001B149C">
        <w:rPr>
          <w:color w:val="000000"/>
          <w:sz w:val="22"/>
          <w:szCs w:val="22"/>
          <w:lang w:val="hr-HR"/>
        </w:rPr>
        <w:t xml:space="preserve"> 1) tvrdu kapsulu</w:t>
      </w:r>
      <w:r w:rsidR="00602970">
        <w:rPr>
          <w:color w:val="000000"/>
          <w:sz w:val="22"/>
          <w:szCs w:val="22"/>
          <w:lang w:val="hr-HR"/>
        </w:rPr>
        <w:t>.</w:t>
      </w:r>
    </w:p>
    <w:p w14:paraId="0476D3BC" w14:textId="77777777" w:rsidR="004307FD" w:rsidRPr="001B149C" w:rsidRDefault="004307FD" w:rsidP="00F34C29">
      <w:pPr>
        <w:tabs>
          <w:tab w:val="clear" w:pos="567"/>
        </w:tabs>
        <w:spacing w:line="240" w:lineRule="auto"/>
        <w:rPr>
          <w:szCs w:val="22"/>
        </w:rPr>
      </w:pPr>
    </w:p>
    <w:p w14:paraId="33EDB78F" w14:textId="691036A2" w:rsidR="004307FD" w:rsidRPr="001B149C" w:rsidRDefault="00D654DC" w:rsidP="00C36CE2">
      <w:pPr>
        <w:pStyle w:val="Text"/>
        <w:keepNext/>
        <w:spacing w:before="0"/>
        <w:jc w:val="left"/>
      </w:pPr>
      <w:r w:rsidRPr="001B149C">
        <w:rPr>
          <w:color w:val="000000"/>
          <w:sz w:val="22"/>
          <w:szCs w:val="22"/>
          <w:u w:val="single"/>
          <w:lang w:val="hr-HR"/>
        </w:rPr>
        <w:lastRenderedPageBreak/>
        <w:t>Nilotinib Accord</w:t>
      </w:r>
      <w:r w:rsidR="004307FD" w:rsidRPr="001B149C">
        <w:rPr>
          <w:color w:val="000000"/>
          <w:sz w:val="22"/>
          <w:szCs w:val="22"/>
          <w:u w:val="single"/>
          <w:lang w:val="hr-HR"/>
        </w:rPr>
        <w:t xml:space="preserve"> 150 mg</w:t>
      </w:r>
      <w:r w:rsidR="00F96AFD" w:rsidRPr="001B149C">
        <w:rPr>
          <w:color w:val="000000"/>
          <w:sz w:val="22"/>
          <w:szCs w:val="22"/>
          <w:u w:val="single"/>
          <w:lang w:val="hr-HR"/>
        </w:rPr>
        <w:t xml:space="preserve"> i 200 mg</w:t>
      </w:r>
      <w:r w:rsidR="004307FD" w:rsidRPr="001B149C">
        <w:rPr>
          <w:color w:val="000000"/>
          <w:sz w:val="22"/>
          <w:szCs w:val="22"/>
          <w:u w:val="single"/>
          <w:lang w:val="hr-HR"/>
        </w:rPr>
        <w:t xml:space="preserve"> tvrde kapsule</w:t>
      </w:r>
    </w:p>
    <w:p w14:paraId="5A9838D1" w14:textId="5F35A843" w:rsidR="004307FD" w:rsidRPr="00C36CE2" w:rsidRDefault="004307FD" w:rsidP="00F34C29">
      <w:pPr>
        <w:keepNext/>
        <w:tabs>
          <w:tab w:val="clear" w:pos="567"/>
        </w:tabs>
        <w:spacing w:line="240" w:lineRule="auto"/>
        <w:rPr>
          <w:color w:val="000000"/>
          <w:szCs w:val="22"/>
        </w:rPr>
      </w:pPr>
      <w:r w:rsidRPr="00C36CE2">
        <w:rPr>
          <w:szCs w:val="22"/>
        </w:rPr>
        <w:t>PVC/PVDC/Al blisteri</w:t>
      </w:r>
      <w:r w:rsidR="00F841E4" w:rsidRPr="001B149C">
        <w:rPr>
          <w:szCs w:val="22"/>
        </w:rPr>
        <w:t xml:space="preserve"> </w:t>
      </w:r>
      <w:r w:rsidR="00F841E4" w:rsidRPr="001B149C">
        <w:rPr>
          <w:iCs/>
          <w:color w:val="000000"/>
          <w:szCs w:val="22"/>
        </w:rPr>
        <w:t xml:space="preserve">ili PVC/PVDC/Al perforirani blisteri </w:t>
      </w:r>
      <w:r w:rsidR="00BE6F19">
        <w:rPr>
          <w:iCs/>
          <w:color w:val="000000"/>
          <w:szCs w:val="22"/>
        </w:rPr>
        <w:t>s</w:t>
      </w:r>
      <w:r w:rsidR="00F841E4" w:rsidRPr="001B149C">
        <w:rPr>
          <w:iCs/>
          <w:color w:val="000000"/>
          <w:szCs w:val="22"/>
        </w:rPr>
        <w:t xml:space="preserve"> jediničn</w:t>
      </w:r>
      <w:r w:rsidR="00BE6F19">
        <w:rPr>
          <w:iCs/>
          <w:color w:val="000000"/>
          <w:szCs w:val="22"/>
        </w:rPr>
        <w:t>im</w:t>
      </w:r>
      <w:r w:rsidR="00F841E4" w:rsidRPr="001B149C">
        <w:rPr>
          <w:iCs/>
          <w:color w:val="000000"/>
          <w:szCs w:val="22"/>
        </w:rPr>
        <w:t xml:space="preserve"> doz</w:t>
      </w:r>
      <w:r w:rsidR="00BE6F19">
        <w:rPr>
          <w:iCs/>
          <w:color w:val="000000"/>
          <w:szCs w:val="22"/>
        </w:rPr>
        <w:t>ama</w:t>
      </w:r>
      <w:r w:rsidR="00CA0468">
        <w:rPr>
          <w:iCs/>
          <w:color w:val="000000"/>
          <w:szCs w:val="22"/>
        </w:rPr>
        <w:t>.</w:t>
      </w:r>
    </w:p>
    <w:p w14:paraId="7BE41775" w14:textId="3A46ED29" w:rsidR="004307FD" w:rsidRPr="001B149C" w:rsidRDefault="00F841E4" w:rsidP="00F34C29">
      <w:pPr>
        <w:pStyle w:val="Listlevel1"/>
        <w:keepNext/>
        <w:numPr>
          <w:ilvl w:val="0"/>
          <w:numId w:val="13"/>
        </w:numPr>
        <w:tabs>
          <w:tab w:val="clear" w:pos="357"/>
        </w:tabs>
        <w:spacing w:before="0" w:after="0"/>
        <w:ind w:left="567" w:hanging="567"/>
        <w:rPr>
          <w:color w:val="000000"/>
          <w:sz w:val="22"/>
          <w:szCs w:val="22"/>
          <w:lang w:val="hr-HR"/>
        </w:rPr>
      </w:pPr>
      <w:r w:rsidRPr="001B149C">
        <w:rPr>
          <w:color w:val="000000"/>
          <w:sz w:val="22"/>
          <w:szCs w:val="22"/>
          <w:lang w:val="hr-HR"/>
        </w:rPr>
        <w:t>jedinična pakiranja koja sadrže 28 tvrdih kapsula (4 blistera, svaki sadrži 7 tvrdih kapsula ili 2 blistera, svaki sadrži 14 tvrdih kapsula ili 7 dnevnih blistera, svaki sadrži 4 tvrde kapsule) ili 40 tvrdih kapsula (</w:t>
      </w:r>
      <w:r w:rsidR="0004770F">
        <w:rPr>
          <w:color w:val="000000"/>
          <w:sz w:val="22"/>
          <w:szCs w:val="22"/>
          <w:lang w:val="hr-HR"/>
        </w:rPr>
        <w:t>5</w:t>
      </w:r>
      <w:r w:rsidRPr="001B149C">
        <w:rPr>
          <w:color w:val="000000"/>
          <w:sz w:val="22"/>
          <w:szCs w:val="22"/>
          <w:lang w:val="hr-HR"/>
        </w:rPr>
        <w:t xml:space="preserve"> blistera, svaki sadrži </w:t>
      </w:r>
      <w:r w:rsidR="0004770F">
        <w:rPr>
          <w:color w:val="000000"/>
          <w:sz w:val="22"/>
          <w:szCs w:val="22"/>
          <w:lang w:val="hr-HR"/>
        </w:rPr>
        <w:t>8</w:t>
      </w:r>
      <w:r w:rsidRPr="001B149C">
        <w:rPr>
          <w:color w:val="000000"/>
          <w:sz w:val="22"/>
          <w:szCs w:val="22"/>
          <w:lang w:val="hr-HR"/>
        </w:rPr>
        <w:t xml:space="preserve"> tvrdih kapsula) ili perforirani blisteri </w:t>
      </w:r>
      <w:r w:rsidR="00206654">
        <w:rPr>
          <w:color w:val="000000"/>
          <w:sz w:val="22"/>
          <w:szCs w:val="22"/>
          <w:lang w:val="hr-HR"/>
        </w:rPr>
        <w:t>s</w:t>
      </w:r>
      <w:r w:rsidRPr="001B149C">
        <w:rPr>
          <w:color w:val="000000"/>
          <w:sz w:val="22"/>
          <w:szCs w:val="22"/>
          <w:lang w:val="hr-HR"/>
        </w:rPr>
        <w:t xml:space="preserve"> jediničn</w:t>
      </w:r>
      <w:r w:rsidR="00206654">
        <w:rPr>
          <w:color w:val="000000"/>
          <w:sz w:val="22"/>
          <w:szCs w:val="22"/>
          <w:lang w:val="hr-HR"/>
        </w:rPr>
        <w:t>im</w:t>
      </w:r>
      <w:r w:rsidRPr="001B149C">
        <w:rPr>
          <w:color w:val="000000"/>
          <w:sz w:val="22"/>
          <w:szCs w:val="22"/>
          <w:lang w:val="hr-HR"/>
        </w:rPr>
        <w:t xml:space="preserve"> doz</w:t>
      </w:r>
      <w:r w:rsidR="00206654">
        <w:rPr>
          <w:color w:val="000000"/>
          <w:sz w:val="22"/>
          <w:szCs w:val="22"/>
          <w:lang w:val="hr-HR"/>
        </w:rPr>
        <w:t>ama</w:t>
      </w:r>
      <w:r w:rsidRPr="001B149C">
        <w:rPr>
          <w:color w:val="000000"/>
          <w:sz w:val="22"/>
          <w:szCs w:val="22"/>
          <w:lang w:val="hr-HR"/>
        </w:rPr>
        <w:t xml:space="preserve"> s 28 </w:t>
      </w:r>
      <w:r w:rsidR="0055238D" w:rsidRPr="001B149C">
        <w:rPr>
          <w:color w:val="000000"/>
          <w:sz w:val="22"/>
          <w:szCs w:val="22"/>
          <w:lang w:val="hr-HR"/>
        </w:rPr>
        <w:t>×</w:t>
      </w:r>
      <w:r w:rsidRPr="001B149C">
        <w:rPr>
          <w:color w:val="000000"/>
          <w:sz w:val="22"/>
          <w:szCs w:val="22"/>
          <w:lang w:val="hr-HR"/>
        </w:rPr>
        <w:t xml:space="preserve"> 1 tvrdom kapsulom (4 blistera, svaki sadrži 7 tvrdih kapsula ili 2 blistera, svaki sadrži 14 tvrdih kapsula ili 7 dnevnih blistera, svaki sadrži 4 tvrde kapsule</w:t>
      </w:r>
      <w:r w:rsidR="0055238D" w:rsidRPr="001B149C">
        <w:rPr>
          <w:color w:val="000000"/>
          <w:sz w:val="22"/>
          <w:szCs w:val="22"/>
          <w:lang w:val="hr-HR"/>
        </w:rPr>
        <w:t>) ili 40 × 1 tvrdu kapsulu (</w:t>
      </w:r>
      <w:r w:rsidR="000F0E98">
        <w:rPr>
          <w:color w:val="000000"/>
          <w:sz w:val="22"/>
          <w:szCs w:val="22"/>
          <w:lang w:val="hr-HR"/>
        </w:rPr>
        <w:t>5</w:t>
      </w:r>
      <w:r w:rsidR="0055238D" w:rsidRPr="001B149C">
        <w:rPr>
          <w:color w:val="000000"/>
          <w:sz w:val="22"/>
          <w:szCs w:val="22"/>
          <w:lang w:val="hr-HR"/>
        </w:rPr>
        <w:t xml:space="preserve"> blistera, svaki sadrži </w:t>
      </w:r>
      <w:r w:rsidR="0004770F">
        <w:rPr>
          <w:color w:val="000000"/>
          <w:sz w:val="22"/>
          <w:szCs w:val="22"/>
          <w:lang w:val="hr-HR"/>
        </w:rPr>
        <w:t>8</w:t>
      </w:r>
      <w:r w:rsidR="0004770F" w:rsidRPr="001B149C">
        <w:rPr>
          <w:color w:val="000000"/>
          <w:sz w:val="22"/>
          <w:szCs w:val="22"/>
          <w:lang w:val="hr-HR"/>
        </w:rPr>
        <w:t xml:space="preserve"> </w:t>
      </w:r>
      <w:r w:rsidR="0055238D" w:rsidRPr="001B149C">
        <w:rPr>
          <w:color w:val="000000"/>
          <w:sz w:val="22"/>
          <w:szCs w:val="22"/>
          <w:lang w:val="hr-HR"/>
        </w:rPr>
        <w:t>tvrdih kapsula).</w:t>
      </w:r>
    </w:p>
    <w:p w14:paraId="7864D7CA" w14:textId="4A98DA3B" w:rsidR="004307FD" w:rsidRPr="001B149C" w:rsidRDefault="0055238D" w:rsidP="00F34C29">
      <w:pPr>
        <w:pStyle w:val="Listlevel1"/>
        <w:numPr>
          <w:ilvl w:val="0"/>
          <w:numId w:val="13"/>
        </w:numPr>
        <w:tabs>
          <w:tab w:val="clear" w:pos="357"/>
        </w:tabs>
        <w:spacing w:before="0" w:after="0"/>
        <w:ind w:left="567" w:hanging="567"/>
        <w:rPr>
          <w:color w:val="000000"/>
          <w:sz w:val="22"/>
          <w:szCs w:val="22"/>
          <w:lang w:val="hr-HR"/>
        </w:rPr>
      </w:pPr>
      <w:r w:rsidRPr="001B149C">
        <w:rPr>
          <w:color w:val="000000"/>
          <w:sz w:val="22"/>
          <w:szCs w:val="22"/>
          <w:lang w:val="hr-HR"/>
        </w:rPr>
        <w:t xml:space="preserve">višestruka pakiranja koja sadrže 112 (4 pakiranja po 28) tvrdih kapsula, 120 (3 pakiranja po 40) tvrdih kapsula ili 392 (14 pakiranja po 28) tvrde kapsule ili perforirani blisteri </w:t>
      </w:r>
      <w:r w:rsidR="00206654">
        <w:rPr>
          <w:color w:val="000000"/>
          <w:sz w:val="22"/>
          <w:szCs w:val="22"/>
          <w:lang w:val="hr-HR"/>
        </w:rPr>
        <w:t>s</w:t>
      </w:r>
      <w:r w:rsidRPr="001B149C">
        <w:rPr>
          <w:color w:val="000000"/>
          <w:sz w:val="22"/>
          <w:szCs w:val="22"/>
          <w:lang w:val="hr-HR"/>
        </w:rPr>
        <w:t xml:space="preserve"> jediničn</w:t>
      </w:r>
      <w:r w:rsidR="00206654">
        <w:rPr>
          <w:color w:val="000000"/>
          <w:sz w:val="22"/>
          <w:szCs w:val="22"/>
          <w:lang w:val="hr-HR"/>
        </w:rPr>
        <w:t>im</w:t>
      </w:r>
      <w:r w:rsidRPr="001B149C">
        <w:rPr>
          <w:color w:val="000000"/>
          <w:sz w:val="22"/>
          <w:szCs w:val="22"/>
          <w:lang w:val="hr-HR"/>
        </w:rPr>
        <w:t xml:space="preserve"> doz</w:t>
      </w:r>
      <w:r w:rsidR="00206654">
        <w:rPr>
          <w:color w:val="000000"/>
          <w:sz w:val="22"/>
          <w:szCs w:val="22"/>
          <w:lang w:val="hr-HR"/>
        </w:rPr>
        <w:t>ama</w:t>
      </w:r>
      <w:r w:rsidRPr="001B149C">
        <w:rPr>
          <w:color w:val="000000"/>
          <w:sz w:val="22"/>
          <w:szCs w:val="22"/>
          <w:lang w:val="hr-HR"/>
        </w:rPr>
        <w:t xml:space="preserve"> s 112 × 1 (4 pakiranja po 28 × 1) tvrdom kapsulom, 120 × 1 (3 pakiranja po 40 × 1) tvrdom kapsulom ili 392 × 1 (14 pakiranja po 28 × 1) tvrdom kapsulom.</w:t>
      </w:r>
    </w:p>
    <w:p w14:paraId="4CA9FD5A" w14:textId="5E59D13F" w:rsidR="00E22090" w:rsidRPr="001B149C" w:rsidRDefault="00E22090" w:rsidP="00F34C29">
      <w:pPr>
        <w:pStyle w:val="Text"/>
        <w:spacing w:before="0"/>
        <w:jc w:val="left"/>
        <w:rPr>
          <w:color w:val="000000"/>
          <w:sz w:val="22"/>
          <w:szCs w:val="22"/>
          <w:lang w:val="hr-HR"/>
        </w:rPr>
      </w:pPr>
    </w:p>
    <w:p w14:paraId="36BD3F5F" w14:textId="6881E0E2" w:rsidR="004307FD" w:rsidRPr="001B149C" w:rsidRDefault="004307FD" w:rsidP="00F34C29">
      <w:pPr>
        <w:pStyle w:val="Text"/>
        <w:spacing w:before="0"/>
        <w:jc w:val="left"/>
        <w:rPr>
          <w:color w:val="000000"/>
          <w:sz w:val="22"/>
          <w:szCs w:val="22"/>
          <w:lang w:val="hr-HR"/>
        </w:rPr>
      </w:pPr>
      <w:r w:rsidRPr="001B149C">
        <w:rPr>
          <w:color w:val="000000"/>
          <w:sz w:val="22"/>
          <w:szCs w:val="22"/>
          <w:lang w:val="hr-HR"/>
        </w:rPr>
        <w:t>Na tržištu se ne moraju nalaziti sve veličine pakiranja.</w:t>
      </w:r>
    </w:p>
    <w:p w14:paraId="4B2876E4" w14:textId="77777777" w:rsidR="007E6C19" w:rsidRPr="001B149C" w:rsidRDefault="007E6C19" w:rsidP="00F34C29">
      <w:pPr>
        <w:tabs>
          <w:tab w:val="clear" w:pos="567"/>
        </w:tabs>
        <w:spacing w:line="240" w:lineRule="auto"/>
        <w:rPr>
          <w:iCs/>
          <w:color w:val="000000"/>
          <w:szCs w:val="22"/>
        </w:rPr>
      </w:pPr>
    </w:p>
    <w:p w14:paraId="6A65F89E"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6.6</w:t>
      </w:r>
      <w:r w:rsidRPr="001B149C">
        <w:rPr>
          <w:b/>
          <w:color w:val="000000"/>
          <w:szCs w:val="22"/>
        </w:rPr>
        <w:tab/>
      </w:r>
      <w:r w:rsidRPr="001B149C">
        <w:rPr>
          <w:b/>
          <w:szCs w:val="22"/>
        </w:rPr>
        <w:t>Posebne mjere za zbrinjavanje</w:t>
      </w:r>
    </w:p>
    <w:p w14:paraId="64FFC5E6" w14:textId="77777777" w:rsidR="007E6C19" w:rsidRPr="001B149C" w:rsidRDefault="007E6C19" w:rsidP="00F34C29">
      <w:pPr>
        <w:keepNext/>
        <w:tabs>
          <w:tab w:val="clear" w:pos="567"/>
        </w:tabs>
        <w:spacing w:line="240" w:lineRule="auto"/>
        <w:rPr>
          <w:color w:val="000000"/>
          <w:szCs w:val="22"/>
        </w:rPr>
      </w:pPr>
    </w:p>
    <w:p w14:paraId="4357F61A" w14:textId="77777777" w:rsidR="007E6C19" w:rsidRPr="001B149C" w:rsidRDefault="007E6C19" w:rsidP="00F34C29">
      <w:pPr>
        <w:tabs>
          <w:tab w:val="clear" w:pos="567"/>
        </w:tabs>
        <w:spacing w:line="240" w:lineRule="auto"/>
        <w:rPr>
          <w:color w:val="000000"/>
          <w:szCs w:val="22"/>
        </w:rPr>
      </w:pPr>
      <w:r w:rsidRPr="001B149C">
        <w:t>Neiskorišteni lijek ili otpadni materijal potrebno je zbrinuti sukladno nacionalnim propisima.</w:t>
      </w:r>
    </w:p>
    <w:p w14:paraId="20890C5A" w14:textId="77777777" w:rsidR="007E6C19" w:rsidRPr="001B149C" w:rsidRDefault="007E6C19" w:rsidP="00F34C29">
      <w:pPr>
        <w:tabs>
          <w:tab w:val="clear" w:pos="567"/>
        </w:tabs>
        <w:spacing w:line="240" w:lineRule="auto"/>
        <w:rPr>
          <w:color w:val="000000"/>
          <w:szCs w:val="22"/>
        </w:rPr>
      </w:pPr>
    </w:p>
    <w:p w14:paraId="44ABA86B" w14:textId="77777777" w:rsidR="007E6C19" w:rsidRPr="001B149C" w:rsidRDefault="007E6C19" w:rsidP="00F34C29">
      <w:pPr>
        <w:tabs>
          <w:tab w:val="clear" w:pos="567"/>
        </w:tabs>
        <w:spacing w:line="240" w:lineRule="auto"/>
        <w:rPr>
          <w:szCs w:val="22"/>
        </w:rPr>
      </w:pPr>
    </w:p>
    <w:p w14:paraId="0868F4E7" w14:textId="77777777" w:rsidR="007E6C19" w:rsidRPr="001B149C" w:rsidRDefault="007E6C19" w:rsidP="00F34C29">
      <w:pPr>
        <w:keepNext/>
        <w:tabs>
          <w:tab w:val="clear" w:pos="567"/>
        </w:tabs>
        <w:spacing w:line="240" w:lineRule="auto"/>
        <w:ind w:left="567" w:hanging="567"/>
        <w:rPr>
          <w:szCs w:val="22"/>
        </w:rPr>
      </w:pPr>
      <w:r w:rsidRPr="001B149C">
        <w:rPr>
          <w:b/>
          <w:szCs w:val="22"/>
        </w:rPr>
        <w:t>7.</w:t>
      </w:r>
      <w:r w:rsidRPr="001B149C">
        <w:rPr>
          <w:b/>
          <w:szCs w:val="22"/>
        </w:rPr>
        <w:tab/>
        <w:t>NOSITELJ ODOBRENJA ZA STAVLJANJE LIJEKA U PROMET</w:t>
      </w:r>
    </w:p>
    <w:p w14:paraId="3D880834" w14:textId="77777777" w:rsidR="007E6C19" w:rsidRPr="001B149C" w:rsidRDefault="007E6C19" w:rsidP="00F34C29">
      <w:pPr>
        <w:keepNext/>
        <w:tabs>
          <w:tab w:val="clear" w:pos="567"/>
        </w:tabs>
        <w:spacing w:line="240" w:lineRule="auto"/>
        <w:rPr>
          <w:szCs w:val="22"/>
        </w:rPr>
      </w:pPr>
    </w:p>
    <w:p w14:paraId="26C0C50D" w14:textId="77777777" w:rsidR="00BD1727" w:rsidRPr="001B149C" w:rsidRDefault="00BD1727" w:rsidP="00BD1727">
      <w:pPr>
        <w:pStyle w:val="BodyText"/>
        <w:kinsoku w:val="0"/>
        <w:overflowPunct w:val="0"/>
        <w:rPr>
          <w:i w:val="0"/>
          <w:color w:val="000000" w:themeColor="text1"/>
        </w:rPr>
      </w:pPr>
      <w:r w:rsidRPr="001B149C">
        <w:rPr>
          <w:i w:val="0"/>
          <w:color w:val="000000" w:themeColor="text1"/>
        </w:rPr>
        <w:t>Accord Healthcare S.L.U.</w:t>
      </w:r>
    </w:p>
    <w:p w14:paraId="4C5441EA" w14:textId="77777777" w:rsidR="00BD1727" w:rsidRPr="001B149C" w:rsidRDefault="00BD1727" w:rsidP="00BD1727">
      <w:pPr>
        <w:pStyle w:val="BodyText"/>
        <w:kinsoku w:val="0"/>
        <w:overflowPunct w:val="0"/>
        <w:rPr>
          <w:i w:val="0"/>
          <w:color w:val="000000" w:themeColor="text1"/>
        </w:rPr>
      </w:pPr>
      <w:r w:rsidRPr="001B149C">
        <w:rPr>
          <w:i w:val="0"/>
          <w:color w:val="000000" w:themeColor="text1"/>
        </w:rPr>
        <w:t>World Trade Center, Moll de Barcelona, s/n</w:t>
      </w:r>
    </w:p>
    <w:p w14:paraId="57717EB4" w14:textId="77777777" w:rsidR="00BD1727" w:rsidRPr="001B149C" w:rsidRDefault="00BD1727" w:rsidP="00BD1727">
      <w:pPr>
        <w:pStyle w:val="BodyText"/>
        <w:kinsoku w:val="0"/>
        <w:overflowPunct w:val="0"/>
        <w:rPr>
          <w:i w:val="0"/>
          <w:color w:val="000000" w:themeColor="text1"/>
        </w:rPr>
      </w:pPr>
      <w:r w:rsidRPr="001B149C">
        <w:rPr>
          <w:i w:val="0"/>
          <w:color w:val="000000" w:themeColor="text1"/>
        </w:rPr>
        <w:t>Edifici Est, 6a Planta</w:t>
      </w:r>
    </w:p>
    <w:p w14:paraId="3816B148" w14:textId="77777777" w:rsidR="00BD1727" w:rsidRPr="001B149C" w:rsidRDefault="00BD1727" w:rsidP="00BD1727">
      <w:pPr>
        <w:pStyle w:val="BodyText"/>
        <w:kinsoku w:val="0"/>
        <w:overflowPunct w:val="0"/>
        <w:rPr>
          <w:i w:val="0"/>
          <w:color w:val="000000" w:themeColor="text1"/>
        </w:rPr>
      </w:pPr>
      <w:r w:rsidRPr="001B149C">
        <w:rPr>
          <w:i w:val="0"/>
          <w:color w:val="000000" w:themeColor="text1"/>
        </w:rPr>
        <w:t>08039 Barcelona</w:t>
      </w:r>
    </w:p>
    <w:p w14:paraId="599BF497" w14:textId="7D296779" w:rsidR="00BD1727" w:rsidRPr="00C36CE2" w:rsidRDefault="00BD1727" w:rsidP="00C36CE2">
      <w:pPr>
        <w:pStyle w:val="BodyText"/>
        <w:kinsoku w:val="0"/>
        <w:overflowPunct w:val="0"/>
        <w:rPr>
          <w:color w:val="000000" w:themeColor="text1"/>
        </w:rPr>
      </w:pPr>
      <w:r w:rsidRPr="001B149C">
        <w:rPr>
          <w:i w:val="0"/>
          <w:color w:val="000000" w:themeColor="text1"/>
        </w:rPr>
        <w:t>Španjolska</w:t>
      </w:r>
    </w:p>
    <w:p w14:paraId="4C53359E" w14:textId="77777777" w:rsidR="007E6C19" w:rsidRPr="001B149C" w:rsidRDefault="007E6C19" w:rsidP="00F34C29">
      <w:pPr>
        <w:tabs>
          <w:tab w:val="clear" w:pos="567"/>
        </w:tabs>
        <w:spacing w:line="240" w:lineRule="auto"/>
        <w:rPr>
          <w:szCs w:val="22"/>
        </w:rPr>
      </w:pPr>
    </w:p>
    <w:p w14:paraId="2F3CD92C" w14:textId="77777777" w:rsidR="007E6C19" w:rsidRPr="001B149C" w:rsidRDefault="007E6C19" w:rsidP="00F34C29">
      <w:pPr>
        <w:tabs>
          <w:tab w:val="clear" w:pos="567"/>
        </w:tabs>
        <w:spacing w:line="240" w:lineRule="auto"/>
        <w:rPr>
          <w:szCs w:val="22"/>
        </w:rPr>
      </w:pPr>
    </w:p>
    <w:p w14:paraId="4C64409B" w14:textId="77777777" w:rsidR="007E6C19" w:rsidRPr="001B149C" w:rsidRDefault="007E6C19" w:rsidP="00F34C29">
      <w:pPr>
        <w:keepNext/>
        <w:tabs>
          <w:tab w:val="clear" w:pos="567"/>
        </w:tabs>
        <w:spacing w:line="240" w:lineRule="auto"/>
        <w:ind w:left="567" w:hanging="567"/>
        <w:rPr>
          <w:b/>
          <w:color w:val="000000"/>
          <w:szCs w:val="22"/>
        </w:rPr>
      </w:pPr>
      <w:r w:rsidRPr="001B149C">
        <w:rPr>
          <w:b/>
          <w:color w:val="000000"/>
          <w:szCs w:val="22"/>
        </w:rPr>
        <w:t>8.</w:t>
      </w:r>
      <w:r w:rsidRPr="001B149C">
        <w:rPr>
          <w:b/>
          <w:color w:val="000000"/>
          <w:szCs w:val="22"/>
        </w:rPr>
        <w:tab/>
      </w:r>
      <w:r w:rsidRPr="001B149C">
        <w:rPr>
          <w:b/>
          <w:szCs w:val="22"/>
        </w:rPr>
        <w:t>BROJ(EVI) ODOBRENJA ZA STAVLJANJE LIJEKA U PROMET</w:t>
      </w:r>
    </w:p>
    <w:p w14:paraId="3D0F490F" w14:textId="77777777" w:rsidR="007E6C19" w:rsidRPr="001B149C" w:rsidRDefault="007E6C19" w:rsidP="00F34C29">
      <w:pPr>
        <w:keepNext/>
        <w:tabs>
          <w:tab w:val="clear" w:pos="567"/>
        </w:tabs>
        <w:spacing w:line="240" w:lineRule="auto"/>
        <w:rPr>
          <w:color w:val="000000"/>
          <w:szCs w:val="22"/>
        </w:rPr>
      </w:pPr>
    </w:p>
    <w:p w14:paraId="75C191E3" w14:textId="699B946E" w:rsidR="00F87BEC" w:rsidRPr="00C36CE2" w:rsidRDefault="00F87BEC" w:rsidP="00F87BEC">
      <w:pPr>
        <w:spacing w:line="240" w:lineRule="auto"/>
        <w:rPr>
          <w:noProof/>
          <w:szCs w:val="22"/>
        </w:rPr>
      </w:pPr>
      <w:bookmarkStart w:id="4" w:name="_Hlk103147785"/>
      <w:r>
        <w:rPr>
          <w:noProof/>
          <w:szCs w:val="22"/>
        </w:rPr>
        <w:t xml:space="preserve">Kapsula od </w:t>
      </w:r>
      <w:r w:rsidRPr="00C36CE2">
        <w:rPr>
          <w:noProof/>
          <w:szCs w:val="22"/>
        </w:rPr>
        <w:t>50 mg</w:t>
      </w:r>
      <w:r>
        <w:rPr>
          <w:noProof/>
          <w:szCs w:val="22"/>
        </w:rPr>
        <w:t>, tvrda</w:t>
      </w:r>
    </w:p>
    <w:p w14:paraId="1E06A109" w14:textId="77777777" w:rsidR="00F87BEC" w:rsidRPr="00C36CE2" w:rsidRDefault="00F87BEC" w:rsidP="00F87BEC">
      <w:pPr>
        <w:spacing w:line="240" w:lineRule="auto"/>
        <w:rPr>
          <w:noProof/>
          <w:szCs w:val="22"/>
        </w:rPr>
      </w:pPr>
    </w:p>
    <w:p w14:paraId="7F5C9B93" w14:textId="0A44B0BD" w:rsidR="00F87BEC" w:rsidRPr="00C36CE2" w:rsidRDefault="00F87BEC" w:rsidP="00F87BEC">
      <w:pPr>
        <w:spacing w:line="240" w:lineRule="auto"/>
        <w:rPr>
          <w:noProof/>
          <w:szCs w:val="22"/>
          <w:lang w:val="pt-PT"/>
        </w:rPr>
      </w:pPr>
      <w:r w:rsidRPr="00C36CE2">
        <w:rPr>
          <w:noProof/>
          <w:szCs w:val="22"/>
          <w:lang w:val="pt-PT"/>
        </w:rPr>
        <w:t xml:space="preserve">EU/1/24/1845/001   40 </w:t>
      </w:r>
      <w:r>
        <w:rPr>
          <w:noProof/>
          <w:szCs w:val="22"/>
          <w:lang w:val="pt-PT"/>
        </w:rPr>
        <w:t>kapsula</w:t>
      </w:r>
    </w:p>
    <w:p w14:paraId="1EC95748" w14:textId="0A55775F" w:rsidR="00F87BEC" w:rsidRPr="00C36CE2" w:rsidRDefault="00F87BEC" w:rsidP="00F87BEC">
      <w:pPr>
        <w:spacing w:line="240" w:lineRule="auto"/>
        <w:rPr>
          <w:noProof/>
          <w:szCs w:val="22"/>
          <w:lang w:val="pt-PT"/>
        </w:rPr>
      </w:pPr>
      <w:r w:rsidRPr="00C36CE2">
        <w:rPr>
          <w:noProof/>
          <w:szCs w:val="22"/>
          <w:lang w:val="pt-PT"/>
        </w:rPr>
        <w:t xml:space="preserve">EU/1/24/1845/002   </w:t>
      </w:r>
      <w:r w:rsidRPr="00C36CE2">
        <w:rPr>
          <w:rFonts w:cs="Verdana"/>
          <w:color w:val="000000"/>
          <w:lang w:val="pt-PT"/>
        </w:rPr>
        <w:t xml:space="preserve">40 x 1 </w:t>
      </w:r>
      <w:r>
        <w:rPr>
          <w:rFonts w:cs="Verdana"/>
          <w:color w:val="000000"/>
          <w:lang w:val="pt-PT"/>
        </w:rPr>
        <w:t>kapsula</w:t>
      </w:r>
      <w:r w:rsidRPr="00C36CE2">
        <w:rPr>
          <w:rFonts w:cs="Verdana"/>
          <w:color w:val="000000"/>
          <w:lang w:val="pt-PT"/>
        </w:rPr>
        <w:t xml:space="preserve"> (</w:t>
      </w:r>
      <w:r>
        <w:rPr>
          <w:rFonts w:cs="Verdana"/>
          <w:color w:val="000000"/>
          <w:lang w:val="pt-PT"/>
        </w:rPr>
        <w:t>jedinična doza</w:t>
      </w:r>
      <w:r w:rsidRPr="00C36CE2">
        <w:rPr>
          <w:rFonts w:cs="Verdana"/>
          <w:color w:val="000000"/>
          <w:lang w:val="pt-PT"/>
        </w:rPr>
        <w:t>)</w:t>
      </w:r>
    </w:p>
    <w:p w14:paraId="2D2628D1" w14:textId="0787EC36" w:rsidR="00F87BEC" w:rsidRPr="00C36CE2" w:rsidRDefault="00F87BEC" w:rsidP="00F87BEC">
      <w:pPr>
        <w:spacing w:line="240" w:lineRule="auto"/>
        <w:rPr>
          <w:noProof/>
          <w:szCs w:val="22"/>
          <w:lang w:val="pt-PT"/>
        </w:rPr>
      </w:pPr>
      <w:r w:rsidRPr="00C36CE2">
        <w:rPr>
          <w:noProof/>
          <w:szCs w:val="22"/>
          <w:lang w:val="pt-PT"/>
        </w:rPr>
        <w:t xml:space="preserve">EU/1/24/1845/003   </w:t>
      </w:r>
      <w:r w:rsidRPr="00C36CE2">
        <w:rPr>
          <w:rFonts w:cs="Verdana"/>
          <w:color w:val="000000"/>
          <w:lang w:val="pt-PT"/>
        </w:rPr>
        <w:t xml:space="preserve">120 (3 x 40) </w:t>
      </w:r>
      <w:r>
        <w:rPr>
          <w:rFonts w:cs="Verdana"/>
          <w:color w:val="000000"/>
          <w:lang w:val="pt-PT"/>
        </w:rPr>
        <w:t>kapsula</w:t>
      </w:r>
      <w:r w:rsidRPr="00C36CE2">
        <w:rPr>
          <w:rFonts w:cs="Verdana"/>
          <w:color w:val="000000"/>
          <w:lang w:val="pt-PT"/>
        </w:rPr>
        <w:t xml:space="preserve"> (</w:t>
      </w:r>
      <w:r w:rsidR="00425EA4">
        <w:rPr>
          <w:rFonts w:cs="Verdana"/>
          <w:color w:val="000000"/>
          <w:lang w:val="pt-PT"/>
        </w:rPr>
        <w:t>višestruko pakiranje</w:t>
      </w:r>
      <w:r w:rsidRPr="00C36CE2">
        <w:rPr>
          <w:rFonts w:cs="Verdana"/>
          <w:color w:val="000000"/>
          <w:lang w:val="pt-PT"/>
        </w:rPr>
        <w:t>)</w:t>
      </w:r>
    </w:p>
    <w:p w14:paraId="2BF8B497" w14:textId="52B0C71D" w:rsidR="00F87BEC" w:rsidRPr="00C36CE2" w:rsidRDefault="00F87BEC" w:rsidP="00F87BEC">
      <w:pPr>
        <w:spacing w:line="240" w:lineRule="auto"/>
        <w:rPr>
          <w:noProof/>
          <w:szCs w:val="22"/>
          <w:lang w:val="pt-PT"/>
        </w:rPr>
      </w:pPr>
      <w:r w:rsidRPr="00C36CE2">
        <w:rPr>
          <w:noProof/>
          <w:szCs w:val="22"/>
          <w:lang w:val="pt-PT"/>
        </w:rPr>
        <w:t xml:space="preserve">EU/1/24/1845/004   120 (3 x 40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7F34D673" w14:textId="77777777" w:rsidR="00F87BEC" w:rsidRPr="00C36CE2" w:rsidRDefault="00F87BEC" w:rsidP="00F87BEC">
      <w:pPr>
        <w:spacing w:line="240" w:lineRule="auto"/>
        <w:rPr>
          <w:noProof/>
          <w:szCs w:val="22"/>
          <w:lang w:val="pt-PT"/>
        </w:rPr>
      </w:pPr>
    </w:p>
    <w:p w14:paraId="2913F290" w14:textId="4738999E" w:rsidR="00F87BEC" w:rsidRPr="00C36CE2" w:rsidRDefault="00F87BEC" w:rsidP="00F87BEC">
      <w:pPr>
        <w:keepNext/>
        <w:spacing w:line="240" w:lineRule="auto"/>
        <w:rPr>
          <w:noProof/>
          <w:szCs w:val="22"/>
          <w:lang w:val="pt-PT"/>
        </w:rPr>
      </w:pPr>
      <w:r>
        <w:rPr>
          <w:noProof/>
          <w:szCs w:val="22"/>
          <w:lang w:val="pt-PT"/>
        </w:rPr>
        <w:t xml:space="preserve">Kapsula od </w:t>
      </w:r>
      <w:r w:rsidRPr="00C36CE2">
        <w:rPr>
          <w:noProof/>
          <w:szCs w:val="22"/>
          <w:lang w:val="pt-PT"/>
        </w:rPr>
        <w:t>150 m</w:t>
      </w:r>
      <w:r>
        <w:rPr>
          <w:noProof/>
          <w:szCs w:val="22"/>
          <w:lang w:val="pt-PT"/>
        </w:rPr>
        <w:t>g</w:t>
      </w:r>
      <w:r w:rsidRPr="00C36CE2">
        <w:rPr>
          <w:noProof/>
          <w:szCs w:val="22"/>
          <w:lang w:val="pt-PT"/>
        </w:rPr>
        <w:t xml:space="preserve">, </w:t>
      </w:r>
      <w:r>
        <w:rPr>
          <w:noProof/>
          <w:szCs w:val="22"/>
          <w:lang w:val="pt-PT"/>
        </w:rPr>
        <w:t>tvrda</w:t>
      </w:r>
    </w:p>
    <w:p w14:paraId="7D4D50A8" w14:textId="77777777" w:rsidR="00F87BEC" w:rsidRPr="00C36CE2" w:rsidRDefault="00F87BEC" w:rsidP="00F87BEC">
      <w:pPr>
        <w:keepNext/>
        <w:spacing w:line="240" w:lineRule="auto"/>
        <w:rPr>
          <w:noProof/>
          <w:szCs w:val="22"/>
          <w:lang w:val="pt-PT"/>
        </w:rPr>
      </w:pPr>
    </w:p>
    <w:p w14:paraId="1A1C2EC6" w14:textId="00BEF5F6" w:rsidR="00F87BEC" w:rsidRPr="00C36CE2" w:rsidRDefault="00F87BEC" w:rsidP="00F87BEC">
      <w:pPr>
        <w:keepNext/>
        <w:spacing w:line="240" w:lineRule="auto"/>
        <w:rPr>
          <w:noProof/>
          <w:szCs w:val="22"/>
          <w:lang w:val="pt-PT"/>
        </w:rPr>
      </w:pPr>
      <w:r w:rsidRPr="00C36CE2">
        <w:rPr>
          <w:noProof/>
          <w:szCs w:val="22"/>
          <w:lang w:val="pt-PT"/>
        </w:rPr>
        <w:t xml:space="preserve">EU/1/24/1845/005   </w:t>
      </w:r>
      <w:r w:rsidRPr="00C36CE2">
        <w:rPr>
          <w:rFonts w:cs="Verdana"/>
          <w:color w:val="000000"/>
          <w:lang w:val="pt-PT"/>
        </w:rPr>
        <w:t xml:space="preserve">28 </w:t>
      </w:r>
      <w:r>
        <w:rPr>
          <w:rFonts w:cs="Verdana"/>
          <w:color w:val="000000"/>
          <w:lang w:val="pt-PT"/>
        </w:rPr>
        <w:t>kapsula</w:t>
      </w:r>
    </w:p>
    <w:p w14:paraId="463B3194" w14:textId="34A86E45" w:rsidR="00F87BEC" w:rsidRPr="00C36CE2" w:rsidRDefault="00F87BEC" w:rsidP="00F87BEC">
      <w:pPr>
        <w:keepNext/>
        <w:spacing w:line="240" w:lineRule="auto"/>
        <w:rPr>
          <w:noProof/>
          <w:szCs w:val="22"/>
          <w:lang w:val="pt-PT"/>
        </w:rPr>
      </w:pPr>
      <w:r w:rsidRPr="00C36CE2">
        <w:rPr>
          <w:noProof/>
          <w:szCs w:val="22"/>
          <w:lang w:val="pt-PT"/>
        </w:rPr>
        <w:t xml:space="preserve">EU/1/24/1845/006   28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w:t>
      </w:r>
    </w:p>
    <w:p w14:paraId="67E9D7D3" w14:textId="26CEA85A" w:rsidR="00F87BEC" w:rsidRPr="00C36CE2" w:rsidRDefault="00F87BEC" w:rsidP="00F87BEC">
      <w:pPr>
        <w:keepNext/>
        <w:spacing w:line="240" w:lineRule="auto"/>
        <w:rPr>
          <w:noProof/>
          <w:szCs w:val="22"/>
          <w:lang w:val="pt-PT"/>
        </w:rPr>
      </w:pPr>
      <w:r w:rsidRPr="00C36CE2">
        <w:rPr>
          <w:noProof/>
          <w:szCs w:val="22"/>
          <w:lang w:val="pt-PT"/>
        </w:rPr>
        <w:t xml:space="preserve">EU/1/24/1845/007   40 </w:t>
      </w:r>
      <w:r>
        <w:rPr>
          <w:noProof/>
          <w:szCs w:val="22"/>
          <w:lang w:val="pt-PT"/>
        </w:rPr>
        <w:t>kapsula</w:t>
      </w:r>
    </w:p>
    <w:p w14:paraId="1109AA6C" w14:textId="3CAF973D" w:rsidR="00F87BEC" w:rsidRPr="00C36CE2" w:rsidRDefault="00F87BEC" w:rsidP="00F87BEC">
      <w:pPr>
        <w:keepNext/>
        <w:spacing w:line="240" w:lineRule="auto"/>
        <w:rPr>
          <w:noProof/>
          <w:szCs w:val="22"/>
          <w:lang w:val="pt-PT"/>
        </w:rPr>
      </w:pPr>
      <w:r w:rsidRPr="00C36CE2">
        <w:rPr>
          <w:noProof/>
          <w:szCs w:val="22"/>
          <w:lang w:val="pt-PT"/>
        </w:rPr>
        <w:t xml:space="preserve">EU/1/24/1845/008   40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w:t>
      </w:r>
    </w:p>
    <w:p w14:paraId="3ADBB2DF" w14:textId="689FC4F9" w:rsidR="00F87BEC" w:rsidRPr="00C36CE2" w:rsidRDefault="00F87BEC" w:rsidP="00F87BEC">
      <w:pPr>
        <w:keepNext/>
        <w:spacing w:line="240" w:lineRule="auto"/>
        <w:rPr>
          <w:noProof/>
          <w:szCs w:val="22"/>
          <w:lang w:val="pt-PT"/>
        </w:rPr>
      </w:pPr>
      <w:r w:rsidRPr="00C36CE2">
        <w:rPr>
          <w:noProof/>
          <w:szCs w:val="22"/>
          <w:lang w:val="pt-PT"/>
        </w:rPr>
        <w:t xml:space="preserve">EU/1/24/1845/009   112 (4 x 28) </w:t>
      </w:r>
      <w:r>
        <w:rPr>
          <w:noProof/>
          <w:szCs w:val="22"/>
          <w:lang w:val="pt-PT"/>
        </w:rPr>
        <w:t>kapsula</w:t>
      </w:r>
      <w:r w:rsidRPr="00C36CE2">
        <w:rPr>
          <w:noProof/>
          <w:szCs w:val="22"/>
          <w:lang w:val="pt-PT"/>
        </w:rPr>
        <w:t xml:space="preserve"> (</w:t>
      </w:r>
      <w:r w:rsidR="00425EA4">
        <w:rPr>
          <w:noProof/>
          <w:szCs w:val="22"/>
          <w:lang w:val="pt-PT"/>
        </w:rPr>
        <w:t>višestruko pakiranje</w:t>
      </w:r>
      <w:r w:rsidRPr="00C36CE2">
        <w:rPr>
          <w:noProof/>
          <w:szCs w:val="22"/>
          <w:lang w:val="pt-PT"/>
        </w:rPr>
        <w:t>)</w:t>
      </w:r>
    </w:p>
    <w:p w14:paraId="1969F359" w14:textId="47053500" w:rsidR="00F87BEC" w:rsidRPr="00C36CE2" w:rsidRDefault="00F87BEC" w:rsidP="00F87BEC">
      <w:pPr>
        <w:keepNext/>
        <w:spacing w:line="240" w:lineRule="auto"/>
        <w:rPr>
          <w:noProof/>
          <w:szCs w:val="22"/>
          <w:lang w:val="pt-PT"/>
        </w:rPr>
      </w:pPr>
      <w:r w:rsidRPr="00C36CE2">
        <w:rPr>
          <w:noProof/>
          <w:szCs w:val="22"/>
          <w:lang w:val="pt-PT"/>
        </w:rPr>
        <w:t xml:space="preserve">EU/1/24/1845/010   120 (3 x 40) </w:t>
      </w:r>
      <w:r>
        <w:rPr>
          <w:noProof/>
          <w:szCs w:val="22"/>
          <w:lang w:val="pt-PT"/>
        </w:rPr>
        <w:t>kapsula</w:t>
      </w:r>
      <w:r w:rsidRPr="00C36CE2">
        <w:rPr>
          <w:noProof/>
          <w:szCs w:val="22"/>
          <w:lang w:val="pt-PT"/>
        </w:rPr>
        <w:t xml:space="preserve"> (</w:t>
      </w:r>
      <w:r w:rsidR="00425EA4">
        <w:rPr>
          <w:noProof/>
          <w:szCs w:val="22"/>
          <w:lang w:val="pt-PT"/>
        </w:rPr>
        <w:t>višestruko pakiranje</w:t>
      </w:r>
      <w:r w:rsidRPr="00C36CE2">
        <w:rPr>
          <w:noProof/>
          <w:szCs w:val="22"/>
          <w:lang w:val="pt-PT"/>
        </w:rPr>
        <w:t>)</w:t>
      </w:r>
    </w:p>
    <w:p w14:paraId="10A96B1C" w14:textId="49917314" w:rsidR="00F87BEC" w:rsidRPr="00C36CE2" w:rsidRDefault="00F87BEC" w:rsidP="00F87BEC">
      <w:pPr>
        <w:keepNext/>
        <w:spacing w:line="240" w:lineRule="auto"/>
        <w:rPr>
          <w:noProof/>
          <w:szCs w:val="22"/>
          <w:lang w:val="pt-PT"/>
        </w:rPr>
      </w:pPr>
      <w:r w:rsidRPr="00C36CE2">
        <w:rPr>
          <w:noProof/>
          <w:szCs w:val="22"/>
          <w:lang w:val="pt-PT"/>
        </w:rPr>
        <w:t xml:space="preserve">EU/1/24/1845/011   392 (14 x 28) </w:t>
      </w:r>
      <w:r>
        <w:rPr>
          <w:noProof/>
          <w:szCs w:val="22"/>
          <w:lang w:val="pt-PT"/>
        </w:rPr>
        <w:t>kapsul</w:t>
      </w:r>
      <w:r w:rsidR="00F81C85">
        <w:rPr>
          <w:noProof/>
          <w:szCs w:val="22"/>
          <w:lang w:val="pt-PT"/>
        </w:rPr>
        <w:t>e</w:t>
      </w:r>
      <w:r w:rsidRPr="00C36CE2">
        <w:rPr>
          <w:noProof/>
          <w:szCs w:val="22"/>
          <w:lang w:val="pt-PT"/>
        </w:rPr>
        <w:t xml:space="preserve"> (</w:t>
      </w:r>
      <w:r w:rsidR="00425EA4">
        <w:rPr>
          <w:noProof/>
          <w:szCs w:val="22"/>
          <w:lang w:val="pt-PT"/>
        </w:rPr>
        <w:t>višestruko pakiranje</w:t>
      </w:r>
      <w:r w:rsidRPr="00C36CE2">
        <w:rPr>
          <w:noProof/>
          <w:szCs w:val="22"/>
          <w:lang w:val="pt-PT"/>
        </w:rPr>
        <w:t>)</w:t>
      </w:r>
    </w:p>
    <w:p w14:paraId="4E7ED97A" w14:textId="7E9C6DBE" w:rsidR="00F87BEC" w:rsidRPr="00C36CE2" w:rsidRDefault="00F87BEC" w:rsidP="00F87BEC">
      <w:pPr>
        <w:spacing w:line="240" w:lineRule="auto"/>
        <w:rPr>
          <w:noProof/>
          <w:szCs w:val="22"/>
          <w:lang w:val="pt-PT"/>
        </w:rPr>
      </w:pPr>
      <w:r w:rsidRPr="00C36CE2">
        <w:rPr>
          <w:noProof/>
          <w:szCs w:val="22"/>
          <w:lang w:val="pt-PT"/>
        </w:rPr>
        <w:t xml:space="preserve">EU/1/24/1845/012   112 (4 x 28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736A0205" w14:textId="585BB8EB" w:rsidR="00F87BEC" w:rsidRPr="00C36CE2" w:rsidRDefault="00F87BEC" w:rsidP="00F87BEC">
      <w:pPr>
        <w:spacing w:line="240" w:lineRule="auto"/>
        <w:rPr>
          <w:noProof/>
          <w:szCs w:val="22"/>
          <w:lang w:val="pt-PT"/>
        </w:rPr>
      </w:pPr>
      <w:r w:rsidRPr="00C36CE2">
        <w:rPr>
          <w:noProof/>
          <w:szCs w:val="22"/>
          <w:lang w:val="pt-PT"/>
        </w:rPr>
        <w:t xml:space="preserve">EU/1/24/1845/013   120 (3 x 40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44DC7ED0" w14:textId="44D23D7F" w:rsidR="00F87BEC" w:rsidRPr="00C36CE2" w:rsidRDefault="00F87BEC" w:rsidP="00F87BEC">
      <w:pPr>
        <w:spacing w:line="240" w:lineRule="auto"/>
        <w:rPr>
          <w:noProof/>
          <w:szCs w:val="22"/>
          <w:lang w:val="pt-PT"/>
        </w:rPr>
      </w:pPr>
      <w:r w:rsidRPr="00C36CE2">
        <w:rPr>
          <w:noProof/>
          <w:szCs w:val="22"/>
          <w:lang w:val="pt-PT"/>
        </w:rPr>
        <w:t xml:space="preserve">EU/1/24/1845/014   392 (14 x 28 x 1) </w:t>
      </w:r>
      <w:r>
        <w:rPr>
          <w:noProof/>
          <w:szCs w:val="22"/>
          <w:lang w:val="pt-PT"/>
        </w:rPr>
        <w:t>kapsul</w:t>
      </w:r>
      <w:r w:rsidR="00F81C85">
        <w:rPr>
          <w:noProof/>
          <w:szCs w:val="22"/>
          <w:lang w:val="pt-PT"/>
        </w:rPr>
        <w:t>e</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59F9DB49" w14:textId="77777777" w:rsidR="00F87BEC" w:rsidRPr="00C36CE2" w:rsidRDefault="00F87BEC" w:rsidP="00F87BEC">
      <w:pPr>
        <w:spacing w:line="240" w:lineRule="auto"/>
        <w:rPr>
          <w:noProof/>
          <w:szCs w:val="22"/>
          <w:lang w:val="pt-PT"/>
        </w:rPr>
      </w:pPr>
    </w:p>
    <w:p w14:paraId="615E64AC" w14:textId="22404F79" w:rsidR="00F87BEC" w:rsidRPr="00C36CE2" w:rsidRDefault="00F87BEC" w:rsidP="00F87BEC">
      <w:pPr>
        <w:spacing w:line="240" w:lineRule="auto"/>
        <w:rPr>
          <w:noProof/>
          <w:szCs w:val="22"/>
          <w:lang w:val="pt-PT"/>
        </w:rPr>
      </w:pPr>
      <w:r>
        <w:rPr>
          <w:noProof/>
          <w:szCs w:val="22"/>
          <w:lang w:val="pt-PT"/>
        </w:rPr>
        <w:t xml:space="preserve">Kapsula </w:t>
      </w:r>
      <w:r w:rsidRPr="00C36CE2">
        <w:rPr>
          <w:noProof/>
          <w:szCs w:val="22"/>
          <w:lang w:val="pt-PT"/>
        </w:rPr>
        <w:t>200 m</w:t>
      </w:r>
      <w:r>
        <w:rPr>
          <w:noProof/>
          <w:szCs w:val="22"/>
          <w:lang w:val="pt-PT"/>
        </w:rPr>
        <w:t>g</w:t>
      </w:r>
      <w:r w:rsidRPr="00C36CE2">
        <w:rPr>
          <w:noProof/>
          <w:szCs w:val="22"/>
          <w:lang w:val="pt-PT"/>
        </w:rPr>
        <w:t xml:space="preserve">, </w:t>
      </w:r>
      <w:r>
        <w:rPr>
          <w:noProof/>
          <w:szCs w:val="22"/>
          <w:lang w:val="pt-PT"/>
        </w:rPr>
        <w:t>tvrda</w:t>
      </w:r>
    </w:p>
    <w:p w14:paraId="7D48FC90" w14:textId="77777777" w:rsidR="00F87BEC" w:rsidRPr="00C36CE2" w:rsidRDefault="00F87BEC" w:rsidP="00F87BEC">
      <w:pPr>
        <w:spacing w:line="240" w:lineRule="auto"/>
        <w:rPr>
          <w:noProof/>
          <w:szCs w:val="22"/>
          <w:lang w:val="pt-PT"/>
        </w:rPr>
      </w:pPr>
    </w:p>
    <w:p w14:paraId="740E1798" w14:textId="54D3305F" w:rsidR="00F87BEC" w:rsidRPr="00C36CE2" w:rsidRDefault="00F87BEC" w:rsidP="00F87BEC">
      <w:pPr>
        <w:spacing w:line="240" w:lineRule="auto"/>
        <w:rPr>
          <w:noProof/>
          <w:szCs w:val="22"/>
          <w:lang w:val="pt-PT"/>
        </w:rPr>
      </w:pPr>
      <w:r w:rsidRPr="00C36CE2">
        <w:rPr>
          <w:noProof/>
          <w:szCs w:val="22"/>
          <w:lang w:val="pt-PT"/>
        </w:rPr>
        <w:t xml:space="preserve">EU/1/24/1845/015   28 </w:t>
      </w:r>
      <w:r>
        <w:rPr>
          <w:noProof/>
          <w:szCs w:val="22"/>
          <w:lang w:val="pt-PT"/>
        </w:rPr>
        <w:t>kapsula</w:t>
      </w:r>
    </w:p>
    <w:p w14:paraId="5BAC2903" w14:textId="4D1160E5" w:rsidR="00F87BEC" w:rsidRPr="00C36CE2" w:rsidRDefault="00F87BEC" w:rsidP="00F87BEC">
      <w:pPr>
        <w:spacing w:line="240" w:lineRule="auto"/>
        <w:rPr>
          <w:noProof/>
          <w:szCs w:val="22"/>
          <w:lang w:val="pt-PT"/>
        </w:rPr>
      </w:pPr>
      <w:r w:rsidRPr="00C36CE2">
        <w:rPr>
          <w:noProof/>
          <w:szCs w:val="22"/>
          <w:lang w:val="pt-PT"/>
        </w:rPr>
        <w:t xml:space="preserve">EU/1/24/1845/016   28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w:t>
      </w:r>
    </w:p>
    <w:p w14:paraId="76AE4F99" w14:textId="70A43442" w:rsidR="00F87BEC" w:rsidRPr="00C36CE2" w:rsidRDefault="00F87BEC" w:rsidP="00F87BEC">
      <w:pPr>
        <w:spacing w:line="240" w:lineRule="auto"/>
        <w:rPr>
          <w:noProof/>
          <w:szCs w:val="22"/>
          <w:lang w:val="pt-PT"/>
        </w:rPr>
      </w:pPr>
      <w:r w:rsidRPr="00C36CE2">
        <w:rPr>
          <w:noProof/>
          <w:szCs w:val="22"/>
          <w:lang w:val="pt-PT"/>
        </w:rPr>
        <w:t xml:space="preserve">EU/1/24/1845/017   40 </w:t>
      </w:r>
      <w:r>
        <w:rPr>
          <w:noProof/>
          <w:szCs w:val="22"/>
          <w:lang w:val="pt-PT"/>
        </w:rPr>
        <w:t>kapsula</w:t>
      </w:r>
    </w:p>
    <w:p w14:paraId="183095EC" w14:textId="4EAA4899" w:rsidR="00F87BEC" w:rsidRPr="00C36CE2" w:rsidRDefault="00F87BEC" w:rsidP="00F87BEC">
      <w:pPr>
        <w:spacing w:line="240" w:lineRule="auto"/>
        <w:rPr>
          <w:noProof/>
          <w:szCs w:val="22"/>
          <w:lang w:val="pt-PT"/>
        </w:rPr>
      </w:pPr>
      <w:r w:rsidRPr="00C36CE2">
        <w:rPr>
          <w:noProof/>
          <w:szCs w:val="22"/>
          <w:lang w:val="pt-PT"/>
        </w:rPr>
        <w:t xml:space="preserve">EU/1/24/1845/018   40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w:t>
      </w:r>
    </w:p>
    <w:p w14:paraId="1AF44399" w14:textId="6E25CD23" w:rsidR="00F87BEC" w:rsidRPr="00C36CE2" w:rsidRDefault="00F87BEC" w:rsidP="00F87BEC">
      <w:pPr>
        <w:spacing w:line="240" w:lineRule="auto"/>
        <w:rPr>
          <w:noProof/>
          <w:szCs w:val="22"/>
          <w:lang w:val="pt-PT"/>
        </w:rPr>
      </w:pPr>
      <w:r w:rsidRPr="00C36CE2">
        <w:rPr>
          <w:noProof/>
          <w:szCs w:val="22"/>
          <w:lang w:val="pt-PT"/>
        </w:rPr>
        <w:lastRenderedPageBreak/>
        <w:t xml:space="preserve">EU/1/24/1845/019   112 (4 x 28) </w:t>
      </w:r>
      <w:r>
        <w:rPr>
          <w:noProof/>
          <w:szCs w:val="22"/>
          <w:lang w:val="pt-PT"/>
        </w:rPr>
        <w:t>kapsula</w:t>
      </w:r>
      <w:r w:rsidRPr="00C36CE2">
        <w:rPr>
          <w:noProof/>
          <w:szCs w:val="22"/>
          <w:lang w:val="pt-PT"/>
        </w:rPr>
        <w:t xml:space="preserve"> (</w:t>
      </w:r>
      <w:r w:rsidR="00425EA4">
        <w:rPr>
          <w:noProof/>
          <w:szCs w:val="22"/>
          <w:lang w:val="pt-PT"/>
        </w:rPr>
        <w:t>višestruko pakiranje</w:t>
      </w:r>
      <w:r w:rsidRPr="00C36CE2">
        <w:rPr>
          <w:noProof/>
          <w:szCs w:val="22"/>
          <w:lang w:val="pt-PT"/>
        </w:rPr>
        <w:t>)</w:t>
      </w:r>
    </w:p>
    <w:p w14:paraId="27D1F54A" w14:textId="7A932091" w:rsidR="00F87BEC" w:rsidRPr="00C36CE2" w:rsidRDefault="00F87BEC" w:rsidP="00F87BEC">
      <w:pPr>
        <w:spacing w:line="240" w:lineRule="auto"/>
        <w:rPr>
          <w:noProof/>
          <w:szCs w:val="22"/>
          <w:lang w:val="pt-PT"/>
        </w:rPr>
      </w:pPr>
      <w:r w:rsidRPr="00C36CE2">
        <w:rPr>
          <w:noProof/>
          <w:szCs w:val="22"/>
          <w:lang w:val="pt-PT"/>
        </w:rPr>
        <w:t xml:space="preserve">EU/1/24/1845/020   120 (3 x 40) </w:t>
      </w:r>
      <w:r>
        <w:rPr>
          <w:noProof/>
          <w:szCs w:val="22"/>
          <w:lang w:val="pt-PT"/>
        </w:rPr>
        <w:t>kapsula</w:t>
      </w:r>
      <w:r w:rsidRPr="00C36CE2">
        <w:rPr>
          <w:noProof/>
          <w:szCs w:val="22"/>
          <w:lang w:val="pt-PT"/>
        </w:rPr>
        <w:t xml:space="preserve"> (</w:t>
      </w:r>
      <w:r w:rsidR="00425EA4">
        <w:rPr>
          <w:noProof/>
          <w:szCs w:val="22"/>
          <w:lang w:val="pt-PT"/>
        </w:rPr>
        <w:t>višestruko pakiranje</w:t>
      </w:r>
      <w:r w:rsidRPr="00C36CE2">
        <w:rPr>
          <w:noProof/>
          <w:szCs w:val="22"/>
          <w:lang w:val="pt-PT"/>
        </w:rPr>
        <w:t>)</w:t>
      </w:r>
    </w:p>
    <w:p w14:paraId="3CBBCDE8" w14:textId="7C7F917A" w:rsidR="00F87BEC" w:rsidRPr="00C36CE2" w:rsidRDefault="00F87BEC" w:rsidP="00F87BEC">
      <w:pPr>
        <w:spacing w:line="240" w:lineRule="auto"/>
        <w:rPr>
          <w:noProof/>
          <w:szCs w:val="22"/>
          <w:lang w:val="pt-PT"/>
        </w:rPr>
      </w:pPr>
      <w:r w:rsidRPr="00C36CE2">
        <w:rPr>
          <w:noProof/>
          <w:szCs w:val="22"/>
          <w:lang w:val="pt-PT"/>
        </w:rPr>
        <w:t xml:space="preserve">EU/1/24/1845/021   392 (14 x 28) </w:t>
      </w:r>
      <w:r>
        <w:rPr>
          <w:noProof/>
          <w:szCs w:val="22"/>
          <w:lang w:val="pt-PT"/>
        </w:rPr>
        <w:t>kapsul</w:t>
      </w:r>
      <w:r w:rsidR="00F81C85">
        <w:rPr>
          <w:noProof/>
          <w:szCs w:val="22"/>
          <w:lang w:val="pt-PT"/>
        </w:rPr>
        <w:t>e</w:t>
      </w:r>
      <w:r w:rsidRPr="00C36CE2">
        <w:rPr>
          <w:noProof/>
          <w:szCs w:val="22"/>
          <w:lang w:val="pt-PT"/>
        </w:rPr>
        <w:t xml:space="preserve"> (</w:t>
      </w:r>
      <w:r w:rsidR="00425EA4">
        <w:rPr>
          <w:noProof/>
          <w:szCs w:val="22"/>
          <w:lang w:val="pt-PT"/>
        </w:rPr>
        <w:t>višestruko pakiranje</w:t>
      </w:r>
      <w:r w:rsidRPr="00C36CE2">
        <w:rPr>
          <w:noProof/>
          <w:szCs w:val="22"/>
          <w:lang w:val="pt-PT"/>
        </w:rPr>
        <w:t>)</w:t>
      </w:r>
    </w:p>
    <w:p w14:paraId="0BD715B3" w14:textId="66BED92A" w:rsidR="00F87BEC" w:rsidRPr="00C36CE2" w:rsidRDefault="00F87BEC" w:rsidP="00F87BEC">
      <w:pPr>
        <w:spacing w:line="240" w:lineRule="auto"/>
        <w:rPr>
          <w:noProof/>
          <w:szCs w:val="22"/>
          <w:lang w:val="pt-PT"/>
        </w:rPr>
      </w:pPr>
      <w:r w:rsidRPr="00C36CE2">
        <w:rPr>
          <w:noProof/>
          <w:szCs w:val="22"/>
          <w:lang w:val="pt-PT"/>
        </w:rPr>
        <w:t xml:space="preserve">EU/1/24/1845/022   112 (4 x 28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55683464" w14:textId="4641ECB2" w:rsidR="00F87BEC" w:rsidRPr="00C36CE2" w:rsidRDefault="00F87BEC" w:rsidP="00F87BEC">
      <w:pPr>
        <w:spacing w:line="240" w:lineRule="auto"/>
        <w:rPr>
          <w:noProof/>
          <w:szCs w:val="22"/>
          <w:lang w:val="pt-PT"/>
        </w:rPr>
      </w:pPr>
      <w:r w:rsidRPr="00C36CE2">
        <w:rPr>
          <w:noProof/>
          <w:szCs w:val="22"/>
          <w:lang w:val="pt-PT"/>
        </w:rPr>
        <w:t xml:space="preserve">EU/1/24/1845/023   120 (3 x 40 x 1) </w:t>
      </w:r>
      <w:r>
        <w:rPr>
          <w:noProof/>
          <w:szCs w:val="22"/>
          <w:lang w:val="pt-PT"/>
        </w:rPr>
        <w:t>kapsula</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19AEBB4B" w14:textId="211563FF" w:rsidR="00F87BEC" w:rsidRPr="00DD7D55" w:rsidRDefault="00F87BEC" w:rsidP="00F87BEC">
      <w:pPr>
        <w:spacing w:line="240" w:lineRule="auto"/>
        <w:rPr>
          <w:noProof/>
          <w:szCs w:val="22"/>
          <w:lang w:val="pt-PT"/>
        </w:rPr>
      </w:pPr>
      <w:r w:rsidRPr="00C36CE2">
        <w:rPr>
          <w:noProof/>
          <w:szCs w:val="22"/>
          <w:lang w:val="pt-PT"/>
        </w:rPr>
        <w:t xml:space="preserve">EU/1/24/1845/024   392 (14 x 28 x 1) </w:t>
      </w:r>
      <w:r>
        <w:rPr>
          <w:noProof/>
          <w:szCs w:val="22"/>
          <w:lang w:val="pt-PT"/>
        </w:rPr>
        <w:t>kapsul</w:t>
      </w:r>
      <w:r w:rsidR="00F81C85">
        <w:rPr>
          <w:noProof/>
          <w:szCs w:val="22"/>
          <w:lang w:val="pt-PT"/>
        </w:rPr>
        <w:t>e</w:t>
      </w:r>
      <w:r w:rsidRPr="00C36CE2">
        <w:rPr>
          <w:noProof/>
          <w:szCs w:val="22"/>
          <w:lang w:val="pt-PT"/>
        </w:rPr>
        <w:t xml:space="preserve"> (</w:t>
      </w:r>
      <w:r>
        <w:rPr>
          <w:noProof/>
          <w:szCs w:val="22"/>
          <w:lang w:val="pt-PT"/>
        </w:rPr>
        <w:t>jedinična doza</w:t>
      </w:r>
      <w:r w:rsidRPr="00C36CE2">
        <w:rPr>
          <w:noProof/>
          <w:szCs w:val="22"/>
          <w:lang w:val="pt-PT"/>
        </w:rPr>
        <w:t>) (</w:t>
      </w:r>
      <w:r w:rsidR="00425EA4">
        <w:rPr>
          <w:noProof/>
          <w:szCs w:val="22"/>
          <w:lang w:val="pt-PT"/>
        </w:rPr>
        <w:t>višestruko pakiranje</w:t>
      </w:r>
      <w:r w:rsidRPr="00C36CE2">
        <w:rPr>
          <w:noProof/>
          <w:szCs w:val="22"/>
          <w:lang w:val="pt-PT"/>
        </w:rPr>
        <w:t>)</w:t>
      </w:r>
    </w:p>
    <w:p w14:paraId="50CCCFD1" w14:textId="6DE307D7" w:rsidR="00F87BEC" w:rsidRDefault="00F87BEC">
      <w:pPr>
        <w:tabs>
          <w:tab w:val="clear" w:pos="567"/>
        </w:tabs>
        <w:spacing w:line="240" w:lineRule="auto"/>
        <w:rPr>
          <w:color w:val="000000"/>
          <w:szCs w:val="22"/>
          <w:u w:val="single"/>
        </w:rPr>
      </w:pPr>
    </w:p>
    <w:p w14:paraId="39B0BE10" w14:textId="77777777" w:rsidR="007249F5" w:rsidRPr="001B149C" w:rsidDel="00D654DC" w:rsidRDefault="007249F5">
      <w:pPr>
        <w:tabs>
          <w:tab w:val="clear" w:pos="567"/>
        </w:tabs>
        <w:spacing w:line="240" w:lineRule="auto"/>
        <w:rPr>
          <w:color w:val="000000"/>
          <w:szCs w:val="22"/>
          <w:u w:val="single"/>
        </w:rPr>
      </w:pPr>
    </w:p>
    <w:bookmarkEnd w:id="4"/>
    <w:p w14:paraId="2685036D" w14:textId="77777777" w:rsidR="007E6C19" w:rsidRPr="001B149C" w:rsidRDefault="007E6C19" w:rsidP="00F34C29">
      <w:pPr>
        <w:keepNext/>
        <w:tabs>
          <w:tab w:val="clear" w:pos="567"/>
        </w:tabs>
        <w:spacing w:line="240" w:lineRule="auto"/>
        <w:ind w:left="567" w:hanging="567"/>
        <w:rPr>
          <w:color w:val="000000"/>
          <w:szCs w:val="22"/>
        </w:rPr>
      </w:pPr>
      <w:r w:rsidRPr="001B149C">
        <w:rPr>
          <w:b/>
          <w:color w:val="000000"/>
          <w:szCs w:val="22"/>
        </w:rPr>
        <w:t>9.</w:t>
      </w:r>
      <w:r w:rsidRPr="001B149C">
        <w:rPr>
          <w:b/>
          <w:color w:val="000000"/>
          <w:szCs w:val="22"/>
        </w:rPr>
        <w:tab/>
      </w:r>
      <w:r w:rsidRPr="001B149C">
        <w:rPr>
          <w:b/>
          <w:szCs w:val="22"/>
        </w:rPr>
        <w:t>DATUM PRVOG ODOBRENJA/DATUM OBNOVE ODOBRENJA</w:t>
      </w:r>
    </w:p>
    <w:p w14:paraId="57E13AE6" w14:textId="77777777" w:rsidR="007E6C19" w:rsidRPr="001B149C" w:rsidRDefault="007E6C19" w:rsidP="00F34C29">
      <w:pPr>
        <w:keepNext/>
        <w:tabs>
          <w:tab w:val="clear" w:pos="567"/>
        </w:tabs>
        <w:spacing w:line="240" w:lineRule="auto"/>
        <w:rPr>
          <w:color w:val="000000"/>
          <w:szCs w:val="22"/>
        </w:rPr>
      </w:pPr>
    </w:p>
    <w:p w14:paraId="0DE9D7A7" w14:textId="4A6A62BD" w:rsidR="007E6C19" w:rsidRPr="001B149C" w:rsidRDefault="007E6C19" w:rsidP="00C36CE2">
      <w:pPr>
        <w:keepNext/>
        <w:tabs>
          <w:tab w:val="clear" w:pos="567"/>
        </w:tabs>
        <w:spacing w:line="240" w:lineRule="auto"/>
        <w:rPr>
          <w:color w:val="000000"/>
          <w:szCs w:val="22"/>
        </w:rPr>
      </w:pPr>
      <w:r w:rsidRPr="001B149C">
        <w:rPr>
          <w:szCs w:val="22"/>
        </w:rPr>
        <w:t>Datum prvog odobrenja</w:t>
      </w:r>
      <w:r w:rsidRPr="001B149C">
        <w:rPr>
          <w:color w:val="000000"/>
          <w:szCs w:val="22"/>
        </w:rPr>
        <w:t>:</w:t>
      </w:r>
      <w:r w:rsidR="007F7BA9">
        <w:rPr>
          <w:color w:val="000000"/>
          <w:szCs w:val="22"/>
        </w:rPr>
        <w:t xml:space="preserve"> 22</w:t>
      </w:r>
      <w:r w:rsidR="00715152">
        <w:rPr>
          <w:color w:val="000000"/>
          <w:szCs w:val="22"/>
        </w:rPr>
        <w:t>.</w:t>
      </w:r>
      <w:r w:rsidR="007F7BA9">
        <w:rPr>
          <w:color w:val="000000"/>
          <w:szCs w:val="22"/>
        </w:rPr>
        <w:t xml:space="preserve"> </w:t>
      </w:r>
      <w:r w:rsidR="007F7BA9" w:rsidRPr="007F7BA9">
        <w:rPr>
          <w:color w:val="000000"/>
          <w:szCs w:val="22"/>
        </w:rPr>
        <w:t>kolovoz</w:t>
      </w:r>
      <w:r w:rsidR="00715152">
        <w:rPr>
          <w:color w:val="000000"/>
          <w:szCs w:val="22"/>
        </w:rPr>
        <w:t>a</w:t>
      </w:r>
      <w:r w:rsidR="007F7BA9">
        <w:rPr>
          <w:color w:val="000000"/>
          <w:szCs w:val="22"/>
        </w:rPr>
        <w:t xml:space="preserve"> 2024</w:t>
      </w:r>
      <w:r w:rsidR="00715152">
        <w:rPr>
          <w:color w:val="000000"/>
          <w:szCs w:val="22"/>
        </w:rPr>
        <w:t>.</w:t>
      </w:r>
    </w:p>
    <w:p w14:paraId="5F02DCA3" w14:textId="77777777" w:rsidR="007E6C19" w:rsidRPr="001B149C" w:rsidRDefault="007E6C19" w:rsidP="00F34C29">
      <w:pPr>
        <w:tabs>
          <w:tab w:val="clear" w:pos="567"/>
        </w:tabs>
        <w:spacing w:line="240" w:lineRule="auto"/>
        <w:rPr>
          <w:color w:val="000000"/>
          <w:szCs w:val="22"/>
        </w:rPr>
      </w:pPr>
    </w:p>
    <w:p w14:paraId="0BD7312F" w14:textId="77777777" w:rsidR="007E6C19" w:rsidRPr="001B149C" w:rsidRDefault="007E6C19" w:rsidP="00F34C29">
      <w:pPr>
        <w:tabs>
          <w:tab w:val="clear" w:pos="567"/>
        </w:tabs>
        <w:spacing w:line="240" w:lineRule="auto"/>
        <w:rPr>
          <w:color w:val="000000"/>
          <w:szCs w:val="22"/>
        </w:rPr>
      </w:pPr>
    </w:p>
    <w:p w14:paraId="598694FD" w14:textId="77777777" w:rsidR="007E6C19" w:rsidRPr="001B149C" w:rsidRDefault="007E6C19" w:rsidP="00F34C29">
      <w:pPr>
        <w:tabs>
          <w:tab w:val="clear" w:pos="567"/>
        </w:tabs>
        <w:spacing w:line="240" w:lineRule="auto"/>
        <w:ind w:left="567" w:hanging="567"/>
        <w:rPr>
          <w:b/>
          <w:color w:val="000000"/>
          <w:szCs w:val="22"/>
        </w:rPr>
      </w:pPr>
      <w:r w:rsidRPr="001B149C">
        <w:rPr>
          <w:b/>
          <w:color w:val="000000"/>
          <w:szCs w:val="22"/>
        </w:rPr>
        <w:t>10.</w:t>
      </w:r>
      <w:r w:rsidRPr="001B149C">
        <w:rPr>
          <w:b/>
          <w:color w:val="000000"/>
          <w:szCs w:val="22"/>
        </w:rPr>
        <w:tab/>
      </w:r>
      <w:r w:rsidRPr="001B149C">
        <w:rPr>
          <w:b/>
          <w:szCs w:val="22"/>
        </w:rPr>
        <w:t>DATUM REVIZIJE TEKSTA</w:t>
      </w:r>
    </w:p>
    <w:p w14:paraId="1B5A55CF" w14:textId="77777777" w:rsidR="007E6C19" w:rsidRPr="001B149C" w:rsidRDefault="007E6C19" w:rsidP="00F34C29">
      <w:pPr>
        <w:spacing w:line="240" w:lineRule="auto"/>
        <w:rPr>
          <w:color w:val="000000"/>
          <w:szCs w:val="22"/>
        </w:rPr>
      </w:pPr>
    </w:p>
    <w:p w14:paraId="739A96E6" w14:textId="60E9EC61" w:rsidR="007E6C19" w:rsidRPr="001B149C" w:rsidRDefault="007E6C19" w:rsidP="00F34C29">
      <w:pPr>
        <w:spacing w:line="240" w:lineRule="auto"/>
        <w:rPr>
          <w:szCs w:val="22"/>
        </w:rPr>
      </w:pPr>
      <w:r w:rsidRPr="001B149C">
        <w:rPr>
          <w:szCs w:val="22"/>
        </w:rPr>
        <w:t>Detaljnije informacije o ovom lijeku dostupne su na internetskoj stranici Europske agencije za lijekove</w:t>
      </w:r>
      <w:r w:rsidRPr="001B149C">
        <w:rPr>
          <w:color w:val="0000FF"/>
          <w:szCs w:val="22"/>
        </w:rPr>
        <w:t xml:space="preserve"> </w:t>
      </w:r>
      <w:hyperlink r:id="rId16" w:history="1">
        <w:r w:rsidR="009A3F94" w:rsidRPr="001B149C">
          <w:rPr>
            <w:rStyle w:val="Hyperlink"/>
            <w:szCs w:val="22"/>
          </w:rPr>
          <w:t>http://www.ema.europa.eu</w:t>
        </w:r>
      </w:hyperlink>
      <w:r w:rsidR="00021B9E" w:rsidRPr="001B149C">
        <w:rPr>
          <w:color w:val="000000"/>
          <w:szCs w:val="22"/>
        </w:rPr>
        <w:t>.</w:t>
      </w:r>
    </w:p>
    <w:p w14:paraId="0C9BF84F" w14:textId="77777777" w:rsidR="007E6C19" w:rsidRPr="001B149C" w:rsidRDefault="007E6C19" w:rsidP="00F34C29">
      <w:pPr>
        <w:spacing w:line="240" w:lineRule="auto"/>
        <w:rPr>
          <w:color w:val="000000"/>
          <w:szCs w:val="22"/>
        </w:rPr>
      </w:pPr>
    </w:p>
    <w:p w14:paraId="2AA692CB" w14:textId="7BA39064" w:rsidR="00F32BF5" w:rsidRPr="001B149C" w:rsidRDefault="007E6C19" w:rsidP="00F34C29">
      <w:pPr>
        <w:tabs>
          <w:tab w:val="clear" w:pos="567"/>
        </w:tabs>
        <w:spacing w:line="240" w:lineRule="auto"/>
        <w:rPr>
          <w:color w:val="000000"/>
          <w:szCs w:val="22"/>
        </w:rPr>
      </w:pPr>
      <w:r w:rsidRPr="001B149C">
        <w:rPr>
          <w:b/>
          <w:color w:val="000000"/>
          <w:szCs w:val="22"/>
        </w:rPr>
        <w:br w:type="page"/>
      </w:r>
    </w:p>
    <w:p w14:paraId="535A4CE3" w14:textId="77777777" w:rsidR="00875FA8" w:rsidRPr="001B149C" w:rsidRDefault="00875FA8" w:rsidP="00F34C29">
      <w:pPr>
        <w:tabs>
          <w:tab w:val="clear" w:pos="567"/>
        </w:tabs>
        <w:spacing w:line="240" w:lineRule="auto"/>
        <w:rPr>
          <w:color w:val="000000"/>
          <w:szCs w:val="22"/>
        </w:rPr>
      </w:pPr>
    </w:p>
    <w:p w14:paraId="4A4483D2" w14:textId="77777777" w:rsidR="00875FA8" w:rsidRPr="001B149C" w:rsidRDefault="00875FA8" w:rsidP="00F34C29">
      <w:pPr>
        <w:spacing w:line="240" w:lineRule="auto"/>
        <w:rPr>
          <w:color w:val="000000"/>
          <w:szCs w:val="22"/>
        </w:rPr>
      </w:pPr>
    </w:p>
    <w:p w14:paraId="4181E395" w14:textId="77777777" w:rsidR="00875FA8" w:rsidRPr="001B149C" w:rsidRDefault="00875FA8" w:rsidP="00F34C29">
      <w:pPr>
        <w:spacing w:line="240" w:lineRule="auto"/>
        <w:rPr>
          <w:color w:val="000000"/>
          <w:szCs w:val="22"/>
        </w:rPr>
      </w:pPr>
    </w:p>
    <w:p w14:paraId="2F04B23B" w14:textId="77777777" w:rsidR="00875FA8" w:rsidRPr="001B149C" w:rsidRDefault="00875FA8" w:rsidP="00F34C29">
      <w:pPr>
        <w:spacing w:line="240" w:lineRule="auto"/>
        <w:rPr>
          <w:color w:val="000000"/>
          <w:szCs w:val="22"/>
        </w:rPr>
      </w:pPr>
    </w:p>
    <w:p w14:paraId="623658E0" w14:textId="77777777" w:rsidR="00875FA8" w:rsidRPr="001B149C" w:rsidRDefault="00875FA8" w:rsidP="00F34C29">
      <w:pPr>
        <w:spacing w:line="240" w:lineRule="auto"/>
        <w:rPr>
          <w:color w:val="000000"/>
          <w:szCs w:val="22"/>
        </w:rPr>
      </w:pPr>
    </w:p>
    <w:p w14:paraId="59FC623D" w14:textId="77777777" w:rsidR="00875FA8" w:rsidRPr="001B149C" w:rsidRDefault="00875FA8" w:rsidP="00F34C29">
      <w:pPr>
        <w:spacing w:line="240" w:lineRule="auto"/>
        <w:rPr>
          <w:color w:val="000000"/>
          <w:szCs w:val="22"/>
        </w:rPr>
      </w:pPr>
    </w:p>
    <w:p w14:paraId="4251A855" w14:textId="77777777" w:rsidR="00875FA8" w:rsidRPr="001B149C" w:rsidRDefault="00875FA8" w:rsidP="00F34C29">
      <w:pPr>
        <w:spacing w:line="240" w:lineRule="auto"/>
        <w:rPr>
          <w:color w:val="000000"/>
          <w:szCs w:val="22"/>
        </w:rPr>
      </w:pPr>
    </w:p>
    <w:p w14:paraId="51B3AD7A" w14:textId="77777777" w:rsidR="00875FA8" w:rsidRPr="001B149C" w:rsidRDefault="00875FA8" w:rsidP="00F34C29">
      <w:pPr>
        <w:spacing w:line="240" w:lineRule="auto"/>
        <w:rPr>
          <w:color w:val="000000"/>
          <w:szCs w:val="22"/>
        </w:rPr>
      </w:pPr>
    </w:p>
    <w:p w14:paraId="75131109" w14:textId="77777777" w:rsidR="00875FA8" w:rsidRPr="001B149C" w:rsidRDefault="00875FA8" w:rsidP="00F34C29">
      <w:pPr>
        <w:spacing w:line="240" w:lineRule="auto"/>
        <w:rPr>
          <w:color w:val="000000"/>
          <w:szCs w:val="22"/>
        </w:rPr>
      </w:pPr>
    </w:p>
    <w:p w14:paraId="77817FCD" w14:textId="77777777" w:rsidR="00875FA8" w:rsidRPr="001B149C" w:rsidRDefault="00875FA8" w:rsidP="00F34C29">
      <w:pPr>
        <w:spacing w:line="240" w:lineRule="auto"/>
        <w:rPr>
          <w:color w:val="000000"/>
          <w:szCs w:val="22"/>
        </w:rPr>
      </w:pPr>
    </w:p>
    <w:p w14:paraId="3E10CD4A" w14:textId="77777777" w:rsidR="00875FA8" w:rsidRPr="001B149C" w:rsidRDefault="00875FA8" w:rsidP="00F34C29">
      <w:pPr>
        <w:spacing w:line="240" w:lineRule="auto"/>
        <w:rPr>
          <w:color w:val="000000"/>
          <w:szCs w:val="22"/>
        </w:rPr>
      </w:pPr>
    </w:p>
    <w:p w14:paraId="25A0666D" w14:textId="77777777" w:rsidR="00875FA8" w:rsidRPr="001B149C" w:rsidRDefault="00875FA8" w:rsidP="00F34C29">
      <w:pPr>
        <w:spacing w:line="240" w:lineRule="auto"/>
        <w:rPr>
          <w:color w:val="000000"/>
          <w:szCs w:val="22"/>
        </w:rPr>
      </w:pPr>
    </w:p>
    <w:p w14:paraId="15863592" w14:textId="77777777" w:rsidR="00875FA8" w:rsidRPr="001B149C" w:rsidRDefault="00875FA8" w:rsidP="00F34C29">
      <w:pPr>
        <w:spacing w:line="240" w:lineRule="auto"/>
        <w:rPr>
          <w:color w:val="000000"/>
          <w:szCs w:val="22"/>
        </w:rPr>
      </w:pPr>
    </w:p>
    <w:p w14:paraId="58C1F0F0" w14:textId="77777777" w:rsidR="00875FA8" w:rsidRPr="001B149C" w:rsidRDefault="00875FA8" w:rsidP="00F34C29">
      <w:pPr>
        <w:spacing w:line="240" w:lineRule="auto"/>
        <w:rPr>
          <w:color w:val="000000"/>
          <w:szCs w:val="22"/>
        </w:rPr>
      </w:pPr>
    </w:p>
    <w:p w14:paraId="23450B4B" w14:textId="77777777" w:rsidR="00875FA8" w:rsidRPr="001B149C" w:rsidRDefault="00875FA8" w:rsidP="00F34C29">
      <w:pPr>
        <w:spacing w:line="240" w:lineRule="auto"/>
        <w:rPr>
          <w:color w:val="000000"/>
          <w:szCs w:val="22"/>
        </w:rPr>
      </w:pPr>
    </w:p>
    <w:p w14:paraId="2ACF0980" w14:textId="77777777" w:rsidR="00875FA8" w:rsidRPr="001B149C" w:rsidRDefault="00875FA8" w:rsidP="00F34C29">
      <w:pPr>
        <w:spacing w:line="240" w:lineRule="auto"/>
        <w:rPr>
          <w:color w:val="000000"/>
          <w:szCs w:val="22"/>
        </w:rPr>
      </w:pPr>
    </w:p>
    <w:p w14:paraId="63AC3164" w14:textId="77777777" w:rsidR="00875FA8" w:rsidRPr="001B149C" w:rsidRDefault="00875FA8" w:rsidP="00F34C29">
      <w:pPr>
        <w:spacing w:line="240" w:lineRule="auto"/>
        <w:rPr>
          <w:color w:val="000000"/>
          <w:szCs w:val="22"/>
        </w:rPr>
      </w:pPr>
    </w:p>
    <w:p w14:paraId="5FEFA484" w14:textId="77777777" w:rsidR="00875FA8" w:rsidRPr="001B149C" w:rsidRDefault="00875FA8" w:rsidP="00F34C29">
      <w:pPr>
        <w:spacing w:line="240" w:lineRule="auto"/>
        <w:rPr>
          <w:color w:val="000000"/>
          <w:szCs w:val="22"/>
        </w:rPr>
      </w:pPr>
    </w:p>
    <w:p w14:paraId="078737F8" w14:textId="77777777" w:rsidR="00875FA8" w:rsidRPr="001B149C" w:rsidRDefault="00875FA8" w:rsidP="00F34C29">
      <w:pPr>
        <w:spacing w:line="240" w:lineRule="auto"/>
        <w:rPr>
          <w:color w:val="000000"/>
          <w:szCs w:val="22"/>
        </w:rPr>
      </w:pPr>
    </w:p>
    <w:p w14:paraId="697ADAAA" w14:textId="77777777" w:rsidR="00875FA8" w:rsidRPr="001B149C" w:rsidRDefault="00875FA8" w:rsidP="00F34C29">
      <w:pPr>
        <w:spacing w:line="240" w:lineRule="auto"/>
        <w:rPr>
          <w:color w:val="000000"/>
          <w:szCs w:val="22"/>
        </w:rPr>
      </w:pPr>
    </w:p>
    <w:p w14:paraId="2923A717" w14:textId="77777777" w:rsidR="00875FA8" w:rsidRPr="001B149C" w:rsidRDefault="00875FA8" w:rsidP="00F34C29">
      <w:pPr>
        <w:spacing w:line="240" w:lineRule="auto"/>
        <w:rPr>
          <w:color w:val="000000"/>
          <w:szCs w:val="22"/>
        </w:rPr>
      </w:pPr>
    </w:p>
    <w:p w14:paraId="57CDF672" w14:textId="0FC07FD3" w:rsidR="00875FA8" w:rsidRDefault="00875FA8" w:rsidP="00F34C29">
      <w:pPr>
        <w:spacing w:line="240" w:lineRule="auto"/>
        <w:rPr>
          <w:color w:val="000000"/>
          <w:szCs w:val="22"/>
        </w:rPr>
      </w:pPr>
    </w:p>
    <w:p w14:paraId="66F48190" w14:textId="77777777" w:rsidR="00D4724C" w:rsidRPr="001B149C" w:rsidRDefault="00D4724C" w:rsidP="00F34C29">
      <w:pPr>
        <w:spacing w:line="240" w:lineRule="auto"/>
        <w:rPr>
          <w:color w:val="000000"/>
          <w:szCs w:val="22"/>
        </w:rPr>
      </w:pPr>
    </w:p>
    <w:p w14:paraId="13744C22" w14:textId="77777777" w:rsidR="00875FA8" w:rsidRPr="001B149C" w:rsidRDefault="00F0774E" w:rsidP="00F34C29">
      <w:pPr>
        <w:spacing w:line="240" w:lineRule="auto"/>
        <w:jc w:val="center"/>
        <w:rPr>
          <w:color w:val="000000"/>
          <w:szCs w:val="22"/>
        </w:rPr>
      </w:pPr>
      <w:r w:rsidRPr="001B149C">
        <w:rPr>
          <w:b/>
          <w:color w:val="000000"/>
          <w:szCs w:val="22"/>
        </w:rPr>
        <w:t>PRILOG</w:t>
      </w:r>
      <w:r w:rsidR="00875FA8" w:rsidRPr="001B149C">
        <w:rPr>
          <w:b/>
          <w:color w:val="000000"/>
          <w:szCs w:val="22"/>
        </w:rPr>
        <w:t xml:space="preserve"> II</w:t>
      </w:r>
      <w:r w:rsidRPr="001B149C">
        <w:rPr>
          <w:b/>
          <w:color w:val="000000"/>
          <w:szCs w:val="22"/>
        </w:rPr>
        <w:t>.</w:t>
      </w:r>
    </w:p>
    <w:p w14:paraId="6F996A39" w14:textId="77777777" w:rsidR="00875FA8" w:rsidRPr="001B149C" w:rsidRDefault="00875FA8" w:rsidP="00F34C29">
      <w:pPr>
        <w:tabs>
          <w:tab w:val="clear" w:pos="567"/>
        </w:tabs>
        <w:spacing w:line="240" w:lineRule="auto"/>
        <w:ind w:right="1416"/>
        <w:rPr>
          <w:color w:val="000000"/>
          <w:szCs w:val="22"/>
        </w:rPr>
      </w:pPr>
    </w:p>
    <w:p w14:paraId="6B8CFD8C" w14:textId="42B9B47F" w:rsidR="00875FA8" w:rsidRPr="001B149C" w:rsidRDefault="00875FA8" w:rsidP="00F34C29">
      <w:pPr>
        <w:tabs>
          <w:tab w:val="clear" w:pos="567"/>
        </w:tabs>
        <w:spacing w:line="240" w:lineRule="auto"/>
        <w:ind w:left="1701" w:right="1416" w:hanging="567"/>
        <w:rPr>
          <w:b/>
          <w:color w:val="000000"/>
          <w:szCs w:val="22"/>
        </w:rPr>
      </w:pPr>
      <w:r w:rsidRPr="001B149C">
        <w:rPr>
          <w:b/>
          <w:color w:val="000000"/>
          <w:szCs w:val="22"/>
        </w:rPr>
        <w:t>A.</w:t>
      </w:r>
      <w:r w:rsidRPr="001B149C">
        <w:rPr>
          <w:b/>
          <w:color w:val="000000"/>
          <w:szCs w:val="22"/>
        </w:rPr>
        <w:tab/>
      </w:r>
      <w:r w:rsidR="002577AB" w:rsidRPr="001B149C">
        <w:rPr>
          <w:b/>
          <w:szCs w:val="22"/>
        </w:rPr>
        <w:t>PROIZVOĐAČ</w:t>
      </w:r>
      <w:r w:rsidR="00194DFB" w:rsidRPr="001B149C">
        <w:rPr>
          <w:b/>
          <w:szCs w:val="22"/>
        </w:rPr>
        <w:t>(I)</w:t>
      </w:r>
      <w:r w:rsidR="002577AB" w:rsidRPr="001B149C">
        <w:rPr>
          <w:b/>
          <w:szCs w:val="22"/>
        </w:rPr>
        <w:t xml:space="preserve"> ODGOVORAN</w:t>
      </w:r>
      <w:r w:rsidR="00194DFB" w:rsidRPr="001B149C">
        <w:rPr>
          <w:b/>
          <w:szCs w:val="22"/>
        </w:rPr>
        <w:t>(NI)</w:t>
      </w:r>
      <w:r w:rsidR="002577AB" w:rsidRPr="001B149C">
        <w:rPr>
          <w:b/>
          <w:szCs w:val="22"/>
        </w:rPr>
        <w:t xml:space="preserve"> ZA PUŠTANJE SERIJE LIJEKA U PROMET</w:t>
      </w:r>
    </w:p>
    <w:p w14:paraId="1AE7D2FB" w14:textId="77777777" w:rsidR="00875FA8" w:rsidRPr="001B149C" w:rsidRDefault="00875FA8" w:rsidP="00F34C29">
      <w:pPr>
        <w:tabs>
          <w:tab w:val="clear" w:pos="567"/>
        </w:tabs>
        <w:spacing w:line="240" w:lineRule="auto"/>
        <w:ind w:right="1416"/>
        <w:rPr>
          <w:color w:val="000000"/>
          <w:szCs w:val="22"/>
        </w:rPr>
      </w:pPr>
    </w:p>
    <w:p w14:paraId="4A95A90C" w14:textId="77777777" w:rsidR="00875FA8" w:rsidRPr="001B149C" w:rsidRDefault="00875FA8" w:rsidP="00F34C29">
      <w:pPr>
        <w:tabs>
          <w:tab w:val="clear" w:pos="567"/>
        </w:tabs>
        <w:spacing w:line="240" w:lineRule="auto"/>
        <w:ind w:left="1701" w:right="1416" w:hanging="567"/>
        <w:rPr>
          <w:b/>
          <w:color w:val="000000"/>
          <w:szCs w:val="22"/>
        </w:rPr>
      </w:pPr>
      <w:r w:rsidRPr="001B149C">
        <w:rPr>
          <w:b/>
          <w:color w:val="000000"/>
          <w:szCs w:val="22"/>
        </w:rPr>
        <w:t>B.</w:t>
      </w:r>
      <w:r w:rsidRPr="001B149C">
        <w:rPr>
          <w:b/>
          <w:color w:val="000000"/>
          <w:szCs w:val="22"/>
        </w:rPr>
        <w:tab/>
      </w:r>
      <w:r w:rsidR="002577AB" w:rsidRPr="001B149C">
        <w:rPr>
          <w:b/>
          <w:szCs w:val="22"/>
        </w:rPr>
        <w:t>UVJETI ILI OGRANIČENJA VEZANI UZ OPSKRBU I PRIMJENU</w:t>
      </w:r>
    </w:p>
    <w:p w14:paraId="6A82FE3C" w14:textId="77777777" w:rsidR="006D79BD" w:rsidRPr="001B149C" w:rsidRDefault="006D79BD" w:rsidP="00F34C29">
      <w:pPr>
        <w:tabs>
          <w:tab w:val="clear" w:pos="567"/>
        </w:tabs>
        <w:spacing w:line="240" w:lineRule="auto"/>
        <w:ind w:right="1416"/>
        <w:rPr>
          <w:color w:val="000000"/>
          <w:szCs w:val="22"/>
        </w:rPr>
      </w:pPr>
    </w:p>
    <w:p w14:paraId="3E602B93" w14:textId="77777777" w:rsidR="006D79BD" w:rsidRPr="001B149C" w:rsidRDefault="006D79BD" w:rsidP="00F34C29">
      <w:pPr>
        <w:tabs>
          <w:tab w:val="clear" w:pos="567"/>
        </w:tabs>
        <w:spacing w:line="240" w:lineRule="auto"/>
        <w:ind w:left="1710" w:right="1416" w:hanging="576"/>
        <w:rPr>
          <w:b/>
          <w:szCs w:val="22"/>
        </w:rPr>
      </w:pPr>
      <w:r w:rsidRPr="001B149C">
        <w:rPr>
          <w:b/>
          <w:color w:val="000000"/>
          <w:szCs w:val="22"/>
        </w:rPr>
        <w:t>C.</w:t>
      </w:r>
      <w:r w:rsidRPr="001B149C">
        <w:rPr>
          <w:b/>
          <w:color w:val="000000"/>
          <w:szCs w:val="22"/>
        </w:rPr>
        <w:tab/>
      </w:r>
      <w:r w:rsidR="002577AB" w:rsidRPr="001B149C">
        <w:rPr>
          <w:b/>
          <w:szCs w:val="22"/>
        </w:rPr>
        <w:t xml:space="preserve">OSTALI UVJETI I ZAHTJEVI </w:t>
      </w:r>
      <w:r w:rsidR="004D7BD6" w:rsidRPr="001B149C">
        <w:rPr>
          <w:b/>
          <w:szCs w:val="22"/>
        </w:rPr>
        <w:t xml:space="preserve">ODOBRENJA </w:t>
      </w:r>
      <w:r w:rsidR="002577AB" w:rsidRPr="001B149C">
        <w:rPr>
          <w:b/>
          <w:szCs w:val="22"/>
        </w:rPr>
        <w:t>ZA STAVLJANJE LIJEKA U PROMET</w:t>
      </w:r>
    </w:p>
    <w:p w14:paraId="0A746FD6" w14:textId="77777777" w:rsidR="00CF080C" w:rsidRPr="001B149C" w:rsidRDefault="00CF080C" w:rsidP="00F34C29">
      <w:pPr>
        <w:tabs>
          <w:tab w:val="clear" w:pos="567"/>
        </w:tabs>
        <w:spacing w:line="240" w:lineRule="auto"/>
        <w:ind w:right="1416"/>
        <w:rPr>
          <w:color w:val="000000"/>
          <w:szCs w:val="22"/>
        </w:rPr>
      </w:pPr>
    </w:p>
    <w:p w14:paraId="2FF31885" w14:textId="77777777" w:rsidR="00CF080C" w:rsidRPr="001B149C" w:rsidRDefault="00CF080C" w:rsidP="00F34C29">
      <w:pPr>
        <w:tabs>
          <w:tab w:val="clear" w:pos="567"/>
        </w:tabs>
        <w:spacing w:line="240" w:lineRule="auto"/>
        <w:ind w:left="1710" w:right="1416" w:hanging="576"/>
        <w:rPr>
          <w:b/>
          <w:color w:val="000000"/>
          <w:szCs w:val="22"/>
        </w:rPr>
      </w:pPr>
      <w:r w:rsidRPr="001B149C">
        <w:rPr>
          <w:b/>
          <w:color w:val="000000"/>
          <w:szCs w:val="22"/>
        </w:rPr>
        <w:t>D.</w:t>
      </w:r>
      <w:r w:rsidRPr="001B149C">
        <w:rPr>
          <w:b/>
          <w:color w:val="000000"/>
          <w:szCs w:val="22"/>
        </w:rPr>
        <w:tab/>
      </w:r>
      <w:r w:rsidRPr="001B149C">
        <w:rPr>
          <w:b/>
          <w:caps/>
          <w:szCs w:val="22"/>
        </w:rPr>
        <w:t>UVJETI ILI OGRANIČENJA VEZANI UZ SIGURNU I UČINKOVITU PRIMJENU LIJEKA</w:t>
      </w:r>
    </w:p>
    <w:p w14:paraId="1C006D80" w14:textId="77777777" w:rsidR="00875FA8" w:rsidRPr="001B149C" w:rsidRDefault="00875FA8" w:rsidP="00F34C29">
      <w:pPr>
        <w:tabs>
          <w:tab w:val="clear" w:pos="567"/>
        </w:tabs>
        <w:spacing w:line="240" w:lineRule="auto"/>
        <w:ind w:right="1416"/>
        <w:rPr>
          <w:color w:val="000000"/>
          <w:szCs w:val="22"/>
        </w:rPr>
      </w:pPr>
    </w:p>
    <w:p w14:paraId="57759067" w14:textId="1B4D3F2E" w:rsidR="00875FA8" w:rsidRPr="001B149C" w:rsidRDefault="00875FA8" w:rsidP="00F34C29">
      <w:pPr>
        <w:tabs>
          <w:tab w:val="clear" w:pos="567"/>
        </w:tabs>
        <w:spacing w:line="240" w:lineRule="auto"/>
        <w:outlineLvl w:val="0"/>
        <w:rPr>
          <w:color w:val="000000"/>
          <w:szCs w:val="22"/>
        </w:rPr>
      </w:pPr>
      <w:r w:rsidRPr="001B149C">
        <w:rPr>
          <w:color w:val="000000"/>
          <w:szCs w:val="22"/>
        </w:rPr>
        <w:br w:type="page"/>
      </w:r>
      <w:r w:rsidRPr="001B149C">
        <w:rPr>
          <w:b/>
          <w:color w:val="000000"/>
          <w:szCs w:val="22"/>
        </w:rPr>
        <w:lastRenderedPageBreak/>
        <w:t>A.</w:t>
      </w:r>
      <w:r w:rsidRPr="001B149C">
        <w:rPr>
          <w:b/>
          <w:color w:val="000000"/>
          <w:szCs w:val="22"/>
        </w:rPr>
        <w:tab/>
      </w:r>
      <w:r w:rsidR="001A5E3D" w:rsidRPr="001B149C">
        <w:rPr>
          <w:b/>
          <w:szCs w:val="22"/>
        </w:rPr>
        <w:t>PROIZVOĐAČ</w:t>
      </w:r>
      <w:r w:rsidR="00194DFB" w:rsidRPr="001B149C">
        <w:rPr>
          <w:b/>
          <w:szCs w:val="22"/>
        </w:rPr>
        <w:t>(I)</w:t>
      </w:r>
      <w:r w:rsidR="001A5E3D" w:rsidRPr="001B149C">
        <w:rPr>
          <w:b/>
          <w:szCs w:val="22"/>
        </w:rPr>
        <w:t xml:space="preserve"> ODGOVORAN</w:t>
      </w:r>
      <w:r w:rsidR="00194DFB" w:rsidRPr="001B149C">
        <w:rPr>
          <w:b/>
          <w:szCs w:val="22"/>
        </w:rPr>
        <w:t>(NI)</w:t>
      </w:r>
      <w:r w:rsidR="001A5E3D" w:rsidRPr="001B149C">
        <w:rPr>
          <w:b/>
          <w:szCs w:val="22"/>
        </w:rPr>
        <w:t xml:space="preserve"> ZA PUŠTANJE SERIJE LIJEKA U PROMET</w:t>
      </w:r>
    </w:p>
    <w:p w14:paraId="5431B581" w14:textId="77777777" w:rsidR="00875FA8" w:rsidRPr="001B149C" w:rsidRDefault="00875FA8" w:rsidP="00F34C29">
      <w:pPr>
        <w:spacing w:line="240" w:lineRule="auto"/>
        <w:ind w:right="1416"/>
        <w:rPr>
          <w:color w:val="000000"/>
          <w:szCs w:val="22"/>
        </w:rPr>
      </w:pPr>
    </w:p>
    <w:p w14:paraId="120CF9E5" w14:textId="3C1A8280" w:rsidR="00875FA8" w:rsidRPr="001B149C" w:rsidRDefault="001A5E3D" w:rsidP="001A4360">
      <w:pPr>
        <w:keepNext/>
        <w:keepLines/>
        <w:spacing w:line="240" w:lineRule="auto"/>
        <w:rPr>
          <w:color w:val="000000"/>
          <w:szCs w:val="22"/>
        </w:rPr>
      </w:pPr>
      <w:r w:rsidRPr="001B149C">
        <w:rPr>
          <w:szCs w:val="22"/>
          <w:u w:val="single"/>
        </w:rPr>
        <w:t>Naziv i adresa proizvođača odgovornog</w:t>
      </w:r>
      <w:r w:rsidR="00BF04A5" w:rsidRPr="001B149C">
        <w:rPr>
          <w:szCs w:val="22"/>
          <w:u w:val="single"/>
        </w:rPr>
        <w:t>(ih)</w:t>
      </w:r>
      <w:r w:rsidRPr="001B149C">
        <w:rPr>
          <w:szCs w:val="22"/>
          <w:u w:val="single"/>
        </w:rPr>
        <w:t xml:space="preserve"> za puštanje serije lijeka u promet</w:t>
      </w:r>
    </w:p>
    <w:p w14:paraId="16DB8C7A" w14:textId="1451722D" w:rsidR="00875FA8" w:rsidRPr="001B149C" w:rsidRDefault="00875FA8" w:rsidP="001A4360">
      <w:pPr>
        <w:keepNext/>
        <w:keepLines/>
        <w:spacing w:line="240" w:lineRule="auto"/>
        <w:rPr>
          <w:color w:val="000000"/>
          <w:szCs w:val="22"/>
          <w:u w:val="single"/>
        </w:rPr>
      </w:pPr>
    </w:p>
    <w:p w14:paraId="2AAD475A" w14:textId="2CEAA05B" w:rsidR="00BF04A5" w:rsidRPr="001B149C" w:rsidRDefault="00BF04A5" w:rsidP="00BF04A5">
      <w:pPr>
        <w:pStyle w:val="BodytextAgency"/>
        <w:spacing w:after="0" w:line="240" w:lineRule="auto"/>
        <w:rPr>
          <w:rFonts w:ascii="Times New Roman" w:hAnsi="Times New Roman"/>
          <w:sz w:val="22"/>
          <w:szCs w:val="22"/>
        </w:rPr>
      </w:pPr>
      <w:r w:rsidRPr="001B149C">
        <w:rPr>
          <w:rFonts w:ascii="Times New Roman" w:hAnsi="Times New Roman"/>
          <w:sz w:val="22"/>
          <w:szCs w:val="22"/>
        </w:rPr>
        <w:t>LABORATORI FUNDACIÓ DAU</w:t>
      </w:r>
    </w:p>
    <w:p w14:paraId="54971997" w14:textId="77777777" w:rsidR="00BF04A5" w:rsidRPr="001B149C" w:rsidRDefault="00BF04A5" w:rsidP="00BF04A5">
      <w:pPr>
        <w:pStyle w:val="BodytextAgency"/>
        <w:spacing w:after="0" w:line="240" w:lineRule="auto"/>
        <w:rPr>
          <w:rFonts w:ascii="Times New Roman" w:hAnsi="Times New Roman"/>
          <w:sz w:val="22"/>
          <w:szCs w:val="22"/>
        </w:rPr>
      </w:pPr>
      <w:r w:rsidRPr="001B149C">
        <w:rPr>
          <w:rFonts w:ascii="Times New Roman" w:hAnsi="Times New Roman"/>
          <w:sz w:val="22"/>
          <w:szCs w:val="22"/>
        </w:rPr>
        <w:t>C/ C, 12-14 Pol. Ind. Zona Franca,</w:t>
      </w:r>
    </w:p>
    <w:p w14:paraId="43BDA426" w14:textId="260EE44D" w:rsidR="00BF04A5" w:rsidRPr="00C36CE2" w:rsidRDefault="00BF04A5" w:rsidP="00C36CE2">
      <w:pPr>
        <w:pStyle w:val="BodytextAgency"/>
        <w:spacing w:after="0" w:line="240" w:lineRule="auto"/>
        <w:rPr>
          <w:rFonts w:eastAsia="Verdana" w:cs="Verdana"/>
          <w:szCs w:val="18"/>
          <w:lang w:eastAsia="en-GB"/>
        </w:rPr>
      </w:pPr>
      <w:r w:rsidRPr="00C36CE2">
        <w:rPr>
          <w:rFonts w:ascii="Times New Roman" w:eastAsia="Verdana" w:hAnsi="Times New Roman" w:cs="Verdana"/>
          <w:sz w:val="22"/>
          <w:szCs w:val="18"/>
          <w:lang w:eastAsia="en-GB"/>
        </w:rPr>
        <w:t>Barcelona</w:t>
      </w:r>
      <w:r w:rsidRPr="001B149C">
        <w:rPr>
          <w:rFonts w:ascii="Times New Roman" w:hAnsi="Times New Roman"/>
          <w:sz w:val="22"/>
          <w:szCs w:val="22"/>
        </w:rPr>
        <w:t>, 08040, Španjolska</w:t>
      </w:r>
    </w:p>
    <w:p w14:paraId="0D3BA16F" w14:textId="7CFC881E" w:rsidR="00BF04A5" w:rsidRPr="001B149C" w:rsidRDefault="00BF04A5" w:rsidP="00BF04A5">
      <w:pPr>
        <w:pStyle w:val="BodytextAgency"/>
        <w:spacing w:after="0" w:line="240" w:lineRule="auto"/>
        <w:rPr>
          <w:rFonts w:ascii="Times New Roman" w:hAnsi="Times New Roman"/>
          <w:sz w:val="22"/>
          <w:szCs w:val="22"/>
          <w:highlight w:val="lightGray"/>
        </w:rPr>
      </w:pPr>
    </w:p>
    <w:p w14:paraId="43ACE8C1" w14:textId="77777777"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Accord Healthcare Polska Sp. z.o.o.</w:t>
      </w:r>
    </w:p>
    <w:p w14:paraId="5B6A0E40" w14:textId="77777777"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Ul. Lutomierska 50, 95-200,</w:t>
      </w:r>
    </w:p>
    <w:p w14:paraId="0EB19ACC" w14:textId="290DAE3B"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Pabianice, Poljska</w:t>
      </w:r>
    </w:p>
    <w:p w14:paraId="4E8C4D04" w14:textId="77777777" w:rsidR="00BF04A5" w:rsidRPr="001B149C" w:rsidRDefault="00BF04A5" w:rsidP="00BF04A5">
      <w:pPr>
        <w:pStyle w:val="BodytextAgency"/>
        <w:spacing w:after="0" w:line="240" w:lineRule="auto"/>
        <w:rPr>
          <w:rFonts w:ascii="Times New Roman" w:hAnsi="Times New Roman"/>
          <w:sz w:val="22"/>
          <w:szCs w:val="22"/>
          <w:highlight w:val="lightGray"/>
        </w:rPr>
      </w:pPr>
    </w:p>
    <w:p w14:paraId="7773622C" w14:textId="77777777" w:rsidR="00BF04A5" w:rsidRPr="00C36CE2" w:rsidRDefault="00BF04A5" w:rsidP="00C36CE2">
      <w:pPr>
        <w:pStyle w:val="BodytextAgency"/>
        <w:spacing w:after="0" w:line="240" w:lineRule="auto"/>
        <w:rPr>
          <w:rFonts w:eastAsia="Verdana" w:cs="Verdana"/>
          <w:szCs w:val="18"/>
          <w:highlight w:val="lightGray"/>
          <w:lang w:eastAsia="en-GB"/>
        </w:rPr>
      </w:pPr>
      <w:r w:rsidRPr="001B149C">
        <w:rPr>
          <w:rFonts w:ascii="Times New Roman" w:hAnsi="Times New Roman"/>
          <w:sz w:val="22"/>
          <w:szCs w:val="22"/>
          <w:highlight w:val="lightGray"/>
        </w:rPr>
        <w:t>APIS Labor</w:t>
      </w:r>
      <w:r w:rsidRPr="00C36CE2">
        <w:rPr>
          <w:rFonts w:ascii="Times New Roman" w:eastAsia="Verdana" w:hAnsi="Times New Roman" w:cs="Verdana"/>
          <w:sz w:val="22"/>
          <w:szCs w:val="18"/>
          <w:highlight w:val="lightGray"/>
          <w:lang w:eastAsia="en-GB"/>
        </w:rPr>
        <w:t xml:space="preserve"> GmbH</w:t>
      </w:r>
    </w:p>
    <w:p w14:paraId="37516CC1" w14:textId="77777777"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Resslstraβe 9</w:t>
      </w:r>
    </w:p>
    <w:p w14:paraId="49C604F3" w14:textId="253E46E5"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 xml:space="preserve">9065 Ebenthal in Kärnten, Austrija </w:t>
      </w:r>
    </w:p>
    <w:p w14:paraId="4CB8BA24" w14:textId="77777777" w:rsidR="00BF04A5" w:rsidRPr="001B149C" w:rsidRDefault="00BF04A5" w:rsidP="00BF04A5">
      <w:pPr>
        <w:pStyle w:val="BodytextAgency"/>
        <w:spacing w:after="0" w:line="240" w:lineRule="auto"/>
        <w:rPr>
          <w:rFonts w:ascii="Times New Roman" w:hAnsi="Times New Roman"/>
          <w:sz w:val="22"/>
          <w:szCs w:val="22"/>
          <w:highlight w:val="lightGray"/>
        </w:rPr>
      </w:pPr>
    </w:p>
    <w:p w14:paraId="65C9C514" w14:textId="77777777"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Pharmadox Healthcare Ltd.</w:t>
      </w:r>
    </w:p>
    <w:p w14:paraId="089A6D7B" w14:textId="77777777"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KW20A Kordin Industrial Park</w:t>
      </w:r>
    </w:p>
    <w:p w14:paraId="2766B9AA" w14:textId="77777777" w:rsidR="00BF04A5" w:rsidRPr="001B149C" w:rsidRDefault="00BF04A5" w:rsidP="00BF04A5">
      <w:pPr>
        <w:pStyle w:val="BodytextAgency"/>
        <w:spacing w:after="0" w:line="240" w:lineRule="auto"/>
        <w:rPr>
          <w:rFonts w:ascii="Times New Roman" w:hAnsi="Times New Roman"/>
          <w:sz w:val="22"/>
          <w:szCs w:val="22"/>
          <w:highlight w:val="lightGray"/>
        </w:rPr>
      </w:pPr>
      <w:r w:rsidRPr="001B149C">
        <w:rPr>
          <w:rFonts w:ascii="Times New Roman" w:hAnsi="Times New Roman"/>
          <w:sz w:val="22"/>
          <w:szCs w:val="22"/>
          <w:highlight w:val="lightGray"/>
        </w:rPr>
        <w:t>Paola, PLA 3000</w:t>
      </w:r>
    </w:p>
    <w:p w14:paraId="603C69AF" w14:textId="3A8F97F3" w:rsidR="00BF04A5" w:rsidRDefault="00BF04A5" w:rsidP="00C36CE2">
      <w:pPr>
        <w:pStyle w:val="BodytextAgency"/>
        <w:spacing w:after="0" w:line="240" w:lineRule="auto"/>
        <w:rPr>
          <w:ins w:id="5" w:author="Iris Šebalj" w:date="2025-08-07T19:25:00Z" w16du:dateUtc="2025-08-07T17:25:00Z"/>
          <w:rFonts w:ascii="Times New Roman" w:hAnsi="Times New Roman"/>
          <w:sz w:val="22"/>
          <w:szCs w:val="22"/>
        </w:rPr>
      </w:pPr>
      <w:r w:rsidRPr="001B149C">
        <w:rPr>
          <w:rFonts w:ascii="Times New Roman" w:hAnsi="Times New Roman"/>
          <w:sz w:val="22"/>
          <w:szCs w:val="22"/>
          <w:highlight w:val="lightGray"/>
        </w:rPr>
        <w:t>Malta</w:t>
      </w:r>
    </w:p>
    <w:p w14:paraId="07129902" w14:textId="77777777" w:rsidR="00785565" w:rsidRDefault="00785565" w:rsidP="00C36CE2">
      <w:pPr>
        <w:pStyle w:val="BodytextAgency"/>
        <w:spacing w:after="0" w:line="240" w:lineRule="auto"/>
        <w:rPr>
          <w:ins w:id="6" w:author="Iris Šebalj" w:date="2025-08-07T19:25:00Z" w16du:dateUtc="2025-08-07T17:25:00Z"/>
          <w:rFonts w:ascii="Times New Roman" w:hAnsi="Times New Roman"/>
          <w:sz w:val="22"/>
          <w:szCs w:val="22"/>
        </w:rPr>
      </w:pPr>
    </w:p>
    <w:p w14:paraId="287D207C" w14:textId="77777777" w:rsidR="00785565" w:rsidRPr="00E418A3" w:rsidRDefault="00785565" w:rsidP="00785565">
      <w:pPr>
        <w:pStyle w:val="BodytextAgency"/>
        <w:spacing w:after="0" w:line="240" w:lineRule="auto"/>
        <w:rPr>
          <w:ins w:id="7" w:author="Iris Šebalj" w:date="2025-08-07T19:25:00Z" w16du:dateUtc="2025-08-07T17:25:00Z"/>
          <w:rFonts w:ascii="Times New Roman" w:hAnsi="Times New Roman"/>
          <w:noProof/>
          <w:sz w:val="22"/>
          <w:szCs w:val="22"/>
          <w:highlight w:val="lightGray"/>
        </w:rPr>
      </w:pPr>
      <w:ins w:id="8" w:author="Iris Šebalj" w:date="2025-08-07T19:25:00Z" w16du:dateUtc="2025-08-07T17:25:00Z">
        <w:r w:rsidRPr="00E418A3">
          <w:rPr>
            <w:rFonts w:ascii="Times New Roman" w:hAnsi="Times New Roman"/>
            <w:noProof/>
            <w:sz w:val="22"/>
            <w:szCs w:val="22"/>
            <w:highlight w:val="lightGray"/>
          </w:rPr>
          <w:t>Accord Healthcare single member S.A.</w:t>
        </w:r>
      </w:ins>
    </w:p>
    <w:p w14:paraId="6353F3E9" w14:textId="77777777" w:rsidR="00785565" w:rsidRPr="00E418A3" w:rsidRDefault="00785565" w:rsidP="00785565">
      <w:pPr>
        <w:pStyle w:val="BodytextAgency"/>
        <w:spacing w:after="0" w:line="240" w:lineRule="auto"/>
        <w:rPr>
          <w:ins w:id="9" w:author="Iris Šebalj" w:date="2025-08-07T19:25:00Z" w16du:dateUtc="2025-08-07T17:25:00Z"/>
          <w:rFonts w:ascii="Times New Roman" w:hAnsi="Times New Roman"/>
          <w:noProof/>
          <w:sz w:val="22"/>
          <w:szCs w:val="22"/>
          <w:highlight w:val="lightGray"/>
        </w:rPr>
      </w:pPr>
      <w:ins w:id="10" w:author="Iris Šebalj" w:date="2025-08-07T19:25:00Z" w16du:dateUtc="2025-08-07T17:25:00Z">
        <w:r w:rsidRPr="00E418A3">
          <w:rPr>
            <w:rFonts w:ascii="Times New Roman" w:hAnsi="Times New Roman"/>
            <w:noProof/>
            <w:sz w:val="22"/>
            <w:szCs w:val="22"/>
            <w:highlight w:val="lightGray"/>
          </w:rPr>
          <w:t xml:space="preserve">64th Km National Road Athens, </w:t>
        </w:r>
      </w:ins>
    </w:p>
    <w:p w14:paraId="26C11AB2" w14:textId="77777777" w:rsidR="00785565" w:rsidRPr="00E418A3" w:rsidRDefault="00785565" w:rsidP="00785565">
      <w:pPr>
        <w:pStyle w:val="BodytextAgency"/>
        <w:spacing w:after="0" w:line="240" w:lineRule="auto"/>
        <w:rPr>
          <w:ins w:id="11" w:author="Iris Šebalj" w:date="2025-08-07T19:25:00Z" w16du:dateUtc="2025-08-07T17:25:00Z"/>
          <w:rFonts w:ascii="Times New Roman" w:hAnsi="Times New Roman"/>
          <w:noProof/>
          <w:sz w:val="22"/>
          <w:szCs w:val="22"/>
          <w:highlight w:val="lightGray"/>
        </w:rPr>
      </w:pPr>
      <w:ins w:id="12" w:author="Iris Šebalj" w:date="2025-08-07T19:25:00Z" w16du:dateUtc="2025-08-07T17:25:00Z">
        <w:r w:rsidRPr="00E418A3">
          <w:rPr>
            <w:rFonts w:ascii="Times New Roman" w:hAnsi="Times New Roman"/>
            <w:noProof/>
            <w:sz w:val="22"/>
            <w:szCs w:val="22"/>
            <w:highlight w:val="lightGray"/>
          </w:rPr>
          <w:t xml:space="preserve">Lamia, Schimatari, 32009, </w:t>
        </w:r>
      </w:ins>
    </w:p>
    <w:p w14:paraId="4094C91B" w14:textId="20CF3CE6" w:rsidR="00785565" w:rsidRPr="00785565" w:rsidDel="00BF04A5" w:rsidRDefault="00785565" w:rsidP="00C36CE2">
      <w:pPr>
        <w:pStyle w:val="BodytextAgency"/>
        <w:spacing w:after="0" w:line="240" w:lineRule="auto"/>
        <w:rPr>
          <w:rFonts w:ascii="Times New Roman" w:hAnsi="Times New Roman"/>
          <w:noProof/>
          <w:sz w:val="22"/>
          <w:szCs w:val="22"/>
          <w:highlight w:val="lightGray"/>
        </w:rPr>
      </w:pPr>
      <w:ins w:id="13" w:author="Iris Šebalj" w:date="2025-08-07T19:25:00Z" w16du:dateUtc="2025-08-07T17:25:00Z">
        <w:r w:rsidRPr="00E418A3">
          <w:rPr>
            <w:rFonts w:ascii="Times New Roman" w:hAnsi="Times New Roman"/>
            <w:noProof/>
            <w:sz w:val="22"/>
            <w:szCs w:val="22"/>
            <w:highlight w:val="lightGray"/>
          </w:rPr>
          <w:t>Gr</w:t>
        </w:r>
        <w:r>
          <w:rPr>
            <w:rFonts w:ascii="Times New Roman" w:hAnsi="Times New Roman"/>
            <w:noProof/>
            <w:sz w:val="22"/>
            <w:szCs w:val="22"/>
            <w:highlight w:val="lightGray"/>
          </w:rPr>
          <w:t>čka</w:t>
        </w:r>
      </w:ins>
    </w:p>
    <w:p w14:paraId="77733CCD" w14:textId="5BD6CC0A" w:rsidR="00B74A2A" w:rsidRPr="001B149C" w:rsidRDefault="00B74A2A" w:rsidP="00491477">
      <w:pPr>
        <w:tabs>
          <w:tab w:val="left" w:pos="7513"/>
        </w:tabs>
        <w:spacing w:line="240" w:lineRule="auto"/>
        <w:rPr>
          <w:szCs w:val="22"/>
        </w:rPr>
      </w:pPr>
    </w:p>
    <w:p w14:paraId="4D62C5D4" w14:textId="0F0ECAE9" w:rsidR="00875FA8" w:rsidRPr="001B149C" w:rsidRDefault="006D2F38" w:rsidP="00491477">
      <w:pPr>
        <w:spacing w:line="240" w:lineRule="auto"/>
        <w:rPr>
          <w:szCs w:val="22"/>
        </w:rPr>
      </w:pPr>
      <w:r>
        <w:rPr>
          <w:szCs w:val="22"/>
        </w:rPr>
        <w:t>Na tiskanoj uputi o lijeku mora se navesti naziv i adresa proizvođača odgovornog za puštanje navedene serije u promet.</w:t>
      </w:r>
    </w:p>
    <w:p w14:paraId="614C40B6" w14:textId="6A2BF1BF" w:rsidR="00875FA8" w:rsidRDefault="00875FA8" w:rsidP="001A4360">
      <w:pPr>
        <w:spacing w:line="240" w:lineRule="auto"/>
      </w:pPr>
    </w:p>
    <w:p w14:paraId="32E62360" w14:textId="77777777" w:rsidR="00D4724C" w:rsidRPr="001B149C" w:rsidRDefault="00D4724C" w:rsidP="001A4360">
      <w:pPr>
        <w:spacing w:line="240" w:lineRule="auto"/>
      </w:pPr>
    </w:p>
    <w:p w14:paraId="455B7922" w14:textId="77777777" w:rsidR="00875FA8" w:rsidRPr="001B149C" w:rsidRDefault="00875FA8" w:rsidP="00491477">
      <w:pPr>
        <w:spacing w:line="240" w:lineRule="auto"/>
        <w:ind w:left="567" w:hanging="567"/>
        <w:outlineLvl w:val="0"/>
        <w:rPr>
          <w:b/>
          <w:szCs w:val="22"/>
        </w:rPr>
      </w:pPr>
      <w:r w:rsidRPr="001B149C">
        <w:rPr>
          <w:b/>
          <w:szCs w:val="22"/>
        </w:rPr>
        <w:t>B.</w:t>
      </w:r>
      <w:r w:rsidRPr="001B149C">
        <w:rPr>
          <w:b/>
          <w:szCs w:val="22"/>
        </w:rPr>
        <w:tab/>
      </w:r>
      <w:r w:rsidR="001A5E3D" w:rsidRPr="001B149C">
        <w:rPr>
          <w:b/>
          <w:szCs w:val="22"/>
        </w:rPr>
        <w:t>UVJETI ILI OGRANIČENJA VEZANI UZ OPSKRBU I PRIMJENU</w:t>
      </w:r>
    </w:p>
    <w:p w14:paraId="6142E038" w14:textId="77777777" w:rsidR="00875FA8" w:rsidRPr="001B149C" w:rsidRDefault="00875FA8" w:rsidP="00491477">
      <w:pPr>
        <w:spacing w:line="240" w:lineRule="auto"/>
        <w:rPr>
          <w:szCs w:val="22"/>
        </w:rPr>
      </w:pPr>
    </w:p>
    <w:p w14:paraId="5DA0C080" w14:textId="079699D8" w:rsidR="00875FA8" w:rsidRPr="001B149C" w:rsidRDefault="00044C3F" w:rsidP="00491477">
      <w:pPr>
        <w:numPr>
          <w:ilvl w:val="12"/>
          <w:numId w:val="0"/>
        </w:numPr>
        <w:spacing w:line="240" w:lineRule="auto"/>
        <w:rPr>
          <w:szCs w:val="22"/>
        </w:rPr>
      </w:pPr>
      <w:r w:rsidRPr="001B149C">
        <w:rPr>
          <w:szCs w:val="22"/>
        </w:rPr>
        <w:t xml:space="preserve">Lijek se izdaje na ograničeni recept (vidjeti </w:t>
      </w:r>
      <w:r w:rsidR="00F0774E" w:rsidRPr="001B149C">
        <w:rPr>
          <w:szCs w:val="22"/>
        </w:rPr>
        <w:t>Prilog</w:t>
      </w:r>
      <w:r w:rsidRPr="001B149C">
        <w:rPr>
          <w:szCs w:val="22"/>
        </w:rPr>
        <w:t xml:space="preserve"> I</w:t>
      </w:r>
      <w:r w:rsidR="00F0774E" w:rsidRPr="001B149C">
        <w:rPr>
          <w:szCs w:val="22"/>
        </w:rPr>
        <w:t>.</w:t>
      </w:r>
      <w:r w:rsidRPr="001B149C">
        <w:rPr>
          <w:szCs w:val="22"/>
        </w:rPr>
        <w:t>: Sažetak opisa svojstava lijeka, dio</w:t>
      </w:r>
      <w:r w:rsidR="0034408E" w:rsidRPr="001B149C">
        <w:rPr>
          <w:szCs w:val="22"/>
        </w:rPr>
        <w:t> </w:t>
      </w:r>
      <w:r w:rsidRPr="001B149C">
        <w:rPr>
          <w:szCs w:val="22"/>
        </w:rPr>
        <w:t>4.2</w:t>
      </w:r>
      <w:r w:rsidR="00875FA8" w:rsidRPr="001B149C">
        <w:rPr>
          <w:szCs w:val="22"/>
        </w:rPr>
        <w:t>).</w:t>
      </w:r>
    </w:p>
    <w:p w14:paraId="7B05C783" w14:textId="77777777" w:rsidR="00875FA8" w:rsidRPr="001B149C" w:rsidRDefault="00875FA8" w:rsidP="00491477">
      <w:pPr>
        <w:numPr>
          <w:ilvl w:val="12"/>
          <w:numId w:val="0"/>
        </w:numPr>
        <w:spacing w:line="240" w:lineRule="auto"/>
        <w:rPr>
          <w:szCs w:val="22"/>
        </w:rPr>
      </w:pPr>
    </w:p>
    <w:p w14:paraId="27C3E4B4" w14:textId="77777777" w:rsidR="006D79BD" w:rsidRPr="001B149C" w:rsidRDefault="006D79BD" w:rsidP="00491477">
      <w:pPr>
        <w:numPr>
          <w:ilvl w:val="12"/>
          <w:numId w:val="0"/>
        </w:numPr>
        <w:spacing w:line="240" w:lineRule="auto"/>
        <w:rPr>
          <w:szCs w:val="22"/>
        </w:rPr>
      </w:pPr>
    </w:p>
    <w:p w14:paraId="21298776" w14:textId="77777777" w:rsidR="006D79BD" w:rsidRPr="001B149C" w:rsidRDefault="00044C3F" w:rsidP="001A4360">
      <w:pPr>
        <w:keepNext/>
        <w:keepLines/>
        <w:numPr>
          <w:ilvl w:val="0"/>
          <w:numId w:val="55"/>
        </w:numPr>
        <w:tabs>
          <w:tab w:val="clear" w:pos="567"/>
          <w:tab w:val="left" w:pos="540"/>
        </w:tabs>
        <w:spacing w:line="240" w:lineRule="auto"/>
        <w:ind w:left="540" w:right="567" w:hanging="540"/>
        <w:outlineLvl w:val="0"/>
        <w:rPr>
          <w:b/>
          <w:szCs w:val="22"/>
        </w:rPr>
      </w:pPr>
      <w:r w:rsidRPr="001B149C">
        <w:rPr>
          <w:b/>
          <w:szCs w:val="22"/>
        </w:rPr>
        <w:t>OSTALI UVJETI I ZAHTJEVI ODOBRENJA ZA STAVLJANJE LIJEKA U PROMET</w:t>
      </w:r>
    </w:p>
    <w:p w14:paraId="513E8AF0" w14:textId="77777777" w:rsidR="006D79BD" w:rsidRPr="001B149C" w:rsidRDefault="006D79BD" w:rsidP="001A4360">
      <w:pPr>
        <w:keepNext/>
        <w:keepLines/>
        <w:spacing w:line="240" w:lineRule="auto"/>
        <w:ind w:right="567"/>
        <w:rPr>
          <w:szCs w:val="22"/>
        </w:rPr>
      </w:pPr>
    </w:p>
    <w:p w14:paraId="6765078E" w14:textId="619C90DF" w:rsidR="00CF080C" w:rsidRPr="001B149C" w:rsidRDefault="00CF080C" w:rsidP="001A4360">
      <w:pPr>
        <w:keepNext/>
        <w:keepLines/>
        <w:numPr>
          <w:ilvl w:val="0"/>
          <w:numId w:val="64"/>
        </w:numPr>
        <w:suppressLineNumbers/>
        <w:spacing w:line="240" w:lineRule="auto"/>
        <w:ind w:right="-1" w:hanging="720"/>
        <w:rPr>
          <w:b/>
          <w:szCs w:val="22"/>
        </w:rPr>
      </w:pPr>
      <w:r w:rsidRPr="001B149C">
        <w:rPr>
          <w:b/>
          <w:szCs w:val="22"/>
        </w:rPr>
        <w:t>Periodička izvješća o neškodljivosti</w:t>
      </w:r>
      <w:r w:rsidR="0006072D" w:rsidRPr="001B149C">
        <w:rPr>
          <w:b/>
          <w:szCs w:val="22"/>
        </w:rPr>
        <w:t xml:space="preserve"> </w:t>
      </w:r>
      <w:r w:rsidR="0088643C" w:rsidRPr="001B149C">
        <w:rPr>
          <w:b/>
          <w:szCs w:val="22"/>
        </w:rPr>
        <w:t xml:space="preserve">lijeka </w:t>
      </w:r>
      <w:r w:rsidR="0006072D" w:rsidRPr="001B149C">
        <w:rPr>
          <w:b/>
          <w:szCs w:val="22"/>
        </w:rPr>
        <w:t>(PSUR</w:t>
      </w:r>
      <w:r w:rsidR="0034408E" w:rsidRPr="001B149C">
        <w:rPr>
          <w:b/>
          <w:szCs w:val="22"/>
        </w:rPr>
        <w:noBreakHyphen/>
      </w:r>
      <w:r w:rsidR="0006072D" w:rsidRPr="001B149C">
        <w:rPr>
          <w:b/>
          <w:szCs w:val="22"/>
        </w:rPr>
        <w:t>evi)</w:t>
      </w:r>
    </w:p>
    <w:p w14:paraId="29DFC1C8" w14:textId="77777777" w:rsidR="00F52E08" w:rsidRPr="001B149C" w:rsidRDefault="00F52E08" w:rsidP="001A4360">
      <w:pPr>
        <w:keepNext/>
        <w:keepLines/>
        <w:spacing w:line="240" w:lineRule="auto"/>
        <w:ind w:right="567"/>
        <w:rPr>
          <w:szCs w:val="22"/>
        </w:rPr>
      </w:pPr>
    </w:p>
    <w:p w14:paraId="0819DE6A" w14:textId="17B126AE" w:rsidR="00CF080C" w:rsidRPr="001B149C" w:rsidRDefault="00F52E08" w:rsidP="00491477">
      <w:pPr>
        <w:spacing w:line="240" w:lineRule="auto"/>
        <w:ind w:right="567"/>
        <w:rPr>
          <w:szCs w:val="22"/>
        </w:rPr>
      </w:pPr>
      <w:r w:rsidRPr="001B149C">
        <w:rPr>
          <w:szCs w:val="22"/>
        </w:rPr>
        <w:t>Zahtjevi za podnošenje</w:t>
      </w:r>
      <w:r w:rsidR="00CF080C" w:rsidRPr="001B149C">
        <w:rPr>
          <w:szCs w:val="22"/>
        </w:rPr>
        <w:t xml:space="preserve"> </w:t>
      </w:r>
      <w:r w:rsidR="0006072D" w:rsidRPr="001B149C">
        <w:rPr>
          <w:szCs w:val="22"/>
        </w:rPr>
        <w:t>PSUR</w:t>
      </w:r>
      <w:r w:rsidR="0034408E" w:rsidRPr="001B149C">
        <w:rPr>
          <w:szCs w:val="22"/>
        </w:rPr>
        <w:noBreakHyphen/>
      </w:r>
      <w:r w:rsidR="0006072D" w:rsidRPr="001B149C">
        <w:rPr>
          <w:szCs w:val="22"/>
        </w:rPr>
        <w:t xml:space="preserve">eva </w:t>
      </w:r>
      <w:r w:rsidR="00CF080C" w:rsidRPr="001B149C">
        <w:rPr>
          <w:szCs w:val="22"/>
        </w:rPr>
        <w:t xml:space="preserve">za ovaj lijek </w:t>
      </w:r>
      <w:r w:rsidRPr="001B149C">
        <w:rPr>
          <w:szCs w:val="22"/>
        </w:rPr>
        <w:t xml:space="preserve">definirani su </w:t>
      </w:r>
      <w:r w:rsidR="00CF080C" w:rsidRPr="001B149C">
        <w:rPr>
          <w:szCs w:val="22"/>
        </w:rPr>
        <w:t>u referentn</w:t>
      </w:r>
      <w:r w:rsidRPr="001B149C">
        <w:rPr>
          <w:szCs w:val="22"/>
        </w:rPr>
        <w:t>o</w:t>
      </w:r>
      <w:r w:rsidR="00CF080C" w:rsidRPr="001B149C">
        <w:rPr>
          <w:szCs w:val="22"/>
        </w:rPr>
        <w:t>m popis</w:t>
      </w:r>
      <w:r w:rsidRPr="001B149C">
        <w:rPr>
          <w:szCs w:val="22"/>
        </w:rPr>
        <w:t>u</w:t>
      </w:r>
      <w:r w:rsidR="00CF080C" w:rsidRPr="001B149C">
        <w:rPr>
          <w:szCs w:val="22"/>
        </w:rPr>
        <w:t xml:space="preserve"> datuma EU (EURD popis) predviđen</w:t>
      </w:r>
      <w:r w:rsidR="00F0774E" w:rsidRPr="001B149C">
        <w:rPr>
          <w:szCs w:val="22"/>
        </w:rPr>
        <w:t>o</w:t>
      </w:r>
      <w:r w:rsidRPr="001B149C">
        <w:rPr>
          <w:szCs w:val="22"/>
        </w:rPr>
        <w:t>m</w:t>
      </w:r>
      <w:r w:rsidR="00CF080C" w:rsidRPr="001B149C">
        <w:rPr>
          <w:szCs w:val="22"/>
        </w:rPr>
        <w:t xml:space="preserve"> člankom 107</w:t>
      </w:r>
      <w:r w:rsidR="00F0774E" w:rsidRPr="001B149C">
        <w:rPr>
          <w:szCs w:val="22"/>
        </w:rPr>
        <w:t>.</w:t>
      </w:r>
      <w:r w:rsidR="00CF080C" w:rsidRPr="001B149C">
        <w:rPr>
          <w:szCs w:val="22"/>
        </w:rPr>
        <w:t>c stavkom 7</w:t>
      </w:r>
      <w:r w:rsidR="00F0774E" w:rsidRPr="001B149C">
        <w:rPr>
          <w:szCs w:val="22"/>
        </w:rPr>
        <w:t>.</w:t>
      </w:r>
      <w:r w:rsidR="00CF080C" w:rsidRPr="001B149C">
        <w:rPr>
          <w:szCs w:val="22"/>
        </w:rPr>
        <w:t xml:space="preserve"> Direktive 2001/83/EZ i </w:t>
      </w:r>
      <w:r w:rsidRPr="001B149C">
        <w:rPr>
          <w:szCs w:val="22"/>
        </w:rPr>
        <w:t xml:space="preserve">svim sljedećim </w:t>
      </w:r>
      <w:r w:rsidR="00F0774E" w:rsidRPr="001B149C">
        <w:t xml:space="preserve">ažuriranim verzijama </w:t>
      </w:r>
      <w:r w:rsidR="00CF080C" w:rsidRPr="001B149C">
        <w:rPr>
          <w:szCs w:val="22"/>
        </w:rPr>
        <w:t>objavljen</w:t>
      </w:r>
      <w:r w:rsidRPr="001B149C">
        <w:rPr>
          <w:szCs w:val="22"/>
        </w:rPr>
        <w:t>im</w:t>
      </w:r>
      <w:r w:rsidR="00F0774E" w:rsidRPr="001B149C">
        <w:rPr>
          <w:szCs w:val="22"/>
        </w:rPr>
        <w:t>a</w:t>
      </w:r>
      <w:r w:rsidR="00CF080C" w:rsidRPr="001B149C">
        <w:rPr>
          <w:szCs w:val="22"/>
        </w:rPr>
        <w:t xml:space="preserve"> na europskom internetskom portalu za lijekove.</w:t>
      </w:r>
    </w:p>
    <w:p w14:paraId="63764A4B" w14:textId="77777777" w:rsidR="00CF080C" w:rsidRPr="001B149C" w:rsidRDefault="00CF080C" w:rsidP="00491477">
      <w:pPr>
        <w:spacing w:line="240" w:lineRule="auto"/>
        <w:ind w:right="567"/>
        <w:rPr>
          <w:szCs w:val="22"/>
        </w:rPr>
      </w:pPr>
    </w:p>
    <w:p w14:paraId="4C0D0B84" w14:textId="77777777" w:rsidR="00CF0E1E" w:rsidRPr="001B149C" w:rsidRDefault="00CF0E1E" w:rsidP="00491477">
      <w:pPr>
        <w:numPr>
          <w:ilvl w:val="12"/>
          <w:numId w:val="0"/>
        </w:numPr>
        <w:spacing w:line="240" w:lineRule="auto"/>
        <w:rPr>
          <w:szCs w:val="22"/>
        </w:rPr>
      </w:pPr>
    </w:p>
    <w:p w14:paraId="2B7FB2DA" w14:textId="77777777" w:rsidR="00875FA8" w:rsidRPr="001B149C" w:rsidRDefault="00CF080C" w:rsidP="00491477">
      <w:pPr>
        <w:keepNext/>
        <w:tabs>
          <w:tab w:val="clear" w:pos="567"/>
        </w:tabs>
        <w:spacing w:line="240" w:lineRule="auto"/>
        <w:ind w:left="567" w:right="567" w:hanging="567"/>
        <w:outlineLvl w:val="0"/>
        <w:rPr>
          <w:szCs w:val="22"/>
        </w:rPr>
      </w:pPr>
      <w:r w:rsidRPr="001B149C">
        <w:rPr>
          <w:b/>
          <w:szCs w:val="22"/>
        </w:rPr>
        <w:t>D.</w:t>
      </w:r>
      <w:r w:rsidRPr="001B149C">
        <w:rPr>
          <w:b/>
          <w:szCs w:val="22"/>
        </w:rPr>
        <w:tab/>
      </w:r>
      <w:r w:rsidR="00044C3F" w:rsidRPr="001B149C">
        <w:rPr>
          <w:b/>
          <w:szCs w:val="22"/>
        </w:rPr>
        <w:t>UVJETI ILI OGRANIČENJA VEZANI UZ SIGURNU I UČINKOVITU PRIMJENU LIJEKA</w:t>
      </w:r>
    </w:p>
    <w:p w14:paraId="5CFD1E40" w14:textId="77777777" w:rsidR="00875FA8" w:rsidRPr="001B149C" w:rsidRDefault="00875FA8" w:rsidP="00491477">
      <w:pPr>
        <w:keepNext/>
        <w:spacing w:line="240" w:lineRule="auto"/>
        <w:ind w:right="567"/>
        <w:rPr>
          <w:szCs w:val="22"/>
        </w:rPr>
      </w:pPr>
    </w:p>
    <w:p w14:paraId="757E5AE8" w14:textId="77777777" w:rsidR="00CF080C" w:rsidRPr="001B149C" w:rsidRDefault="00CF080C" w:rsidP="001A4360">
      <w:pPr>
        <w:keepNext/>
        <w:numPr>
          <w:ilvl w:val="0"/>
          <w:numId w:val="68"/>
        </w:numPr>
        <w:spacing w:line="240" w:lineRule="auto"/>
        <w:ind w:left="0" w:right="-1" w:firstLine="0"/>
        <w:rPr>
          <w:b/>
          <w:iCs/>
          <w:szCs w:val="22"/>
        </w:rPr>
      </w:pPr>
      <w:r w:rsidRPr="001B149C">
        <w:rPr>
          <w:b/>
          <w:iCs/>
          <w:szCs w:val="22"/>
        </w:rPr>
        <w:t>Plan upravljanja rizikom (RMP)</w:t>
      </w:r>
    </w:p>
    <w:p w14:paraId="0B72786F" w14:textId="77777777" w:rsidR="006479DD" w:rsidRPr="001B149C" w:rsidRDefault="006479DD" w:rsidP="001A4360">
      <w:pPr>
        <w:suppressLineNumbers/>
        <w:tabs>
          <w:tab w:val="left" w:pos="0"/>
        </w:tabs>
        <w:spacing w:line="240" w:lineRule="auto"/>
        <w:rPr>
          <w:szCs w:val="22"/>
        </w:rPr>
      </w:pPr>
    </w:p>
    <w:p w14:paraId="4183016E" w14:textId="687FF8FE" w:rsidR="00CF080C" w:rsidRPr="001B149C" w:rsidRDefault="00CF080C" w:rsidP="001A4360">
      <w:pPr>
        <w:widowControl w:val="0"/>
        <w:tabs>
          <w:tab w:val="left" w:pos="0"/>
        </w:tabs>
        <w:spacing w:line="240" w:lineRule="auto"/>
        <w:rPr>
          <w:szCs w:val="22"/>
        </w:rPr>
      </w:pPr>
      <w:r w:rsidRPr="001B149C">
        <w:rPr>
          <w:szCs w:val="22"/>
        </w:rPr>
        <w:t xml:space="preserve">Nositelj odobrenja obavljat će </w:t>
      </w:r>
      <w:r w:rsidR="001F13E5" w:rsidRPr="001B149C">
        <w:rPr>
          <w:szCs w:val="22"/>
        </w:rPr>
        <w:t xml:space="preserve">zadane </w:t>
      </w:r>
      <w:r w:rsidRPr="001B149C">
        <w:rPr>
          <w:szCs w:val="22"/>
        </w:rPr>
        <w:t>farmakovigilancijske aktivnosti i intervencije</w:t>
      </w:r>
      <w:r w:rsidR="00D0261B" w:rsidRPr="001B149C">
        <w:rPr>
          <w:szCs w:val="22"/>
        </w:rPr>
        <w:t>,</w:t>
      </w:r>
      <w:r w:rsidRPr="001B149C">
        <w:rPr>
          <w:szCs w:val="22"/>
        </w:rPr>
        <w:t xml:space="preserve"> detaljno objašnjene u dogovorenom Planu upravljanja rizikom</w:t>
      </w:r>
      <w:r w:rsidR="001F13E5" w:rsidRPr="001B149C">
        <w:rPr>
          <w:szCs w:val="22"/>
        </w:rPr>
        <w:t xml:space="preserve"> (RMP)</w:t>
      </w:r>
      <w:r w:rsidRPr="001B149C">
        <w:rPr>
          <w:szCs w:val="22"/>
        </w:rPr>
        <w:t xml:space="preserve">, koji </w:t>
      </w:r>
      <w:r w:rsidR="001F13E5" w:rsidRPr="001B149C">
        <w:rPr>
          <w:szCs w:val="22"/>
        </w:rPr>
        <w:t>se nalazi</w:t>
      </w:r>
      <w:r w:rsidRPr="001B149C">
        <w:rPr>
          <w:szCs w:val="22"/>
        </w:rPr>
        <w:t xml:space="preserve"> u Modulu 1.8.2 Odobrenja za stavljanje lijeka u promet, te svim sljedećim dogovorenim </w:t>
      </w:r>
      <w:r w:rsidR="001F13E5" w:rsidRPr="001B149C">
        <w:t>ažuriranim verzijama RMP</w:t>
      </w:r>
      <w:r w:rsidR="009B4A41" w:rsidRPr="001B149C">
        <w:noBreakHyphen/>
      </w:r>
      <w:r w:rsidR="001F13E5" w:rsidRPr="001B149C">
        <w:t>a</w:t>
      </w:r>
      <w:r w:rsidRPr="001B149C">
        <w:rPr>
          <w:szCs w:val="22"/>
        </w:rPr>
        <w:t>.</w:t>
      </w:r>
    </w:p>
    <w:p w14:paraId="59DAC143" w14:textId="77777777" w:rsidR="00CF080C" w:rsidRPr="001B149C" w:rsidRDefault="00CF080C" w:rsidP="001A4360">
      <w:pPr>
        <w:widowControl w:val="0"/>
        <w:spacing w:line="240" w:lineRule="auto"/>
        <w:ind w:right="-1"/>
        <w:rPr>
          <w:iCs/>
          <w:szCs w:val="22"/>
        </w:rPr>
      </w:pPr>
    </w:p>
    <w:p w14:paraId="3834FB2F" w14:textId="77777777" w:rsidR="00CF080C" w:rsidRPr="001B149C" w:rsidRDefault="001F13E5" w:rsidP="00491477">
      <w:pPr>
        <w:keepNext/>
        <w:spacing w:line="240" w:lineRule="auto"/>
        <w:ind w:right="-1"/>
        <w:rPr>
          <w:iCs/>
          <w:szCs w:val="22"/>
        </w:rPr>
      </w:pPr>
      <w:r w:rsidRPr="001B149C">
        <w:lastRenderedPageBreak/>
        <w:t xml:space="preserve">Ažurirani </w:t>
      </w:r>
      <w:r w:rsidR="00CF080C" w:rsidRPr="001B149C">
        <w:rPr>
          <w:iCs/>
          <w:szCs w:val="22"/>
        </w:rPr>
        <w:t>RMP treba dostaviti:</w:t>
      </w:r>
    </w:p>
    <w:p w14:paraId="63951DBA" w14:textId="77777777" w:rsidR="00CF080C" w:rsidRPr="001B149C" w:rsidRDefault="001F13E5" w:rsidP="001A4360">
      <w:pPr>
        <w:keepNext/>
        <w:widowControl w:val="0"/>
        <w:numPr>
          <w:ilvl w:val="0"/>
          <w:numId w:val="18"/>
        </w:numPr>
        <w:tabs>
          <w:tab w:val="clear" w:pos="567"/>
          <w:tab w:val="clear" w:pos="720"/>
        </w:tabs>
        <w:spacing w:line="240" w:lineRule="auto"/>
        <w:ind w:left="567" w:hanging="567"/>
        <w:rPr>
          <w:iCs/>
          <w:szCs w:val="22"/>
        </w:rPr>
      </w:pPr>
      <w:r w:rsidRPr="001B149C">
        <w:rPr>
          <w:iCs/>
          <w:szCs w:val="22"/>
        </w:rPr>
        <w:t>n</w:t>
      </w:r>
      <w:r w:rsidR="00CF080C" w:rsidRPr="001B149C">
        <w:rPr>
          <w:iCs/>
          <w:szCs w:val="22"/>
        </w:rPr>
        <w:t>a zahtjev Europske agencije za lijekove;</w:t>
      </w:r>
    </w:p>
    <w:p w14:paraId="6AA258BC" w14:textId="77777777" w:rsidR="00CF080C" w:rsidRPr="001B149C" w:rsidRDefault="001F13E5" w:rsidP="001A4360">
      <w:pPr>
        <w:numPr>
          <w:ilvl w:val="0"/>
          <w:numId w:val="18"/>
        </w:numPr>
        <w:tabs>
          <w:tab w:val="clear" w:pos="567"/>
          <w:tab w:val="clear" w:pos="720"/>
        </w:tabs>
        <w:spacing w:line="240" w:lineRule="auto"/>
        <w:ind w:left="567" w:right="-1" w:hanging="567"/>
        <w:rPr>
          <w:iCs/>
          <w:szCs w:val="22"/>
        </w:rPr>
      </w:pPr>
      <w:r w:rsidRPr="001B149C">
        <w:rPr>
          <w:iCs/>
          <w:szCs w:val="22"/>
        </w:rPr>
        <w:t>prilikom</w:t>
      </w:r>
      <w:r w:rsidR="00CF080C" w:rsidRPr="001B149C">
        <w:rPr>
          <w:iCs/>
          <w:szCs w:val="22"/>
        </w:rPr>
        <w:t xml:space="preserve"> svake izmjene sustava za upravljanje rizi</w:t>
      </w:r>
      <w:r w:rsidR="008F431D" w:rsidRPr="001B149C">
        <w:rPr>
          <w:iCs/>
          <w:szCs w:val="22"/>
        </w:rPr>
        <w:t>kom</w:t>
      </w:r>
      <w:r w:rsidR="00CF080C" w:rsidRPr="001B149C">
        <w:rPr>
          <w:iCs/>
          <w:szCs w:val="22"/>
        </w:rPr>
        <w:t xml:space="preserve">, a naročito kada je ta izmjena rezultat primitka novih informacija koje mogu voditi ka značajnim izmjenama omjera korist/rizik, odnosno kada je </w:t>
      </w:r>
      <w:r w:rsidRPr="001B149C">
        <w:t>izmjena</w:t>
      </w:r>
      <w:r w:rsidRPr="001B149C" w:rsidDel="001F13E5">
        <w:rPr>
          <w:iCs/>
          <w:szCs w:val="22"/>
        </w:rPr>
        <w:t xml:space="preserve"> </w:t>
      </w:r>
      <w:r w:rsidR="00CF080C" w:rsidRPr="001B149C">
        <w:rPr>
          <w:iCs/>
          <w:szCs w:val="22"/>
        </w:rPr>
        <w:t xml:space="preserve">rezultat ostvarenja nekog važnog cilja (u smislu farmakovigilancije ili </w:t>
      </w:r>
      <w:r w:rsidRPr="001B149C">
        <w:t xml:space="preserve">minimizacije </w:t>
      </w:r>
      <w:r w:rsidR="00CF080C" w:rsidRPr="001B149C">
        <w:rPr>
          <w:iCs/>
          <w:szCs w:val="22"/>
        </w:rPr>
        <w:t>rizika).</w:t>
      </w:r>
    </w:p>
    <w:p w14:paraId="1840FBF7" w14:textId="77777777" w:rsidR="00875FA8" w:rsidRPr="001B149C" w:rsidRDefault="00875FA8" w:rsidP="00491477">
      <w:pPr>
        <w:tabs>
          <w:tab w:val="clear" w:pos="567"/>
        </w:tabs>
        <w:spacing w:line="240" w:lineRule="auto"/>
        <w:rPr>
          <w:szCs w:val="22"/>
        </w:rPr>
      </w:pPr>
      <w:r w:rsidRPr="001B149C">
        <w:rPr>
          <w:szCs w:val="22"/>
        </w:rPr>
        <w:br w:type="page"/>
      </w:r>
    </w:p>
    <w:p w14:paraId="100F00F5" w14:textId="77777777" w:rsidR="00875FA8" w:rsidRPr="001B149C" w:rsidRDefault="00875FA8" w:rsidP="00F34C29">
      <w:pPr>
        <w:tabs>
          <w:tab w:val="clear" w:pos="567"/>
        </w:tabs>
        <w:spacing w:line="240" w:lineRule="auto"/>
        <w:rPr>
          <w:color w:val="000000"/>
          <w:szCs w:val="22"/>
        </w:rPr>
      </w:pPr>
    </w:p>
    <w:p w14:paraId="2AA482C2" w14:textId="77777777" w:rsidR="00875FA8" w:rsidRPr="001B149C" w:rsidRDefault="00875FA8" w:rsidP="00F34C29">
      <w:pPr>
        <w:tabs>
          <w:tab w:val="clear" w:pos="567"/>
        </w:tabs>
        <w:spacing w:line="240" w:lineRule="auto"/>
        <w:rPr>
          <w:color w:val="000000"/>
          <w:szCs w:val="22"/>
        </w:rPr>
      </w:pPr>
    </w:p>
    <w:p w14:paraId="04391875" w14:textId="77777777" w:rsidR="00875FA8" w:rsidRPr="001B149C" w:rsidRDefault="00875FA8" w:rsidP="00F34C29">
      <w:pPr>
        <w:tabs>
          <w:tab w:val="clear" w:pos="567"/>
        </w:tabs>
        <w:spacing w:line="240" w:lineRule="auto"/>
        <w:rPr>
          <w:color w:val="000000"/>
          <w:szCs w:val="22"/>
        </w:rPr>
      </w:pPr>
    </w:p>
    <w:p w14:paraId="1D6BFB06" w14:textId="77777777" w:rsidR="00875FA8" w:rsidRPr="001B149C" w:rsidRDefault="00875FA8" w:rsidP="00F34C29">
      <w:pPr>
        <w:tabs>
          <w:tab w:val="clear" w:pos="567"/>
        </w:tabs>
        <w:spacing w:line="240" w:lineRule="auto"/>
        <w:rPr>
          <w:color w:val="000000"/>
          <w:szCs w:val="22"/>
        </w:rPr>
      </w:pPr>
    </w:p>
    <w:p w14:paraId="5289E9B3" w14:textId="77777777" w:rsidR="00875FA8" w:rsidRPr="001B149C" w:rsidRDefault="00875FA8" w:rsidP="00F34C29">
      <w:pPr>
        <w:tabs>
          <w:tab w:val="clear" w:pos="567"/>
        </w:tabs>
        <w:spacing w:line="240" w:lineRule="auto"/>
        <w:rPr>
          <w:color w:val="000000"/>
          <w:szCs w:val="22"/>
        </w:rPr>
      </w:pPr>
    </w:p>
    <w:p w14:paraId="0FD74DAC" w14:textId="77777777" w:rsidR="00875FA8" w:rsidRPr="001B149C" w:rsidRDefault="00875FA8" w:rsidP="00F34C29">
      <w:pPr>
        <w:tabs>
          <w:tab w:val="clear" w:pos="567"/>
        </w:tabs>
        <w:spacing w:line="240" w:lineRule="auto"/>
        <w:rPr>
          <w:color w:val="000000"/>
          <w:szCs w:val="22"/>
        </w:rPr>
      </w:pPr>
    </w:p>
    <w:p w14:paraId="51CB8A90" w14:textId="77777777" w:rsidR="00875FA8" w:rsidRPr="001B149C" w:rsidRDefault="00875FA8" w:rsidP="00F34C29">
      <w:pPr>
        <w:tabs>
          <w:tab w:val="clear" w:pos="567"/>
        </w:tabs>
        <w:spacing w:line="240" w:lineRule="auto"/>
        <w:rPr>
          <w:color w:val="000000"/>
          <w:szCs w:val="22"/>
        </w:rPr>
      </w:pPr>
    </w:p>
    <w:p w14:paraId="088F904E" w14:textId="77777777" w:rsidR="00875FA8" w:rsidRPr="001B149C" w:rsidRDefault="00875FA8" w:rsidP="00F34C29">
      <w:pPr>
        <w:tabs>
          <w:tab w:val="clear" w:pos="567"/>
        </w:tabs>
        <w:spacing w:line="240" w:lineRule="auto"/>
        <w:rPr>
          <w:color w:val="000000"/>
          <w:szCs w:val="22"/>
        </w:rPr>
      </w:pPr>
    </w:p>
    <w:p w14:paraId="069FB996" w14:textId="77777777" w:rsidR="00875FA8" w:rsidRPr="001B149C" w:rsidRDefault="00875FA8" w:rsidP="00F34C29">
      <w:pPr>
        <w:tabs>
          <w:tab w:val="clear" w:pos="567"/>
        </w:tabs>
        <w:spacing w:line="240" w:lineRule="auto"/>
        <w:rPr>
          <w:color w:val="000000"/>
          <w:szCs w:val="22"/>
        </w:rPr>
      </w:pPr>
    </w:p>
    <w:p w14:paraId="389F5A47" w14:textId="77777777" w:rsidR="00661CC1" w:rsidRPr="001B149C" w:rsidRDefault="00661CC1" w:rsidP="00F34C29">
      <w:pPr>
        <w:tabs>
          <w:tab w:val="clear" w:pos="567"/>
        </w:tabs>
        <w:spacing w:line="240" w:lineRule="auto"/>
        <w:rPr>
          <w:color w:val="000000"/>
          <w:szCs w:val="22"/>
        </w:rPr>
      </w:pPr>
    </w:p>
    <w:p w14:paraId="545724C4" w14:textId="77777777" w:rsidR="00875FA8" w:rsidRPr="001B149C" w:rsidRDefault="00875FA8" w:rsidP="00F34C29">
      <w:pPr>
        <w:tabs>
          <w:tab w:val="clear" w:pos="567"/>
        </w:tabs>
        <w:spacing w:line="240" w:lineRule="auto"/>
        <w:rPr>
          <w:color w:val="000000"/>
          <w:szCs w:val="22"/>
        </w:rPr>
      </w:pPr>
    </w:p>
    <w:p w14:paraId="2E2A5E47" w14:textId="77777777" w:rsidR="00875FA8" w:rsidRPr="001B149C" w:rsidRDefault="00875FA8" w:rsidP="00F34C29">
      <w:pPr>
        <w:tabs>
          <w:tab w:val="clear" w:pos="567"/>
        </w:tabs>
        <w:spacing w:line="240" w:lineRule="auto"/>
        <w:rPr>
          <w:color w:val="000000"/>
          <w:szCs w:val="22"/>
        </w:rPr>
      </w:pPr>
    </w:p>
    <w:p w14:paraId="2A6F92ED" w14:textId="77777777" w:rsidR="00875FA8" w:rsidRPr="001B149C" w:rsidRDefault="00875FA8" w:rsidP="00F34C29">
      <w:pPr>
        <w:tabs>
          <w:tab w:val="clear" w:pos="567"/>
        </w:tabs>
        <w:spacing w:line="240" w:lineRule="auto"/>
        <w:rPr>
          <w:color w:val="000000"/>
          <w:szCs w:val="22"/>
        </w:rPr>
      </w:pPr>
    </w:p>
    <w:p w14:paraId="15644C5E" w14:textId="77777777" w:rsidR="00875FA8" w:rsidRPr="001B149C" w:rsidRDefault="00875FA8" w:rsidP="00F34C29">
      <w:pPr>
        <w:tabs>
          <w:tab w:val="clear" w:pos="567"/>
        </w:tabs>
        <w:spacing w:line="240" w:lineRule="auto"/>
        <w:rPr>
          <w:color w:val="000000"/>
          <w:szCs w:val="22"/>
        </w:rPr>
      </w:pPr>
    </w:p>
    <w:p w14:paraId="43D26374" w14:textId="77777777" w:rsidR="00875FA8" w:rsidRPr="001B149C" w:rsidRDefault="00875FA8" w:rsidP="00F34C29">
      <w:pPr>
        <w:tabs>
          <w:tab w:val="clear" w:pos="567"/>
        </w:tabs>
        <w:spacing w:line="240" w:lineRule="auto"/>
        <w:rPr>
          <w:color w:val="000000"/>
          <w:szCs w:val="22"/>
        </w:rPr>
      </w:pPr>
    </w:p>
    <w:p w14:paraId="793E208B" w14:textId="77777777" w:rsidR="00875FA8" w:rsidRPr="001B149C" w:rsidRDefault="00875FA8" w:rsidP="00F34C29">
      <w:pPr>
        <w:tabs>
          <w:tab w:val="clear" w:pos="567"/>
        </w:tabs>
        <w:spacing w:line="240" w:lineRule="auto"/>
        <w:rPr>
          <w:color w:val="000000"/>
          <w:szCs w:val="22"/>
        </w:rPr>
      </w:pPr>
    </w:p>
    <w:p w14:paraId="5F7378AB" w14:textId="77777777" w:rsidR="00875FA8" w:rsidRPr="001B149C" w:rsidRDefault="00875FA8" w:rsidP="00F34C29">
      <w:pPr>
        <w:tabs>
          <w:tab w:val="clear" w:pos="567"/>
        </w:tabs>
        <w:spacing w:line="240" w:lineRule="auto"/>
        <w:rPr>
          <w:color w:val="000000"/>
          <w:szCs w:val="22"/>
        </w:rPr>
      </w:pPr>
    </w:p>
    <w:p w14:paraId="6BE921D8" w14:textId="77777777" w:rsidR="00875FA8" w:rsidRPr="001B149C" w:rsidRDefault="00875FA8" w:rsidP="00F34C29">
      <w:pPr>
        <w:tabs>
          <w:tab w:val="clear" w:pos="567"/>
        </w:tabs>
        <w:spacing w:line="240" w:lineRule="auto"/>
        <w:rPr>
          <w:color w:val="000000"/>
          <w:szCs w:val="22"/>
        </w:rPr>
      </w:pPr>
    </w:p>
    <w:p w14:paraId="69C4409F" w14:textId="77777777" w:rsidR="00875FA8" w:rsidRPr="001B149C" w:rsidRDefault="00875FA8" w:rsidP="00F34C29">
      <w:pPr>
        <w:tabs>
          <w:tab w:val="clear" w:pos="567"/>
        </w:tabs>
        <w:spacing w:line="240" w:lineRule="auto"/>
        <w:rPr>
          <w:color w:val="000000"/>
          <w:szCs w:val="22"/>
        </w:rPr>
      </w:pPr>
    </w:p>
    <w:p w14:paraId="28EFF5FF" w14:textId="77777777" w:rsidR="00875FA8" w:rsidRPr="001B149C" w:rsidRDefault="00875FA8" w:rsidP="00F34C29">
      <w:pPr>
        <w:tabs>
          <w:tab w:val="clear" w:pos="567"/>
        </w:tabs>
        <w:spacing w:line="240" w:lineRule="auto"/>
        <w:rPr>
          <w:color w:val="000000"/>
          <w:szCs w:val="22"/>
        </w:rPr>
      </w:pPr>
    </w:p>
    <w:p w14:paraId="18BCF023" w14:textId="77777777" w:rsidR="00875FA8" w:rsidRPr="001B149C" w:rsidRDefault="00875FA8" w:rsidP="00F34C29">
      <w:pPr>
        <w:tabs>
          <w:tab w:val="clear" w:pos="567"/>
        </w:tabs>
        <w:spacing w:line="240" w:lineRule="auto"/>
        <w:rPr>
          <w:color w:val="000000"/>
          <w:szCs w:val="22"/>
        </w:rPr>
      </w:pPr>
    </w:p>
    <w:p w14:paraId="2355208B" w14:textId="77777777" w:rsidR="00875FA8" w:rsidRPr="001B149C" w:rsidRDefault="00875FA8" w:rsidP="00F34C29">
      <w:pPr>
        <w:tabs>
          <w:tab w:val="clear" w:pos="567"/>
        </w:tabs>
        <w:spacing w:line="240" w:lineRule="auto"/>
        <w:rPr>
          <w:color w:val="000000"/>
          <w:szCs w:val="22"/>
        </w:rPr>
      </w:pPr>
    </w:p>
    <w:p w14:paraId="13CE4652" w14:textId="77777777" w:rsidR="00875FA8" w:rsidRPr="001B149C" w:rsidRDefault="00875FA8" w:rsidP="00F34C29">
      <w:pPr>
        <w:tabs>
          <w:tab w:val="clear" w:pos="567"/>
        </w:tabs>
        <w:spacing w:line="240" w:lineRule="auto"/>
        <w:rPr>
          <w:color w:val="000000"/>
          <w:szCs w:val="22"/>
        </w:rPr>
      </w:pPr>
    </w:p>
    <w:p w14:paraId="6B6C78C0" w14:textId="77777777" w:rsidR="00875FA8" w:rsidRPr="001B149C" w:rsidRDefault="00EC0897" w:rsidP="00F34C29">
      <w:pPr>
        <w:tabs>
          <w:tab w:val="clear" w:pos="567"/>
        </w:tabs>
        <w:spacing w:line="240" w:lineRule="auto"/>
        <w:jc w:val="center"/>
        <w:rPr>
          <w:b/>
          <w:color w:val="000000"/>
          <w:szCs w:val="22"/>
        </w:rPr>
      </w:pPr>
      <w:r w:rsidRPr="001B149C">
        <w:rPr>
          <w:b/>
          <w:color w:val="000000"/>
          <w:szCs w:val="22"/>
        </w:rPr>
        <w:t>PRILOG</w:t>
      </w:r>
      <w:r w:rsidR="002577AB" w:rsidRPr="001B149C">
        <w:rPr>
          <w:b/>
          <w:color w:val="000000"/>
          <w:szCs w:val="22"/>
        </w:rPr>
        <w:t xml:space="preserve"> </w:t>
      </w:r>
      <w:r w:rsidR="00875FA8" w:rsidRPr="001B149C">
        <w:rPr>
          <w:b/>
          <w:color w:val="000000"/>
          <w:szCs w:val="22"/>
        </w:rPr>
        <w:t>III</w:t>
      </w:r>
      <w:r w:rsidRPr="001B149C">
        <w:rPr>
          <w:b/>
          <w:color w:val="000000"/>
          <w:szCs w:val="22"/>
        </w:rPr>
        <w:t>.</w:t>
      </w:r>
    </w:p>
    <w:p w14:paraId="3B614A19" w14:textId="77777777" w:rsidR="00875FA8" w:rsidRPr="001B149C" w:rsidRDefault="00875FA8" w:rsidP="00F34C29">
      <w:pPr>
        <w:tabs>
          <w:tab w:val="clear" w:pos="567"/>
        </w:tabs>
        <w:spacing w:line="240" w:lineRule="auto"/>
        <w:jc w:val="center"/>
        <w:rPr>
          <w:color w:val="000000"/>
          <w:szCs w:val="22"/>
        </w:rPr>
      </w:pPr>
    </w:p>
    <w:p w14:paraId="1E646DBC" w14:textId="77777777" w:rsidR="00875FA8" w:rsidRPr="001B149C" w:rsidRDefault="002577AB" w:rsidP="00F34C29">
      <w:pPr>
        <w:tabs>
          <w:tab w:val="clear" w:pos="567"/>
        </w:tabs>
        <w:spacing w:line="240" w:lineRule="auto"/>
        <w:jc w:val="center"/>
        <w:rPr>
          <w:b/>
          <w:color w:val="000000"/>
          <w:szCs w:val="22"/>
        </w:rPr>
      </w:pPr>
      <w:r w:rsidRPr="001B149C">
        <w:rPr>
          <w:b/>
          <w:szCs w:val="22"/>
        </w:rPr>
        <w:t>OZNAČ</w:t>
      </w:r>
      <w:r w:rsidR="005B60C2" w:rsidRPr="001B149C">
        <w:rPr>
          <w:b/>
          <w:szCs w:val="22"/>
        </w:rPr>
        <w:t>I</w:t>
      </w:r>
      <w:r w:rsidRPr="001B149C">
        <w:rPr>
          <w:b/>
          <w:szCs w:val="22"/>
        </w:rPr>
        <w:t>VANJE I UPUTA O LIJEKU</w:t>
      </w:r>
    </w:p>
    <w:p w14:paraId="0DD2982C" w14:textId="77777777" w:rsidR="00875FA8" w:rsidRPr="001B149C" w:rsidRDefault="00875FA8" w:rsidP="00F34C29">
      <w:pPr>
        <w:tabs>
          <w:tab w:val="clear" w:pos="567"/>
        </w:tabs>
        <w:spacing w:line="240" w:lineRule="auto"/>
        <w:rPr>
          <w:color w:val="000000"/>
          <w:szCs w:val="22"/>
        </w:rPr>
      </w:pPr>
      <w:r w:rsidRPr="001B149C">
        <w:rPr>
          <w:color w:val="000000"/>
          <w:szCs w:val="22"/>
        </w:rPr>
        <w:br w:type="page"/>
      </w:r>
    </w:p>
    <w:p w14:paraId="63247F6A" w14:textId="77777777" w:rsidR="00875FA8" w:rsidRPr="001B149C" w:rsidRDefault="00875FA8" w:rsidP="00F34C29">
      <w:pPr>
        <w:tabs>
          <w:tab w:val="clear" w:pos="567"/>
        </w:tabs>
        <w:spacing w:line="240" w:lineRule="auto"/>
        <w:rPr>
          <w:color w:val="000000"/>
          <w:szCs w:val="22"/>
        </w:rPr>
      </w:pPr>
    </w:p>
    <w:p w14:paraId="0A38DE87" w14:textId="77777777" w:rsidR="00875FA8" w:rsidRPr="001B149C" w:rsidRDefault="00875FA8" w:rsidP="00F34C29">
      <w:pPr>
        <w:tabs>
          <w:tab w:val="clear" w:pos="567"/>
        </w:tabs>
        <w:spacing w:line="240" w:lineRule="auto"/>
        <w:rPr>
          <w:color w:val="000000"/>
          <w:szCs w:val="22"/>
        </w:rPr>
      </w:pPr>
    </w:p>
    <w:p w14:paraId="42BD8C6D" w14:textId="77777777" w:rsidR="00875FA8" w:rsidRPr="001B149C" w:rsidRDefault="00875FA8" w:rsidP="00F34C29">
      <w:pPr>
        <w:tabs>
          <w:tab w:val="clear" w:pos="567"/>
        </w:tabs>
        <w:spacing w:line="240" w:lineRule="auto"/>
        <w:rPr>
          <w:color w:val="000000"/>
          <w:szCs w:val="22"/>
        </w:rPr>
      </w:pPr>
    </w:p>
    <w:p w14:paraId="7CC111F4" w14:textId="77777777" w:rsidR="00875FA8" w:rsidRPr="001B149C" w:rsidRDefault="00875FA8" w:rsidP="00F34C29">
      <w:pPr>
        <w:tabs>
          <w:tab w:val="clear" w:pos="567"/>
        </w:tabs>
        <w:spacing w:line="240" w:lineRule="auto"/>
        <w:rPr>
          <w:color w:val="000000"/>
          <w:szCs w:val="22"/>
        </w:rPr>
      </w:pPr>
    </w:p>
    <w:p w14:paraId="15DAAE1C" w14:textId="77777777" w:rsidR="00875FA8" w:rsidRPr="001B149C" w:rsidRDefault="00875FA8" w:rsidP="00F34C29">
      <w:pPr>
        <w:tabs>
          <w:tab w:val="clear" w:pos="567"/>
        </w:tabs>
        <w:spacing w:line="240" w:lineRule="auto"/>
        <w:rPr>
          <w:color w:val="000000"/>
          <w:szCs w:val="22"/>
        </w:rPr>
      </w:pPr>
    </w:p>
    <w:p w14:paraId="01563461" w14:textId="77777777" w:rsidR="00875FA8" w:rsidRPr="001B149C" w:rsidRDefault="00875FA8" w:rsidP="00F34C29">
      <w:pPr>
        <w:tabs>
          <w:tab w:val="clear" w:pos="567"/>
        </w:tabs>
        <w:spacing w:line="240" w:lineRule="auto"/>
        <w:rPr>
          <w:color w:val="000000"/>
          <w:szCs w:val="22"/>
        </w:rPr>
      </w:pPr>
    </w:p>
    <w:p w14:paraId="6324164C" w14:textId="77777777" w:rsidR="00875FA8" w:rsidRPr="001B149C" w:rsidRDefault="00875FA8" w:rsidP="00F34C29">
      <w:pPr>
        <w:tabs>
          <w:tab w:val="clear" w:pos="567"/>
        </w:tabs>
        <w:spacing w:line="240" w:lineRule="auto"/>
        <w:rPr>
          <w:color w:val="000000"/>
          <w:szCs w:val="22"/>
        </w:rPr>
      </w:pPr>
    </w:p>
    <w:p w14:paraId="7A785020" w14:textId="77777777" w:rsidR="00875FA8" w:rsidRPr="001B149C" w:rsidRDefault="00875FA8" w:rsidP="00F34C29">
      <w:pPr>
        <w:tabs>
          <w:tab w:val="clear" w:pos="567"/>
        </w:tabs>
        <w:spacing w:line="240" w:lineRule="auto"/>
        <w:rPr>
          <w:color w:val="000000"/>
          <w:szCs w:val="22"/>
        </w:rPr>
      </w:pPr>
    </w:p>
    <w:p w14:paraId="74A6E437" w14:textId="77777777" w:rsidR="00875FA8" w:rsidRPr="001B149C" w:rsidRDefault="00875FA8" w:rsidP="00F34C29">
      <w:pPr>
        <w:tabs>
          <w:tab w:val="clear" w:pos="567"/>
        </w:tabs>
        <w:spacing w:line="240" w:lineRule="auto"/>
        <w:rPr>
          <w:color w:val="000000"/>
          <w:szCs w:val="22"/>
        </w:rPr>
      </w:pPr>
    </w:p>
    <w:p w14:paraId="418E1747" w14:textId="77777777" w:rsidR="00875FA8" w:rsidRPr="001B149C" w:rsidRDefault="00875FA8" w:rsidP="00F34C29">
      <w:pPr>
        <w:tabs>
          <w:tab w:val="clear" w:pos="567"/>
        </w:tabs>
        <w:spacing w:line="240" w:lineRule="auto"/>
        <w:rPr>
          <w:color w:val="000000"/>
          <w:szCs w:val="22"/>
        </w:rPr>
      </w:pPr>
    </w:p>
    <w:p w14:paraId="031FDE08" w14:textId="77777777" w:rsidR="00875FA8" w:rsidRPr="001B149C" w:rsidRDefault="00875FA8" w:rsidP="00F34C29">
      <w:pPr>
        <w:tabs>
          <w:tab w:val="clear" w:pos="567"/>
        </w:tabs>
        <w:spacing w:line="240" w:lineRule="auto"/>
        <w:rPr>
          <w:color w:val="000000"/>
          <w:szCs w:val="22"/>
        </w:rPr>
      </w:pPr>
    </w:p>
    <w:p w14:paraId="78958735" w14:textId="77777777" w:rsidR="00875FA8" w:rsidRPr="001B149C" w:rsidRDefault="00875FA8" w:rsidP="00F34C29">
      <w:pPr>
        <w:tabs>
          <w:tab w:val="clear" w:pos="567"/>
        </w:tabs>
        <w:spacing w:line="240" w:lineRule="auto"/>
        <w:rPr>
          <w:color w:val="000000"/>
          <w:szCs w:val="22"/>
        </w:rPr>
      </w:pPr>
    </w:p>
    <w:p w14:paraId="1B710634" w14:textId="77777777" w:rsidR="00875FA8" w:rsidRPr="001B149C" w:rsidRDefault="00875FA8" w:rsidP="00F34C29">
      <w:pPr>
        <w:tabs>
          <w:tab w:val="clear" w:pos="567"/>
        </w:tabs>
        <w:spacing w:line="240" w:lineRule="auto"/>
        <w:rPr>
          <w:color w:val="000000"/>
          <w:szCs w:val="22"/>
        </w:rPr>
      </w:pPr>
    </w:p>
    <w:p w14:paraId="5A07AC5D" w14:textId="77777777" w:rsidR="00661CC1" w:rsidRPr="001B149C" w:rsidRDefault="00661CC1" w:rsidP="00F34C29">
      <w:pPr>
        <w:tabs>
          <w:tab w:val="clear" w:pos="567"/>
        </w:tabs>
        <w:spacing w:line="240" w:lineRule="auto"/>
        <w:rPr>
          <w:color w:val="000000"/>
          <w:szCs w:val="22"/>
        </w:rPr>
      </w:pPr>
    </w:p>
    <w:p w14:paraId="736C63D1" w14:textId="77777777" w:rsidR="00875FA8" w:rsidRPr="001B149C" w:rsidRDefault="00875FA8" w:rsidP="00F34C29">
      <w:pPr>
        <w:tabs>
          <w:tab w:val="clear" w:pos="567"/>
        </w:tabs>
        <w:spacing w:line="240" w:lineRule="auto"/>
        <w:rPr>
          <w:color w:val="000000"/>
          <w:szCs w:val="22"/>
        </w:rPr>
      </w:pPr>
    </w:p>
    <w:p w14:paraId="203E48AE" w14:textId="77777777" w:rsidR="00875FA8" w:rsidRPr="001B149C" w:rsidRDefault="00875FA8" w:rsidP="00F34C29">
      <w:pPr>
        <w:tabs>
          <w:tab w:val="clear" w:pos="567"/>
        </w:tabs>
        <w:spacing w:line="240" w:lineRule="auto"/>
        <w:rPr>
          <w:color w:val="000000"/>
          <w:szCs w:val="22"/>
        </w:rPr>
      </w:pPr>
    </w:p>
    <w:p w14:paraId="10770984" w14:textId="77777777" w:rsidR="00875FA8" w:rsidRPr="001B149C" w:rsidRDefault="00875FA8" w:rsidP="00F34C29">
      <w:pPr>
        <w:tabs>
          <w:tab w:val="clear" w:pos="567"/>
        </w:tabs>
        <w:spacing w:line="240" w:lineRule="auto"/>
        <w:rPr>
          <w:color w:val="000000"/>
          <w:szCs w:val="22"/>
        </w:rPr>
      </w:pPr>
    </w:p>
    <w:p w14:paraId="41B4B950" w14:textId="77777777" w:rsidR="00875FA8" w:rsidRPr="001B149C" w:rsidRDefault="00875FA8" w:rsidP="00F34C29">
      <w:pPr>
        <w:tabs>
          <w:tab w:val="clear" w:pos="567"/>
        </w:tabs>
        <w:spacing w:line="240" w:lineRule="auto"/>
        <w:rPr>
          <w:color w:val="000000"/>
          <w:szCs w:val="22"/>
        </w:rPr>
      </w:pPr>
    </w:p>
    <w:p w14:paraId="4D35F9EB" w14:textId="77777777" w:rsidR="00875FA8" w:rsidRPr="001B149C" w:rsidRDefault="00875FA8" w:rsidP="00F34C29">
      <w:pPr>
        <w:tabs>
          <w:tab w:val="clear" w:pos="567"/>
        </w:tabs>
        <w:spacing w:line="240" w:lineRule="auto"/>
        <w:rPr>
          <w:color w:val="000000"/>
          <w:szCs w:val="22"/>
        </w:rPr>
      </w:pPr>
    </w:p>
    <w:p w14:paraId="2AC18DA1" w14:textId="77777777" w:rsidR="00875FA8" w:rsidRPr="001B149C" w:rsidRDefault="00875FA8" w:rsidP="00F34C29">
      <w:pPr>
        <w:tabs>
          <w:tab w:val="clear" w:pos="567"/>
        </w:tabs>
        <w:spacing w:line="240" w:lineRule="auto"/>
        <w:rPr>
          <w:color w:val="000000"/>
          <w:szCs w:val="22"/>
        </w:rPr>
      </w:pPr>
    </w:p>
    <w:p w14:paraId="5E632A7C" w14:textId="77777777" w:rsidR="00875FA8" w:rsidRPr="001B149C" w:rsidRDefault="00875FA8" w:rsidP="00F34C29">
      <w:pPr>
        <w:tabs>
          <w:tab w:val="clear" w:pos="567"/>
        </w:tabs>
        <w:spacing w:line="240" w:lineRule="auto"/>
        <w:rPr>
          <w:color w:val="000000"/>
          <w:szCs w:val="22"/>
        </w:rPr>
      </w:pPr>
    </w:p>
    <w:p w14:paraId="1D61BE73" w14:textId="77777777" w:rsidR="00875FA8" w:rsidRPr="001B149C" w:rsidRDefault="00875FA8" w:rsidP="00F34C29">
      <w:pPr>
        <w:tabs>
          <w:tab w:val="clear" w:pos="567"/>
        </w:tabs>
        <w:spacing w:line="240" w:lineRule="auto"/>
        <w:rPr>
          <w:color w:val="000000"/>
          <w:szCs w:val="22"/>
        </w:rPr>
      </w:pPr>
    </w:p>
    <w:p w14:paraId="49D40EBA" w14:textId="77777777" w:rsidR="00875FA8" w:rsidRPr="001B149C" w:rsidRDefault="00875FA8" w:rsidP="00F34C29">
      <w:pPr>
        <w:tabs>
          <w:tab w:val="clear" w:pos="567"/>
        </w:tabs>
        <w:spacing w:line="240" w:lineRule="auto"/>
        <w:rPr>
          <w:color w:val="000000"/>
          <w:szCs w:val="22"/>
        </w:rPr>
      </w:pPr>
    </w:p>
    <w:p w14:paraId="67D70BD9" w14:textId="77777777" w:rsidR="0068796C" w:rsidRPr="00975403" w:rsidRDefault="0068796C" w:rsidP="0068796C">
      <w:pPr>
        <w:spacing w:line="240" w:lineRule="auto"/>
        <w:jc w:val="center"/>
        <w:outlineLvl w:val="0"/>
        <w:rPr>
          <w:noProof/>
          <w:szCs w:val="22"/>
        </w:rPr>
      </w:pPr>
      <w:r>
        <w:rPr>
          <w:b/>
          <w:szCs w:val="22"/>
        </w:rPr>
        <w:t>A. OZNAČIVANJE</w:t>
      </w:r>
    </w:p>
    <w:p w14:paraId="3FEE81C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szCs w:val="22"/>
        </w:rPr>
        <w:lastRenderedPageBreak/>
        <w:t>PODACI KOJI SE MORAJU NALAZITI NA VANJSKOM PAKIRANJU</w:t>
      </w:r>
    </w:p>
    <w:p w14:paraId="3BF5E2D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630B743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VANJSKA KUTIJA</w:t>
      </w:r>
    </w:p>
    <w:p w14:paraId="497671B1" w14:textId="77777777" w:rsidR="0068796C" w:rsidRPr="00975403" w:rsidRDefault="0068796C" w:rsidP="0068796C">
      <w:pPr>
        <w:spacing w:line="240" w:lineRule="auto"/>
        <w:rPr>
          <w:szCs w:val="22"/>
        </w:rPr>
      </w:pPr>
    </w:p>
    <w:p w14:paraId="5FF47BF9" w14:textId="77777777" w:rsidR="0068796C" w:rsidRPr="00975403" w:rsidRDefault="0068796C" w:rsidP="0068796C">
      <w:pPr>
        <w:spacing w:line="240" w:lineRule="auto"/>
        <w:rPr>
          <w:noProof/>
          <w:szCs w:val="22"/>
        </w:rPr>
      </w:pPr>
    </w:p>
    <w:p w14:paraId="4144F62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0DA3B87F" w14:textId="77777777" w:rsidR="0068796C" w:rsidRPr="00975403" w:rsidRDefault="0068796C" w:rsidP="0068796C">
      <w:pPr>
        <w:spacing w:line="240" w:lineRule="auto"/>
        <w:rPr>
          <w:noProof/>
          <w:szCs w:val="22"/>
        </w:rPr>
      </w:pPr>
    </w:p>
    <w:p w14:paraId="5CE98573" w14:textId="77777777" w:rsidR="0068796C" w:rsidRPr="00975403" w:rsidRDefault="0068796C" w:rsidP="0068796C">
      <w:pPr>
        <w:spacing w:line="240" w:lineRule="auto"/>
        <w:rPr>
          <w:noProof/>
          <w:szCs w:val="22"/>
        </w:rPr>
      </w:pPr>
      <w:r>
        <w:t xml:space="preserve">Nilotinib Accord 50 mg tvrde kapsule </w:t>
      </w:r>
    </w:p>
    <w:p w14:paraId="05B17827" w14:textId="77777777" w:rsidR="0068796C" w:rsidRPr="00975403" w:rsidRDefault="0068796C" w:rsidP="0068796C">
      <w:pPr>
        <w:spacing w:line="240" w:lineRule="auto"/>
        <w:rPr>
          <w:noProof/>
          <w:szCs w:val="22"/>
        </w:rPr>
      </w:pPr>
      <w:r>
        <w:t>nilotinib</w:t>
      </w:r>
    </w:p>
    <w:p w14:paraId="045B2ED0" w14:textId="77777777" w:rsidR="0068796C" w:rsidRPr="00975403" w:rsidRDefault="0068796C" w:rsidP="0068796C">
      <w:pPr>
        <w:spacing w:line="240" w:lineRule="auto"/>
        <w:rPr>
          <w:noProof/>
          <w:szCs w:val="22"/>
        </w:rPr>
      </w:pPr>
    </w:p>
    <w:p w14:paraId="391F8F58" w14:textId="77777777" w:rsidR="0068796C" w:rsidRPr="00975403" w:rsidRDefault="0068796C" w:rsidP="0068796C">
      <w:pPr>
        <w:spacing w:line="240" w:lineRule="auto"/>
        <w:rPr>
          <w:noProof/>
          <w:szCs w:val="22"/>
        </w:rPr>
      </w:pPr>
    </w:p>
    <w:p w14:paraId="0ACAFC23"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28378409" w14:textId="77777777" w:rsidR="0068796C" w:rsidRPr="00975403" w:rsidRDefault="0068796C" w:rsidP="0068796C">
      <w:pPr>
        <w:spacing w:line="240" w:lineRule="auto"/>
        <w:rPr>
          <w:noProof/>
          <w:szCs w:val="22"/>
        </w:rPr>
      </w:pPr>
    </w:p>
    <w:p w14:paraId="74D12562" w14:textId="77777777" w:rsidR="0068796C" w:rsidRPr="00975403" w:rsidRDefault="0068796C" w:rsidP="0068796C">
      <w:pPr>
        <w:spacing w:line="240" w:lineRule="auto"/>
        <w:rPr>
          <w:noProof/>
          <w:szCs w:val="22"/>
        </w:rPr>
      </w:pPr>
      <w:r>
        <w:t>Jedna tvrda kapsula sadrži 50 mg nilotiniba.</w:t>
      </w:r>
    </w:p>
    <w:p w14:paraId="169411D2" w14:textId="77777777" w:rsidR="0068796C" w:rsidRPr="00975403" w:rsidRDefault="0068796C" w:rsidP="0068796C">
      <w:pPr>
        <w:spacing w:line="240" w:lineRule="auto"/>
        <w:rPr>
          <w:noProof/>
          <w:szCs w:val="22"/>
        </w:rPr>
      </w:pPr>
    </w:p>
    <w:p w14:paraId="497C6A73" w14:textId="77777777" w:rsidR="0068796C" w:rsidRPr="00975403" w:rsidRDefault="0068796C" w:rsidP="0068796C">
      <w:pPr>
        <w:spacing w:line="240" w:lineRule="auto"/>
        <w:rPr>
          <w:noProof/>
          <w:szCs w:val="22"/>
        </w:rPr>
      </w:pPr>
    </w:p>
    <w:p w14:paraId="450C8A5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0D2490F7" w14:textId="77777777" w:rsidR="0068796C" w:rsidRPr="00975403" w:rsidRDefault="0068796C" w:rsidP="0068796C">
      <w:pPr>
        <w:spacing w:line="240" w:lineRule="auto"/>
        <w:rPr>
          <w:noProof/>
          <w:szCs w:val="22"/>
        </w:rPr>
      </w:pPr>
    </w:p>
    <w:p w14:paraId="4EDA0748" w14:textId="77777777" w:rsidR="0068796C" w:rsidRPr="00975403" w:rsidRDefault="0068796C" w:rsidP="0068796C">
      <w:pPr>
        <w:spacing w:line="240" w:lineRule="auto"/>
        <w:rPr>
          <w:noProof/>
          <w:szCs w:val="22"/>
        </w:rPr>
      </w:pPr>
      <w:r>
        <w:t>Sadrži laktozu – za dodatne informacije vidjeti uputu o lijeku.</w:t>
      </w:r>
    </w:p>
    <w:p w14:paraId="1D562DCD" w14:textId="77777777" w:rsidR="0068796C" w:rsidRPr="00975403" w:rsidRDefault="0068796C" w:rsidP="0068796C">
      <w:pPr>
        <w:spacing w:line="240" w:lineRule="auto"/>
      </w:pPr>
    </w:p>
    <w:p w14:paraId="0E27C062" w14:textId="77777777" w:rsidR="0068796C" w:rsidRPr="00975403" w:rsidRDefault="0068796C" w:rsidP="0068796C">
      <w:pPr>
        <w:spacing w:line="240" w:lineRule="auto"/>
        <w:rPr>
          <w:noProof/>
          <w:szCs w:val="22"/>
        </w:rPr>
      </w:pPr>
    </w:p>
    <w:p w14:paraId="260C17D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38FB5B56" w14:textId="77777777" w:rsidR="0068796C" w:rsidRPr="00975403" w:rsidRDefault="0068796C" w:rsidP="0068796C">
      <w:pPr>
        <w:spacing w:line="240" w:lineRule="auto"/>
        <w:rPr>
          <w:noProof/>
          <w:szCs w:val="22"/>
        </w:rPr>
      </w:pPr>
    </w:p>
    <w:p w14:paraId="1DEBCFFB" w14:textId="77777777" w:rsidR="0068796C" w:rsidRDefault="0068796C" w:rsidP="0068796C">
      <w:pPr>
        <w:spacing w:line="240" w:lineRule="auto"/>
        <w:rPr>
          <w:spacing w:val="-1"/>
        </w:rPr>
      </w:pPr>
      <w:r>
        <w:rPr>
          <w:highlight w:val="lightGray"/>
        </w:rPr>
        <w:t>Tvrde kapsule</w:t>
      </w:r>
    </w:p>
    <w:p w14:paraId="7A968C93" w14:textId="77777777" w:rsidR="0068796C" w:rsidRPr="00975403" w:rsidRDefault="0068796C" w:rsidP="0068796C">
      <w:pPr>
        <w:spacing w:line="240" w:lineRule="auto"/>
        <w:rPr>
          <w:spacing w:val="-1"/>
        </w:rPr>
      </w:pPr>
    </w:p>
    <w:p w14:paraId="7C9BCCAC" w14:textId="77777777" w:rsidR="0068796C" w:rsidRPr="00975403" w:rsidRDefault="0068796C" w:rsidP="0068796C">
      <w:pPr>
        <w:spacing w:line="240" w:lineRule="auto"/>
        <w:rPr>
          <w:spacing w:val="-1"/>
        </w:rPr>
      </w:pPr>
      <w:r>
        <w:t>40 tvrdih kapsula</w:t>
      </w:r>
    </w:p>
    <w:p w14:paraId="0007EAA2" w14:textId="77777777" w:rsidR="0068796C" w:rsidRPr="00975403" w:rsidRDefault="0068796C" w:rsidP="0068796C">
      <w:pPr>
        <w:spacing w:line="240" w:lineRule="auto"/>
        <w:rPr>
          <w:spacing w:val="-1"/>
        </w:rPr>
      </w:pPr>
      <w:r>
        <w:t>40 × 1 tvrda kapsula</w:t>
      </w:r>
    </w:p>
    <w:p w14:paraId="4AC0FDFA" w14:textId="77777777" w:rsidR="0068796C" w:rsidRPr="00975403" w:rsidRDefault="0068796C" w:rsidP="0068796C">
      <w:pPr>
        <w:spacing w:line="240" w:lineRule="auto"/>
        <w:rPr>
          <w:noProof/>
          <w:szCs w:val="22"/>
        </w:rPr>
      </w:pPr>
    </w:p>
    <w:p w14:paraId="68DC3157" w14:textId="77777777" w:rsidR="0068796C" w:rsidRPr="00975403" w:rsidRDefault="0068796C" w:rsidP="0068796C">
      <w:pPr>
        <w:spacing w:line="240" w:lineRule="auto"/>
        <w:rPr>
          <w:noProof/>
          <w:szCs w:val="22"/>
        </w:rPr>
      </w:pPr>
    </w:p>
    <w:p w14:paraId="625DD60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44E9D62A" w14:textId="77777777" w:rsidR="0068796C" w:rsidRPr="00975403" w:rsidRDefault="0068796C" w:rsidP="0068796C">
      <w:pPr>
        <w:spacing w:line="240" w:lineRule="auto"/>
        <w:rPr>
          <w:noProof/>
          <w:szCs w:val="22"/>
        </w:rPr>
      </w:pPr>
    </w:p>
    <w:p w14:paraId="59C9E57E" w14:textId="77777777" w:rsidR="0068796C" w:rsidRPr="00BA491E" w:rsidRDefault="0068796C" w:rsidP="0068796C">
      <w:pPr>
        <w:spacing w:line="240" w:lineRule="auto"/>
        <w:rPr>
          <w:spacing w:val="-1"/>
          <w:highlight w:val="lightGray"/>
        </w:rPr>
      </w:pPr>
      <w:r>
        <w:rPr>
          <w:highlight w:val="lightGray"/>
        </w:rPr>
        <w:t xml:space="preserve">Prije uporabe pročitajte uputu o lijeku. </w:t>
      </w:r>
    </w:p>
    <w:p w14:paraId="3176039E" w14:textId="77777777" w:rsidR="0068796C" w:rsidRPr="00975403" w:rsidRDefault="0068796C" w:rsidP="0068796C">
      <w:pPr>
        <w:spacing w:line="240" w:lineRule="auto"/>
        <w:rPr>
          <w:noProof/>
          <w:szCs w:val="22"/>
        </w:rPr>
      </w:pPr>
      <w:r>
        <w:t>Za primjenu kroz usta.</w:t>
      </w:r>
    </w:p>
    <w:p w14:paraId="17758D02" w14:textId="77777777" w:rsidR="0068796C" w:rsidRPr="00975403" w:rsidRDefault="0068796C" w:rsidP="0068796C">
      <w:pPr>
        <w:spacing w:line="240" w:lineRule="auto"/>
        <w:rPr>
          <w:noProof/>
          <w:szCs w:val="22"/>
        </w:rPr>
      </w:pPr>
    </w:p>
    <w:p w14:paraId="13AF3994" w14:textId="77777777" w:rsidR="0068796C" w:rsidRPr="00975403" w:rsidRDefault="0068796C" w:rsidP="0068796C">
      <w:pPr>
        <w:spacing w:line="240" w:lineRule="auto"/>
        <w:rPr>
          <w:noProof/>
          <w:szCs w:val="22"/>
        </w:rPr>
      </w:pPr>
    </w:p>
    <w:p w14:paraId="4440B0E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00CFEC29" w14:textId="77777777" w:rsidR="0068796C" w:rsidRPr="00975403" w:rsidRDefault="0068796C" w:rsidP="0068796C">
      <w:pPr>
        <w:spacing w:line="240" w:lineRule="auto"/>
        <w:rPr>
          <w:noProof/>
          <w:szCs w:val="22"/>
        </w:rPr>
      </w:pPr>
    </w:p>
    <w:p w14:paraId="43A38AA1" w14:textId="77777777" w:rsidR="0068796C" w:rsidRPr="00975403" w:rsidRDefault="0068796C" w:rsidP="0068796C">
      <w:pPr>
        <w:spacing w:line="240" w:lineRule="auto"/>
        <w:outlineLvl w:val="0"/>
        <w:rPr>
          <w:noProof/>
          <w:szCs w:val="22"/>
        </w:rPr>
      </w:pPr>
      <w:r>
        <w:t>Čuvati izvan pogleda i dohvata djece.</w:t>
      </w:r>
    </w:p>
    <w:p w14:paraId="740A22FF" w14:textId="77777777" w:rsidR="0068796C" w:rsidRPr="00975403" w:rsidRDefault="0068796C" w:rsidP="0068796C">
      <w:pPr>
        <w:spacing w:line="240" w:lineRule="auto"/>
        <w:rPr>
          <w:noProof/>
          <w:szCs w:val="22"/>
        </w:rPr>
      </w:pPr>
    </w:p>
    <w:p w14:paraId="43ED7424" w14:textId="77777777" w:rsidR="0068796C" w:rsidRPr="00975403" w:rsidRDefault="0068796C" w:rsidP="0068796C">
      <w:pPr>
        <w:spacing w:line="240" w:lineRule="auto"/>
        <w:rPr>
          <w:noProof/>
          <w:szCs w:val="22"/>
        </w:rPr>
      </w:pPr>
    </w:p>
    <w:p w14:paraId="078D6B5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575A948F" w14:textId="77777777" w:rsidR="0068796C" w:rsidRPr="00975403" w:rsidRDefault="0068796C" w:rsidP="0068796C">
      <w:pPr>
        <w:spacing w:line="240" w:lineRule="auto"/>
        <w:rPr>
          <w:noProof/>
          <w:szCs w:val="22"/>
        </w:rPr>
      </w:pPr>
    </w:p>
    <w:p w14:paraId="49020A24" w14:textId="77777777" w:rsidR="0068796C" w:rsidRPr="00975403" w:rsidRDefault="0068796C" w:rsidP="0068796C">
      <w:pPr>
        <w:tabs>
          <w:tab w:val="left" w:pos="749"/>
        </w:tabs>
        <w:spacing w:line="240" w:lineRule="auto"/>
        <w:rPr>
          <w:szCs w:val="22"/>
        </w:rPr>
      </w:pPr>
    </w:p>
    <w:p w14:paraId="6E4BD8E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6ECCD6E1" w14:textId="77777777" w:rsidR="0068796C" w:rsidRPr="00975403" w:rsidRDefault="0068796C" w:rsidP="0068796C">
      <w:pPr>
        <w:spacing w:line="240" w:lineRule="auto"/>
        <w:rPr>
          <w:szCs w:val="22"/>
        </w:rPr>
      </w:pPr>
    </w:p>
    <w:p w14:paraId="435C6229" w14:textId="796DB692" w:rsidR="0068796C" w:rsidRPr="00975403" w:rsidRDefault="00D4724C" w:rsidP="0068796C">
      <w:pPr>
        <w:spacing w:line="240" w:lineRule="auto"/>
        <w:rPr>
          <w:noProof/>
          <w:szCs w:val="22"/>
        </w:rPr>
      </w:pPr>
      <w:r>
        <w:t>EXP</w:t>
      </w:r>
    </w:p>
    <w:p w14:paraId="4A2E9270" w14:textId="77777777" w:rsidR="0068796C" w:rsidRPr="00975403" w:rsidRDefault="0068796C" w:rsidP="0068796C">
      <w:pPr>
        <w:spacing w:line="240" w:lineRule="auto"/>
        <w:rPr>
          <w:noProof/>
          <w:szCs w:val="22"/>
        </w:rPr>
      </w:pPr>
    </w:p>
    <w:p w14:paraId="77B4C0D4" w14:textId="77777777" w:rsidR="0068796C" w:rsidRPr="00975403" w:rsidRDefault="0068796C" w:rsidP="0068796C">
      <w:pPr>
        <w:spacing w:line="240" w:lineRule="auto"/>
        <w:rPr>
          <w:noProof/>
          <w:szCs w:val="22"/>
        </w:rPr>
      </w:pPr>
    </w:p>
    <w:p w14:paraId="6C5685AA"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4E52C650" w14:textId="77777777" w:rsidR="0068796C" w:rsidRDefault="0068796C" w:rsidP="0068796C">
      <w:pPr>
        <w:spacing w:line="240" w:lineRule="auto"/>
        <w:rPr>
          <w:noProof/>
          <w:szCs w:val="22"/>
        </w:rPr>
      </w:pPr>
    </w:p>
    <w:p w14:paraId="588ED922" w14:textId="77777777" w:rsidR="0068796C" w:rsidRPr="00975403" w:rsidRDefault="0068796C" w:rsidP="0068796C">
      <w:pPr>
        <w:spacing w:line="240" w:lineRule="auto"/>
        <w:rPr>
          <w:noProof/>
          <w:szCs w:val="22"/>
        </w:rPr>
      </w:pPr>
    </w:p>
    <w:p w14:paraId="7B2CC0A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10.</w:t>
      </w:r>
      <w:r>
        <w:rPr>
          <w:b/>
          <w:szCs w:val="22"/>
        </w:rPr>
        <w:tab/>
        <w:t>POSEBNE MJERE ZA ZBRINJAVANJE NEISKORIŠTENOG LIJEKA ILI OTPADNIH MATERIJALA KOJI POTJEČU OD LIJEKA, AKO JE POTREBNO</w:t>
      </w:r>
    </w:p>
    <w:p w14:paraId="142205DD" w14:textId="7CF7BBFD" w:rsidR="0068796C" w:rsidRPr="00975403" w:rsidRDefault="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lastRenderedPageBreak/>
        <w:t>11.</w:t>
      </w:r>
      <w:r>
        <w:rPr>
          <w:b/>
          <w:szCs w:val="22"/>
        </w:rPr>
        <w:tab/>
        <w:t>NAZIV I ADRESA NOSITELJA ODOBRENJA ZA STAVLJANJE LIJEKA U PROMET</w:t>
      </w:r>
    </w:p>
    <w:p w14:paraId="7847BD5B" w14:textId="77777777" w:rsidR="0068796C" w:rsidRPr="00975403" w:rsidRDefault="0068796C" w:rsidP="0068796C">
      <w:pPr>
        <w:spacing w:line="240" w:lineRule="auto"/>
        <w:rPr>
          <w:noProof/>
          <w:szCs w:val="22"/>
        </w:rPr>
      </w:pPr>
    </w:p>
    <w:p w14:paraId="73385699" w14:textId="77777777" w:rsidR="0068796C" w:rsidRPr="0027007B" w:rsidRDefault="0068796C" w:rsidP="0068796C">
      <w:pPr>
        <w:spacing w:line="240" w:lineRule="auto"/>
        <w:rPr>
          <w:spacing w:val="-1"/>
        </w:rPr>
      </w:pPr>
      <w:r>
        <w:t>Accord Healthcare S.L.U.</w:t>
      </w:r>
    </w:p>
    <w:p w14:paraId="535F263D" w14:textId="77777777" w:rsidR="0068796C" w:rsidRPr="0027007B" w:rsidRDefault="0068796C" w:rsidP="0068796C">
      <w:pPr>
        <w:spacing w:line="240" w:lineRule="auto"/>
        <w:rPr>
          <w:spacing w:val="-1"/>
        </w:rPr>
      </w:pPr>
      <w:r>
        <w:t>World Trade Center, Moll de Barcelona, s/n</w:t>
      </w:r>
    </w:p>
    <w:p w14:paraId="044AD957" w14:textId="77777777" w:rsidR="0068796C" w:rsidRPr="0027007B" w:rsidRDefault="0068796C" w:rsidP="0068796C">
      <w:pPr>
        <w:spacing w:line="240" w:lineRule="auto"/>
        <w:rPr>
          <w:spacing w:val="-1"/>
        </w:rPr>
      </w:pPr>
      <w:r>
        <w:t>Edifici Est, 6a Planta</w:t>
      </w:r>
    </w:p>
    <w:p w14:paraId="468096A7" w14:textId="77777777" w:rsidR="0068796C" w:rsidRPr="0027007B" w:rsidRDefault="0068796C" w:rsidP="0068796C">
      <w:pPr>
        <w:spacing w:line="240" w:lineRule="auto"/>
        <w:rPr>
          <w:spacing w:val="-1"/>
        </w:rPr>
      </w:pPr>
      <w:r>
        <w:t>08039 Barcelona</w:t>
      </w:r>
    </w:p>
    <w:p w14:paraId="4E205969" w14:textId="77777777" w:rsidR="0068796C" w:rsidRPr="0027007B" w:rsidRDefault="0068796C" w:rsidP="0068796C">
      <w:pPr>
        <w:spacing w:line="240" w:lineRule="auto"/>
        <w:rPr>
          <w:noProof/>
          <w:szCs w:val="22"/>
        </w:rPr>
      </w:pPr>
      <w:r>
        <w:t>Španjolska</w:t>
      </w:r>
    </w:p>
    <w:p w14:paraId="4A12FBB1" w14:textId="77777777" w:rsidR="0068796C" w:rsidRDefault="0068796C" w:rsidP="0068796C">
      <w:pPr>
        <w:spacing w:line="240" w:lineRule="auto"/>
        <w:rPr>
          <w:noProof/>
          <w:szCs w:val="22"/>
        </w:rPr>
      </w:pPr>
    </w:p>
    <w:p w14:paraId="554E9A61" w14:textId="77777777" w:rsidR="0068796C" w:rsidRPr="00975403" w:rsidRDefault="0068796C" w:rsidP="0068796C">
      <w:pPr>
        <w:spacing w:line="240" w:lineRule="auto"/>
        <w:rPr>
          <w:noProof/>
          <w:szCs w:val="22"/>
        </w:rPr>
      </w:pPr>
    </w:p>
    <w:p w14:paraId="4385565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6D4E8FBD" w14:textId="77777777" w:rsidR="0068796C" w:rsidRPr="00975403" w:rsidRDefault="0068796C" w:rsidP="0068796C">
      <w:pPr>
        <w:spacing w:line="240" w:lineRule="auto"/>
        <w:rPr>
          <w:noProof/>
          <w:szCs w:val="22"/>
        </w:rPr>
      </w:pPr>
    </w:p>
    <w:p w14:paraId="79ED25B7" w14:textId="3B52B7D5" w:rsidR="0068796C" w:rsidRDefault="00B42345" w:rsidP="0068796C">
      <w:pPr>
        <w:spacing w:line="240" w:lineRule="auto"/>
        <w:rPr>
          <w:noProof/>
          <w:szCs w:val="22"/>
        </w:rPr>
      </w:pPr>
      <w:r>
        <w:rPr>
          <w:noProof/>
          <w:szCs w:val="22"/>
        </w:rPr>
        <w:t>EU/1/24/1845/001</w:t>
      </w:r>
    </w:p>
    <w:p w14:paraId="2CE4C170" w14:textId="61D9A31A" w:rsidR="00B42345" w:rsidRPr="00975403" w:rsidRDefault="00B42345" w:rsidP="0068796C">
      <w:pPr>
        <w:spacing w:line="240" w:lineRule="auto"/>
        <w:rPr>
          <w:noProof/>
          <w:szCs w:val="22"/>
        </w:rPr>
      </w:pPr>
      <w:r>
        <w:rPr>
          <w:noProof/>
          <w:szCs w:val="22"/>
        </w:rPr>
        <w:t>EU/1/24/1845/002</w:t>
      </w:r>
    </w:p>
    <w:p w14:paraId="19CCD897" w14:textId="72848413" w:rsidR="0068796C" w:rsidRDefault="0068796C" w:rsidP="0068796C">
      <w:pPr>
        <w:spacing w:line="240" w:lineRule="auto"/>
        <w:rPr>
          <w:noProof/>
          <w:szCs w:val="22"/>
        </w:rPr>
      </w:pPr>
    </w:p>
    <w:p w14:paraId="60CBC503" w14:textId="77777777" w:rsidR="00B1398C" w:rsidRPr="00975403" w:rsidRDefault="00B1398C" w:rsidP="0068796C">
      <w:pPr>
        <w:spacing w:line="240" w:lineRule="auto"/>
        <w:rPr>
          <w:noProof/>
          <w:szCs w:val="22"/>
        </w:rPr>
      </w:pPr>
    </w:p>
    <w:p w14:paraId="629DDD1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5D388D95" w14:textId="77777777" w:rsidR="0068796C" w:rsidRPr="00975403" w:rsidRDefault="0068796C" w:rsidP="0068796C">
      <w:pPr>
        <w:spacing w:line="240" w:lineRule="auto"/>
        <w:rPr>
          <w:i/>
          <w:noProof/>
          <w:szCs w:val="22"/>
        </w:rPr>
      </w:pPr>
    </w:p>
    <w:p w14:paraId="5D9C641F" w14:textId="1039F405" w:rsidR="0068796C" w:rsidRPr="00975403" w:rsidRDefault="00D4724C" w:rsidP="0068796C">
      <w:pPr>
        <w:spacing w:line="240" w:lineRule="auto"/>
        <w:rPr>
          <w:noProof/>
          <w:szCs w:val="22"/>
        </w:rPr>
      </w:pPr>
      <w:r>
        <w:t>Lot</w:t>
      </w:r>
    </w:p>
    <w:p w14:paraId="53B9CEAE" w14:textId="77777777" w:rsidR="0068796C" w:rsidRPr="00975403" w:rsidRDefault="0068796C" w:rsidP="0068796C">
      <w:pPr>
        <w:spacing w:line="240" w:lineRule="auto"/>
        <w:rPr>
          <w:noProof/>
          <w:szCs w:val="22"/>
        </w:rPr>
      </w:pPr>
    </w:p>
    <w:p w14:paraId="1A3AC5C0" w14:textId="77777777" w:rsidR="0068796C" w:rsidRPr="00975403" w:rsidRDefault="0068796C" w:rsidP="0068796C">
      <w:pPr>
        <w:spacing w:line="240" w:lineRule="auto"/>
        <w:rPr>
          <w:noProof/>
          <w:szCs w:val="22"/>
        </w:rPr>
      </w:pPr>
    </w:p>
    <w:p w14:paraId="5BC116B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19922F26" w14:textId="77777777" w:rsidR="0068796C" w:rsidRPr="00975403" w:rsidRDefault="0068796C" w:rsidP="0068796C">
      <w:pPr>
        <w:spacing w:line="240" w:lineRule="auto"/>
        <w:rPr>
          <w:i/>
          <w:noProof/>
          <w:szCs w:val="22"/>
        </w:rPr>
      </w:pPr>
    </w:p>
    <w:p w14:paraId="18277A28" w14:textId="77777777" w:rsidR="0068796C" w:rsidRPr="00975403" w:rsidRDefault="0068796C" w:rsidP="0068796C">
      <w:pPr>
        <w:spacing w:line="240" w:lineRule="auto"/>
        <w:rPr>
          <w:noProof/>
          <w:szCs w:val="22"/>
        </w:rPr>
      </w:pPr>
    </w:p>
    <w:p w14:paraId="3D861098"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5B377CAC" w14:textId="77777777" w:rsidR="0068796C" w:rsidRPr="00975403" w:rsidRDefault="0068796C" w:rsidP="0068796C">
      <w:pPr>
        <w:spacing w:line="240" w:lineRule="auto"/>
        <w:rPr>
          <w:noProof/>
          <w:szCs w:val="22"/>
        </w:rPr>
      </w:pPr>
    </w:p>
    <w:p w14:paraId="7AB6AA13" w14:textId="77777777" w:rsidR="0068796C" w:rsidRPr="00975403" w:rsidRDefault="0068796C" w:rsidP="0068796C">
      <w:pPr>
        <w:spacing w:line="240" w:lineRule="auto"/>
        <w:rPr>
          <w:noProof/>
          <w:szCs w:val="22"/>
        </w:rPr>
      </w:pPr>
    </w:p>
    <w:p w14:paraId="4CA781B4"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5127B852" w14:textId="77777777" w:rsidR="0068796C" w:rsidRPr="00975403" w:rsidRDefault="0068796C" w:rsidP="0068796C">
      <w:pPr>
        <w:spacing w:line="240" w:lineRule="auto"/>
        <w:rPr>
          <w:noProof/>
          <w:szCs w:val="22"/>
        </w:rPr>
      </w:pPr>
    </w:p>
    <w:p w14:paraId="7BD70B23" w14:textId="77777777" w:rsidR="0068796C" w:rsidRPr="00DE6EF0" w:rsidRDefault="0068796C" w:rsidP="0068796C">
      <w:pPr>
        <w:spacing w:line="240" w:lineRule="auto"/>
        <w:rPr>
          <w:spacing w:val="-1"/>
        </w:rPr>
      </w:pPr>
      <w:r>
        <w:t>Nilotinib Accord 50 mg</w:t>
      </w:r>
    </w:p>
    <w:p w14:paraId="03D32665" w14:textId="77777777" w:rsidR="0068796C" w:rsidRPr="00975403" w:rsidRDefault="0068796C" w:rsidP="0068796C">
      <w:pPr>
        <w:spacing w:line="240" w:lineRule="auto"/>
        <w:rPr>
          <w:noProof/>
          <w:szCs w:val="22"/>
          <w:shd w:val="clear" w:color="auto" w:fill="CCCCCC"/>
        </w:rPr>
      </w:pPr>
    </w:p>
    <w:p w14:paraId="56749ABA" w14:textId="77777777" w:rsidR="0068796C" w:rsidRPr="00975403" w:rsidRDefault="0068796C" w:rsidP="0068796C">
      <w:pPr>
        <w:spacing w:line="240" w:lineRule="auto"/>
        <w:rPr>
          <w:noProof/>
          <w:szCs w:val="22"/>
          <w:shd w:val="clear" w:color="auto" w:fill="CCCCCC"/>
        </w:rPr>
      </w:pPr>
    </w:p>
    <w:p w14:paraId="5260A796"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610A1369" w14:textId="77777777" w:rsidR="0068796C" w:rsidRPr="00975403" w:rsidRDefault="0068796C" w:rsidP="0068796C">
      <w:pPr>
        <w:tabs>
          <w:tab w:val="clear" w:pos="567"/>
        </w:tabs>
        <w:spacing w:line="240" w:lineRule="auto"/>
        <w:rPr>
          <w:noProof/>
          <w:szCs w:val="22"/>
        </w:rPr>
      </w:pPr>
    </w:p>
    <w:p w14:paraId="5A978EE4" w14:textId="77777777" w:rsidR="0068796C" w:rsidRPr="00975403" w:rsidRDefault="0068796C" w:rsidP="0068796C">
      <w:pPr>
        <w:spacing w:line="240" w:lineRule="auto"/>
        <w:rPr>
          <w:noProof/>
          <w:szCs w:val="22"/>
        </w:rPr>
      </w:pPr>
      <w:r>
        <w:rPr>
          <w:szCs w:val="22"/>
          <w:highlight w:val="lightGray"/>
        </w:rPr>
        <w:t>Sadrži 2D barkod s jedinstvenim identifikatorom.</w:t>
      </w:r>
    </w:p>
    <w:p w14:paraId="0351A250" w14:textId="33423CFD" w:rsidR="0068796C" w:rsidRDefault="0068796C" w:rsidP="0068796C">
      <w:pPr>
        <w:spacing w:line="240" w:lineRule="auto"/>
        <w:rPr>
          <w:noProof/>
          <w:szCs w:val="22"/>
        </w:rPr>
      </w:pPr>
    </w:p>
    <w:p w14:paraId="0F2A8DE1" w14:textId="77777777" w:rsidR="008741D8" w:rsidRPr="00975403" w:rsidRDefault="008741D8" w:rsidP="0068796C">
      <w:pPr>
        <w:spacing w:line="240" w:lineRule="auto"/>
        <w:rPr>
          <w:noProof/>
          <w:vanish/>
          <w:szCs w:val="22"/>
        </w:rPr>
      </w:pPr>
    </w:p>
    <w:p w14:paraId="6DCC9699" w14:textId="77777777" w:rsidR="0068796C" w:rsidRPr="00975403" w:rsidRDefault="0068796C" w:rsidP="0068796C">
      <w:pPr>
        <w:tabs>
          <w:tab w:val="clear" w:pos="567"/>
        </w:tabs>
        <w:spacing w:line="240" w:lineRule="auto"/>
        <w:rPr>
          <w:noProof/>
          <w:szCs w:val="22"/>
        </w:rPr>
      </w:pPr>
    </w:p>
    <w:p w14:paraId="5CBA6CFC"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76F3E49F" w14:textId="77777777" w:rsidR="0068796C" w:rsidRPr="00975403" w:rsidRDefault="0068796C" w:rsidP="0068796C">
      <w:pPr>
        <w:tabs>
          <w:tab w:val="clear" w:pos="567"/>
        </w:tabs>
        <w:spacing w:line="240" w:lineRule="auto"/>
        <w:rPr>
          <w:noProof/>
          <w:szCs w:val="22"/>
        </w:rPr>
      </w:pPr>
    </w:p>
    <w:p w14:paraId="0596A93E" w14:textId="77777777" w:rsidR="0068796C" w:rsidRPr="0059046A" w:rsidRDefault="0068796C" w:rsidP="0068796C">
      <w:pPr>
        <w:spacing w:line="240" w:lineRule="auto"/>
        <w:rPr>
          <w:szCs w:val="22"/>
        </w:rPr>
      </w:pPr>
      <w:r>
        <w:t xml:space="preserve">PC </w:t>
      </w:r>
    </w:p>
    <w:p w14:paraId="7FE75E33" w14:textId="77777777" w:rsidR="0068796C" w:rsidRPr="0059046A" w:rsidRDefault="0068796C" w:rsidP="0068796C">
      <w:pPr>
        <w:spacing w:line="240" w:lineRule="auto"/>
        <w:rPr>
          <w:szCs w:val="22"/>
        </w:rPr>
      </w:pPr>
      <w:r>
        <w:t xml:space="preserve">SN </w:t>
      </w:r>
    </w:p>
    <w:p w14:paraId="6A15D0F2" w14:textId="3354E31C" w:rsidR="00FB7527" w:rsidRDefault="0068796C" w:rsidP="0068796C">
      <w:pPr>
        <w:spacing w:line="240" w:lineRule="auto"/>
      </w:pPr>
      <w:r>
        <w:t xml:space="preserve">NN </w:t>
      </w:r>
    </w:p>
    <w:p w14:paraId="5A9987E1" w14:textId="77777777" w:rsidR="00FB7527" w:rsidRDefault="00FB7527">
      <w:pPr>
        <w:tabs>
          <w:tab w:val="clear" w:pos="567"/>
        </w:tabs>
        <w:spacing w:line="240" w:lineRule="auto"/>
      </w:pPr>
      <w:r>
        <w:br w:type="page"/>
      </w:r>
    </w:p>
    <w:p w14:paraId="1916F563"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20D08A1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7B4D835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Cs/>
          <w:noProof/>
          <w:szCs w:val="22"/>
        </w:rPr>
      </w:pPr>
      <w:r>
        <w:rPr>
          <w:b/>
          <w:szCs w:val="22"/>
        </w:rPr>
        <w:t>VANJSKA KUTIJA (VIŠESTRUKO PAKIRANJE SA 120 TVRDIH KAPSULA - S PLAVIM OKVIROM)</w:t>
      </w:r>
    </w:p>
    <w:p w14:paraId="67B59B24" w14:textId="77777777" w:rsidR="0068796C" w:rsidRPr="00975403" w:rsidRDefault="0068796C" w:rsidP="0068796C">
      <w:pPr>
        <w:spacing w:line="240" w:lineRule="auto"/>
        <w:rPr>
          <w:szCs w:val="22"/>
        </w:rPr>
      </w:pPr>
    </w:p>
    <w:p w14:paraId="3D0DA6CB" w14:textId="77777777" w:rsidR="0068796C" w:rsidRPr="00975403" w:rsidRDefault="0068796C" w:rsidP="0068796C">
      <w:pPr>
        <w:spacing w:line="240" w:lineRule="auto"/>
        <w:rPr>
          <w:noProof/>
          <w:szCs w:val="22"/>
        </w:rPr>
      </w:pPr>
    </w:p>
    <w:p w14:paraId="4FC4971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43E5CD16" w14:textId="77777777" w:rsidR="0068796C" w:rsidRPr="00975403" w:rsidRDefault="0068796C" w:rsidP="0068796C">
      <w:pPr>
        <w:spacing w:line="240" w:lineRule="auto"/>
        <w:rPr>
          <w:noProof/>
          <w:szCs w:val="22"/>
        </w:rPr>
      </w:pPr>
    </w:p>
    <w:p w14:paraId="61F99C82" w14:textId="77777777" w:rsidR="0068796C" w:rsidRPr="00975403" w:rsidRDefault="0068796C" w:rsidP="0068796C">
      <w:pPr>
        <w:spacing w:line="240" w:lineRule="auto"/>
        <w:rPr>
          <w:noProof/>
          <w:szCs w:val="22"/>
        </w:rPr>
      </w:pPr>
      <w:r>
        <w:t xml:space="preserve">Nilotinib Accord 50 mg tvrde kapsule </w:t>
      </w:r>
    </w:p>
    <w:p w14:paraId="3FF6070F" w14:textId="77777777" w:rsidR="0068796C" w:rsidRPr="00975403" w:rsidRDefault="0068796C" w:rsidP="0068796C">
      <w:pPr>
        <w:spacing w:line="240" w:lineRule="auto"/>
        <w:rPr>
          <w:noProof/>
          <w:szCs w:val="22"/>
        </w:rPr>
      </w:pPr>
      <w:r>
        <w:t>nilotinib</w:t>
      </w:r>
    </w:p>
    <w:p w14:paraId="5C79B080" w14:textId="77777777" w:rsidR="0068796C" w:rsidRPr="00975403" w:rsidRDefault="0068796C" w:rsidP="0068796C">
      <w:pPr>
        <w:spacing w:line="240" w:lineRule="auto"/>
        <w:rPr>
          <w:noProof/>
          <w:szCs w:val="22"/>
        </w:rPr>
      </w:pPr>
    </w:p>
    <w:p w14:paraId="4375077A" w14:textId="77777777" w:rsidR="0068796C" w:rsidRPr="00975403" w:rsidRDefault="0068796C" w:rsidP="0068796C">
      <w:pPr>
        <w:spacing w:line="240" w:lineRule="auto"/>
        <w:rPr>
          <w:noProof/>
          <w:szCs w:val="22"/>
        </w:rPr>
      </w:pPr>
    </w:p>
    <w:p w14:paraId="7BAC992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277C5219" w14:textId="77777777" w:rsidR="0068796C" w:rsidRPr="00975403" w:rsidRDefault="0068796C" w:rsidP="0068796C">
      <w:pPr>
        <w:spacing w:line="240" w:lineRule="auto"/>
        <w:rPr>
          <w:noProof/>
          <w:szCs w:val="22"/>
        </w:rPr>
      </w:pPr>
    </w:p>
    <w:p w14:paraId="67665655" w14:textId="77777777" w:rsidR="0068796C" w:rsidRPr="00975403" w:rsidRDefault="0068796C" w:rsidP="0068796C">
      <w:pPr>
        <w:spacing w:line="240" w:lineRule="auto"/>
        <w:rPr>
          <w:noProof/>
          <w:szCs w:val="22"/>
        </w:rPr>
      </w:pPr>
      <w:r>
        <w:t>Jedna tvrda kapsula sadrži 50 mg nilotiniba.</w:t>
      </w:r>
    </w:p>
    <w:p w14:paraId="5C0ADF22" w14:textId="77777777" w:rsidR="0068796C" w:rsidRPr="00975403" w:rsidRDefault="0068796C" w:rsidP="0068796C">
      <w:pPr>
        <w:spacing w:line="240" w:lineRule="auto"/>
        <w:rPr>
          <w:noProof/>
          <w:szCs w:val="22"/>
        </w:rPr>
      </w:pPr>
    </w:p>
    <w:p w14:paraId="281EF68B" w14:textId="77777777" w:rsidR="0068796C" w:rsidRPr="00975403" w:rsidRDefault="0068796C" w:rsidP="0068796C">
      <w:pPr>
        <w:spacing w:line="240" w:lineRule="auto"/>
        <w:rPr>
          <w:noProof/>
          <w:szCs w:val="22"/>
        </w:rPr>
      </w:pPr>
    </w:p>
    <w:p w14:paraId="46E4E82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56AAAF61" w14:textId="77777777" w:rsidR="0068796C" w:rsidRPr="00975403" w:rsidRDefault="0068796C" w:rsidP="0068796C">
      <w:pPr>
        <w:spacing w:line="240" w:lineRule="auto"/>
        <w:rPr>
          <w:noProof/>
          <w:szCs w:val="22"/>
        </w:rPr>
      </w:pPr>
    </w:p>
    <w:p w14:paraId="6D16F134" w14:textId="77777777" w:rsidR="0068796C" w:rsidRPr="00975403" w:rsidRDefault="0068796C" w:rsidP="0068796C">
      <w:pPr>
        <w:spacing w:line="240" w:lineRule="auto"/>
        <w:rPr>
          <w:noProof/>
          <w:szCs w:val="22"/>
        </w:rPr>
      </w:pPr>
      <w:r>
        <w:t>Sadrži laktozu – za dodatne informacije vidjeti uputu o lijeku.</w:t>
      </w:r>
    </w:p>
    <w:p w14:paraId="24305758" w14:textId="77777777" w:rsidR="0068796C" w:rsidRPr="00975403" w:rsidRDefault="0068796C" w:rsidP="0068796C">
      <w:pPr>
        <w:spacing w:line="240" w:lineRule="auto"/>
      </w:pPr>
    </w:p>
    <w:p w14:paraId="6D93A3C2" w14:textId="77777777" w:rsidR="0068796C" w:rsidRPr="00975403" w:rsidRDefault="0068796C" w:rsidP="0068796C">
      <w:pPr>
        <w:spacing w:line="240" w:lineRule="auto"/>
        <w:rPr>
          <w:noProof/>
          <w:szCs w:val="22"/>
        </w:rPr>
      </w:pPr>
    </w:p>
    <w:p w14:paraId="53FE2CA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5904FBEE" w14:textId="77777777" w:rsidR="0068796C" w:rsidRPr="00975403" w:rsidRDefault="0068796C" w:rsidP="0068796C">
      <w:pPr>
        <w:spacing w:line="240" w:lineRule="auto"/>
        <w:rPr>
          <w:noProof/>
          <w:szCs w:val="22"/>
        </w:rPr>
      </w:pPr>
    </w:p>
    <w:p w14:paraId="2F41C8CE" w14:textId="77777777" w:rsidR="0068796C" w:rsidRPr="00975403" w:rsidRDefault="0068796C" w:rsidP="0068796C">
      <w:pPr>
        <w:spacing w:line="240" w:lineRule="auto"/>
        <w:rPr>
          <w:spacing w:val="-1"/>
        </w:rPr>
      </w:pPr>
      <w:r>
        <w:rPr>
          <w:highlight w:val="lightGray"/>
        </w:rPr>
        <w:t>Tvrde kapsule</w:t>
      </w:r>
    </w:p>
    <w:p w14:paraId="09C15D88" w14:textId="77777777" w:rsidR="0068796C" w:rsidRDefault="0068796C" w:rsidP="0068796C">
      <w:pPr>
        <w:spacing w:line="240" w:lineRule="auto"/>
        <w:rPr>
          <w:rFonts w:eastAsia="SimSun"/>
          <w:lang w:eastAsia="en-GB"/>
        </w:rPr>
      </w:pPr>
    </w:p>
    <w:p w14:paraId="5A2DE3F3" w14:textId="77777777" w:rsidR="0068796C" w:rsidRPr="00975403" w:rsidRDefault="0068796C" w:rsidP="0068796C">
      <w:pPr>
        <w:spacing w:line="240" w:lineRule="auto"/>
        <w:rPr>
          <w:spacing w:val="-1"/>
        </w:rPr>
      </w:pPr>
      <w:r>
        <w:t>Višestruko pakiranje:</w:t>
      </w:r>
      <w:r>
        <w:tab/>
        <w:t>120 (3 pakiranja po 40) tvrdih kapsula</w:t>
      </w:r>
    </w:p>
    <w:p w14:paraId="2D8ECE4D" w14:textId="7B5A3862" w:rsidR="0068796C" w:rsidRPr="0059046A" w:rsidRDefault="0068796C" w:rsidP="0068796C">
      <w:pPr>
        <w:spacing w:line="240" w:lineRule="auto"/>
        <w:rPr>
          <w:rFonts w:ascii="TimesNewRomanPSMT" w:eastAsia="SimSun" w:hAnsi="TimesNewRomanPSMT" w:cs="TimesNewRomanPSMT"/>
        </w:rPr>
      </w:pPr>
      <w:r>
        <w:tab/>
      </w:r>
      <w:r>
        <w:tab/>
      </w:r>
      <w:r w:rsidR="00B60CE0">
        <w:tab/>
      </w:r>
      <w:r w:rsidR="00B60CE0">
        <w:tab/>
      </w:r>
      <w:r>
        <w:rPr>
          <w:highlight w:val="lightGray"/>
        </w:rPr>
        <w:t>120 × 1 (3 pakiranja po 40 × 1)</w:t>
      </w:r>
      <w:r>
        <w:rPr>
          <w:rFonts w:ascii="TimesNewRomanPSMT" w:hAnsi="TimesNewRomanPSMT"/>
          <w:highlight w:val="lightGray"/>
        </w:rPr>
        <w:t xml:space="preserve"> </w:t>
      </w:r>
      <w:r>
        <w:rPr>
          <w:highlight w:val="lightGray"/>
        </w:rPr>
        <w:t>tvrda kapsula</w:t>
      </w:r>
    </w:p>
    <w:p w14:paraId="5A8D1E76" w14:textId="77777777" w:rsidR="0068796C" w:rsidRPr="00975403" w:rsidRDefault="0068796C" w:rsidP="0068796C">
      <w:pPr>
        <w:spacing w:line="240" w:lineRule="auto"/>
        <w:rPr>
          <w:noProof/>
          <w:szCs w:val="22"/>
        </w:rPr>
      </w:pPr>
    </w:p>
    <w:p w14:paraId="72D6816F" w14:textId="77777777" w:rsidR="0068796C" w:rsidRPr="00975403" w:rsidRDefault="0068796C" w:rsidP="0068796C">
      <w:pPr>
        <w:spacing w:line="240" w:lineRule="auto"/>
        <w:rPr>
          <w:noProof/>
          <w:szCs w:val="22"/>
        </w:rPr>
      </w:pPr>
    </w:p>
    <w:p w14:paraId="2A30871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22BB82A8" w14:textId="77777777" w:rsidR="0068796C" w:rsidRPr="00975403" w:rsidRDefault="0068796C" w:rsidP="0068796C">
      <w:pPr>
        <w:spacing w:line="240" w:lineRule="auto"/>
        <w:rPr>
          <w:noProof/>
          <w:szCs w:val="22"/>
        </w:rPr>
      </w:pPr>
    </w:p>
    <w:p w14:paraId="0E901FD5" w14:textId="77777777" w:rsidR="0068796C" w:rsidRPr="00BA491E" w:rsidRDefault="0068796C" w:rsidP="0068796C">
      <w:pPr>
        <w:spacing w:line="240" w:lineRule="auto"/>
        <w:rPr>
          <w:spacing w:val="-1"/>
          <w:highlight w:val="lightGray"/>
        </w:rPr>
      </w:pPr>
      <w:r>
        <w:rPr>
          <w:highlight w:val="lightGray"/>
        </w:rPr>
        <w:t xml:space="preserve">Prije uporabe pročitajte uputu o lijeku. </w:t>
      </w:r>
    </w:p>
    <w:p w14:paraId="4A21D5B7" w14:textId="77777777" w:rsidR="0068796C" w:rsidRPr="00975403" w:rsidRDefault="0068796C" w:rsidP="0068796C">
      <w:pPr>
        <w:spacing w:line="240" w:lineRule="auto"/>
        <w:rPr>
          <w:noProof/>
          <w:szCs w:val="22"/>
        </w:rPr>
      </w:pPr>
      <w:r>
        <w:t>Za primjenu kroz usta.</w:t>
      </w:r>
    </w:p>
    <w:p w14:paraId="0F10B52F" w14:textId="77777777" w:rsidR="0068796C" w:rsidRPr="00975403" w:rsidRDefault="0068796C" w:rsidP="0068796C">
      <w:pPr>
        <w:spacing w:line="240" w:lineRule="auto"/>
        <w:rPr>
          <w:noProof/>
          <w:szCs w:val="22"/>
        </w:rPr>
      </w:pPr>
    </w:p>
    <w:p w14:paraId="0F038E8A" w14:textId="77777777" w:rsidR="0068796C" w:rsidRPr="00975403" w:rsidRDefault="0068796C" w:rsidP="0068796C">
      <w:pPr>
        <w:spacing w:line="240" w:lineRule="auto"/>
        <w:rPr>
          <w:noProof/>
          <w:szCs w:val="22"/>
        </w:rPr>
      </w:pPr>
    </w:p>
    <w:p w14:paraId="167FFC0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46F485B7" w14:textId="77777777" w:rsidR="0068796C" w:rsidRPr="00975403" w:rsidRDefault="0068796C" w:rsidP="0068796C">
      <w:pPr>
        <w:spacing w:line="240" w:lineRule="auto"/>
        <w:rPr>
          <w:noProof/>
          <w:szCs w:val="22"/>
        </w:rPr>
      </w:pPr>
    </w:p>
    <w:p w14:paraId="2DBA89E9" w14:textId="77777777" w:rsidR="0068796C" w:rsidRPr="00975403" w:rsidRDefault="0068796C" w:rsidP="0068796C">
      <w:pPr>
        <w:spacing w:line="240" w:lineRule="auto"/>
        <w:outlineLvl w:val="0"/>
        <w:rPr>
          <w:noProof/>
          <w:szCs w:val="22"/>
        </w:rPr>
      </w:pPr>
      <w:r>
        <w:t>Čuvati izvan pogleda i dohvata djece.</w:t>
      </w:r>
    </w:p>
    <w:p w14:paraId="68496D9C" w14:textId="77777777" w:rsidR="0068796C" w:rsidRPr="00975403" w:rsidRDefault="0068796C" w:rsidP="0068796C">
      <w:pPr>
        <w:spacing w:line="240" w:lineRule="auto"/>
        <w:rPr>
          <w:noProof/>
          <w:szCs w:val="22"/>
        </w:rPr>
      </w:pPr>
    </w:p>
    <w:p w14:paraId="63FEDBD3" w14:textId="77777777" w:rsidR="0068796C" w:rsidRPr="00975403" w:rsidRDefault="0068796C" w:rsidP="0068796C">
      <w:pPr>
        <w:spacing w:line="240" w:lineRule="auto"/>
        <w:rPr>
          <w:noProof/>
          <w:szCs w:val="22"/>
        </w:rPr>
      </w:pPr>
    </w:p>
    <w:p w14:paraId="43442BE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29553F98" w14:textId="77777777" w:rsidR="0068796C" w:rsidRPr="00975403" w:rsidRDefault="0068796C" w:rsidP="0068796C">
      <w:pPr>
        <w:spacing w:line="240" w:lineRule="auto"/>
        <w:rPr>
          <w:noProof/>
          <w:szCs w:val="22"/>
        </w:rPr>
      </w:pPr>
    </w:p>
    <w:p w14:paraId="46757BAA" w14:textId="77777777" w:rsidR="0068796C" w:rsidRPr="00975403" w:rsidRDefault="0068796C" w:rsidP="0068796C">
      <w:pPr>
        <w:tabs>
          <w:tab w:val="left" w:pos="749"/>
        </w:tabs>
        <w:spacing w:line="240" w:lineRule="auto"/>
        <w:rPr>
          <w:szCs w:val="22"/>
        </w:rPr>
      </w:pPr>
    </w:p>
    <w:p w14:paraId="2416139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7DFAFBE5" w14:textId="77777777" w:rsidR="0068796C" w:rsidRPr="00975403" w:rsidRDefault="0068796C" w:rsidP="0068796C">
      <w:pPr>
        <w:spacing w:line="240" w:lineRule="auto"/>
        <w:rPr>
          <w:szCs w:val="22"/>
        </w:rPr>
      </w:pPr>
    </w:p>
    <w:p w14:paraId="209E712F" w14:textId="3E9EB0E2" w:rsidR="0068796C" w:rsidRPr="00975403" w:rsidRDefault="00D4724C" w:rsidP="0068796C">
      <w:pPr>
        <w:spacing w:line="240" w:lineRule="auto"/>
        <w:rPr>
          <w:noProof/>
          <w:szCs w:val="22"/>
        </w:rPr>
      </w:pPr>
      <w:r>
        <w:t>EXP</w:t>
      </w:r>
    </w:p>
    <w:p w14:paraId="7968EE9D" w14:textId="77777777" w:rsidR="0068796C" w:rsidRPr="00975403" w:rsidRDefault="0068796C" w:rsidP="0068796C">
      <w:pPr>
        <w:spacing w:line="240" w:lineRule="auto"/>
        <w:rPr>
          <w:noProof/>
          <w:szCs w:val="22"/>
        </w:rPr>
      </w:pPr>
    </w:p>
    <w:p w14:paraId="4996F55F" w14:textId="77777777" w:rsidR="0068796C" w:rsidRPr="00975403" w:rsidRDefault="0068796C" w:rsidP="0068796C">
      <w:pPr>
        <w:spacing w:line="240" w:lineRule="auto"/>
        <w:rPr>
          <w:noProof/>
          <w:szCs w:val="22"/>
        </w:rPr>
      </w:pPr>
    </w:p>
    <w:p w14:paraId="3F500C90"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7CFEBBFD" w14:textId="77777777" w:rsidR="0068796C" w:rsidRPr="00975403" w:rsidRDefault="0068796C" w:rsidP="0068796C">
      <w:pPr>
        <w:spacing w:line="240" w:lineRule="auto"/>
        <w:rPr>
          <w:noProof/>
          <w:szCs w:val="22"/>
        </w:rPr>
      </w:pPr>
    </w:p>
    <w:p w14:paraId="537EC448" w14:textId="77777777" w:rsidR="0068796C" w:rsidRPr="00975403" w:rsidRDefault="0068796C" w:rsidP="0068796C">
      <w:pPr>
        <w:spacing w:line="240" w:lineRule="auto"/>
        <w:rPr>
          <w:noProof/>
          <w:szCs w:val="22"/>
        </w:rPr>
      </w:pPr>
    </w:p>
    <w:p w14:paraId="413CE33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lastRenderedPageBreak/>
        <w:t>10.</w:t>
      </w:r>
      <w:r>
        <w:rPr>
          <w:b/>
          <w:szCs w:val="22"/>
        </w:rPr>
        <w:tab/>
        <w:t>POSEBNE MJERE ZA ZBRINJAVANJE NEISKORIŠTENOG LIJEKA ILI OTPADNIH MATERIJALA KOJI POTJEČU OD LIJEKA, AKO JE POTREBNO</w:t>
      </w:r>
    </w:p>
    <w:p w14:paraId="57E64FE9" w14:textId="77777777" w:rsidR="0068796C" w:rsidRPr="00975403" w:rsidRDefault="0068796C" w:rsidP="0068796C">
      <w:pPr>
        <w:spacing w:line="240" w:lineRule="auto"/>
        <w:rPr>
          <w:noProof/>
          <w:szCs w:val="22"/>
        </w:rPr>
      </w:pPr>
    </w:p>
    <w:p w14:paraId="399472B0" w14:textId="77777777" w:rsidR="0068796C" w:rsidRPr="00975403" w:rsidRDefault="0068796C" w:rsidP="0068796C">
      <w:pPr>
        <w:spacing w:line="240" w:lineRule="auto"/>
        <w:rPr>
          <w:noProof/>
          <w:szCs w:val="22"/>
        </w:rPr>
      </w:pPr>
    </w:p>
    <w:p w14:paraId="0F00AA0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2786703C" w14:textId="77777777" w:rsidR="0068796C" w:rsidRPr="00975403" w:rsidRDefault="0068796C" w:rsidP="0068796C">
      <w:pPr>
        <w:spacing w:line="240" w:lineRule="auto"/>
        <w:rPr>
          <w:noProof/>
          <w:szCs w:val="22"/>
        </w:rPr>
      </w:pPr>
    </w:p>
    <w:p w14:paraId="6B8C640B" w14:textId="77777777" w:rsidR="0068796C" w:rsidRPr="0027007B" w:rsidRDefault="0068796C" w:rsidP="0068796C">
      <w:pPr>
        <w:spacing w:line="240" w:lineRule="auto"/>
        <w:rPr>
          <w:spacing w:val="-1"/>
        </w:rPr>
      </w:pPr>
      <w:r>
        <w:t>Accord Healthcare S.L.U.</w:t>
      </w:r>
    </w:p>
    <w:p w14:paraId="03E6E752" w14:textId="77777777" w:rsidR="0068796C" w:rsidRPr="0027007B" w:rsidRDefault="0068796C" w:rsidP="0068796C">
      <w:pPr>
        <w:spacing w:line="240" w:lineRule="auto"/>
        <w:rPr>
          <w:spacing w:val="-1"/>
        </w:rPr>
      </w:pPr>
      <w:r>
        <w:t>World Trade Center, Moll de Barcelona, s/n</w:t>
      </w:r>
    </w:p>
    <w:p w14:paraId="4C44E8DD" w14:textId="77777777" w:rsidR="0068796C" w:rsidRPr="0027007B" w:rsidRDefault="0068796C" w:rsidP="0068796C">
      <w:pPr>
        <w:spacing w:line="240" w:lineRule="auto"/>
        <w:rPr>
          <w:spacing w:val="-1"/>
        </w:rPr>
      </w:pPr>
      <w:r>
        <w:t>Edifici Est, 6a Planta</w:t>
      </w:r>
    </w:p>
    <w:p w14:paraId="0AA64958" w14:textId="77777777" w:rsidR="0068796C" w:rsidRPr="0027007B" w:rsidRDefault="0068796C" w:rsidP="0068796C">
      <w:pPr>
        <w:spacing w:line="240" w:lineRule="auto"/>
        <w:rPr>
          <w:spacing w:val="-1"/>
        </w:rPr>
      </w:pPr>
      <w:r>
        <w:t>08039 Barcelona</w:t>
      </w:r>
    </w:p>
    <w:p w14:paraId="28586D64" w14:textId="77777777" w:rsidR="0068796C" w:rsidRPr="0027007B" w:rsidRDefault="0068796C" w:rsidP="0068796C">
      <w:pPr>
        <w:spacing w:line="240" w:lineRule="auto"/>
        <w:rPr>
          <w:noProof/>
          <w:szCs w:val="22"/>
        </w:rPr>
      </w:pPr>
      <w:r>
        <w:t>Španjolska</w:t>
      </w:r>
    </w:p>
    <w:p w14:paraId="6369668C" w14:textId="77777777" w:rsidR="0068796C" w:rsidRPr="002104EE" w:rsidRDefault="0068796C" w:rsidP="0068796C">
      <w:pPr>
        <w:spacing w:line="240" w:lineRule="auto"/>
        <w:rPr>
          <w:spacing w:val="-1"/>
        </w:rPr>
      </w:pPr>
    </w:p>
    <w:p w14:paraId="5D90052A" w14:textId="77777777" w:rsidR="0068796C" w:rsidRPr="00975403" w:rsidRDefault="0068796C" w:rsidP="0068796C">
      <w:pPr>
        <w:spacing w:line="240" w:lineRule="auto"/>
        <w:rPr>
          <w:noProof/>
          <w:szCs w:val="22"/>
        </w:rPr>
      </w:pPr>
    </w:p>
    <w:p w14:paraId="7923033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4F3EF81F" w14:textId="77777777" w:rsidR="0068796C" w:rsidRPr="00975403" w:rsidRDefault="0068796C" w:rsidP="0068796C">
      <w:pPr>
        <w:spacing w:line="240" w:lineRule="auto"/>
        <w:rPr>
          <w:noProof/>
          <w:szCs w:val="22"/>
        </w:rPr>
      </w:pPr>
    </w:p>
    <w:p w14:paraId="302C0C2E" w14:textId="77777777" w:rsidR="00B42345" w:rsidRPr="00B42345" w:rsidRDefault="00B42345" w:rsidP="00B42345">
      <w:pPr>
        <w:spacing w:line="240" w:lineRule="auto"/>
        <w:rPr>
          <w:noProof/>
          <w:szCs w:val="22"/>
        </w:rPr>
      </w:pPr>
      <w:r w:rsidRPr="00B42345">
        <w:rPr>
          <w:noProof/>
          <w:szCs w:val="22"/>
        </w:rPr>
        <w:t>EU/1/24/1845/003</w:t>
      </w:r>
    </w:p>
    <w:p w14:paraId="3DC19E72" w14:textId="24DC19BA" w:rsidR="0068796C" w:rsidRPr="00975403" w:rsidRDefault="00B42345" w:rsidP="00B42345">
      <w:pPr>
        <w:spacing w:line="240" w:lineRule="auto"/>
        <w:rPr>
          <w:noProof/>
          <w:szCs w:val="22"/>
        </w:rPr>
      </w:pPr>
      <w:r w:rsidRPr="00B42345">
        <w:rPr>
          <w:noProof/>
          <w:szCs w:val="22"/>
        </w:rPr>
        <w:t>EU/1/24/1845/004</w:t>
      </w:r>
    </w:p>
    <w:p w14:paraId="47E84571" w14:textId="6E91ADA7" w:rsidR="0068796C" w:rsidRDefault="0068796C" w:rsidP="0068796C">
      <w:pPr>
        <w:spacing w:line="240" w:lineRule="auto"/>
        <w:rPr>
          <w:noProof/>
          <w:szCs w:val="22"/>
        </w:rPr>
      </w:pPr>
    </w:p>
    <w:p w14:paraId="65BFD35B" w14:textId="77777777" w:rsidR="008741D8" w:rsidRPr="00975403" w:rsidRDefault="008741D8" w:rsidP="0068796C">
      <w:pPr>
        <w:spacing w:line="240" w:lineRule="auto"/>
        <w:rPr>
          <w:noProof/>
          <w:szCs w:val="22"/>
        </w:rPr>
      </w:pPr>
    </w:p>
    <w:p w14:paraId="34BCEB93"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4EA632FA" w14:textId="77777777" w:rsidR="0068796C" w:rsidRPr="00975403" w:rsidRDefault="0068796C" w:rsidP="0068796C">
      <w:pPr>
        <w:spacing w:line="240" w:lineRule="auto"/>
        <w:rPr>
          <w:i/>
          <w:noProof/>
          <w:szCs w:val="22"/>
        </w:rPr>
      </w:pPr>
    </w:p>
    <w:p w14:paraId="58FE9316" w14:textId="119EF4EC" w:rsidR="0068796C" w:rsidRPr="00975403" w:rsidRDefault="00D4724C" w:rsidP="0068796C">
      <w:pPr>
        <w:spacing w:line="240" w:lineRule="auto"/>
        <w:rPr>
          <w:noProof/>
          <w:szCs w:val="22"/>
        </w:rPr>
      </w:pPr>
      <w:r>
        <w:t>Lot</w:t>
      </w:r>
    </w:p>
    <w:p w14:paraId="395D8CE8" w14:textId="77777777" w:rsidR="0068796C" w:rsidRPr="00975403" w:rsidRDefault="0068796C" w:rsidP="0068796C">
      <w:pPr>
        <w:spacing w:line="240" w:lineRule="auto"/>
        <w:rPr>
          <w:noProof/>
          <w:szCs w:val="22"/>
        </w:rPr>
      </w:pPr>
    </w:p>
    <w:p w14:paraId="54F378EC" w14:textId="77777777" w:rsidR="0068796C" w:rsidRPr="00975403" w:rsidRDefault="0068796C" w:rsidP="0068796C">
      <w:pPr>
        <w:spacing w:line="240" w:lineRule="auto"/>
        <w:rPr>
          <w:noProof/>
          <w:szCs w:val="22"/>
        </w:rPr>
      </w:pPr>
    </w:p>
    <w:p w14:paraId="1B72CB0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1DE2B3F7" w14:textId="77777777" w:rsidR="0068796C" w:rsidRPr="00975403" w:rsidRDefault="0068796C" w:rsidP="0068796C">
      <w:pPr>
        <w:spacing w:line="240" w:lineRule="auto"/>
        <w:rPr>
          <w:i/>
          <w:noProof/>
          <w:szCs w:val="22"/>
        </w:rPr>
      </w:pPr>
    </w:p>
    <w:p w14:paraId="1D1ED2F7" w14:textId="77777777" w:rsidR="0068796C" w:rsidRPr="00975403" w:rsidRDefault="0068796C" w:rsidP="0068796C">
      <w:pPr>
        <w:spacing w:line="240" w:lineRule="auto"/>
        <w:rPr>
          <w:noProof/>
          <w:szCs w:val="22"/>
        </w:rPr>
      </w:pPr>
    </w:p>
    <w:p w14:paraId="4290051A"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2A209934" w14:textId="77777777" w:rsidR="0068796C" w:rsidRPr="00975403" w:rsidRDefault="0068796C" w:rsidP="0068796C">
      <w:pPr>
        <w:spacing w:line="240" w:lineRule="auto"/>
        <w:rPr>
          <w:noProof/>
          <w:szCs w:val="22"/>
        </w:rPr>
      </w:pPr>
    </w:p>
    <w:p w14:paraId="3FA222CD" w14:textId="77777777" w:rsidR="0068796C" w:rsidRPr="00975403" w:rsidRDefault="0068796C" w:rsidP="0068796C">
      <w:pPr>
        <w:spacing w:line="240" w:lineRule="auto"/>
        <w:rPr>
          <w:noProof/>
          <w:szCs w:val="22"/>
        </w:rPr>
      </w:pPr>
    </w:p>
    <w:p w14:paraId="4A1DF42E"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7A2D5D27" w14:textId="77777777" w:rsidR="0068796C" w:rsidRPr="00975403" w:rsidRDefault="0068796C" w:rsidP="0068796C">
      <w:pPr>
        <w:spacing w:line="240" w:lineRule="auto"/>
        <w:rPr>
          <w:noProof/>
          <w:szCs w:val="22"/>
        </w:rPr>
      </w:pPr>
    </w:p>
    <w:p w14:paraId="395B9635" w14:textId="77777777" w:rsidR="0068796C" w:rsidRPr="00DE6EF0" w:rsidRDefault="0068796C" w:rsidP="0068796C">
      <w:pPr>
        <w:spacing w:line="240" w:lineRule="auto"/>
        <w:rPr>
          <w:spacing w:val="-1"/>
        </w:rPr>
      </w:pPr>
      <w:r>
        <w:t>Nilotinib Accord 50 mg</w:t>
      </w:r>
    </w:p>
    <w:p w14:paraId="099E3E9B" w14:textId="77777777" w:rsidR="0068796C" w:rsidRPr="00975403" w:rsidRDefault="0068796C" w:rsidP="0068796C">
      <w:pPr>
        <w:spacing w:line="240" w:lineRule="auto"/>
        <w:rPr>
          <w:noProof/>
          <w:szCs w:val="22"/>
          <w:shd w:val="clear" w:color="auto" w:fill="CCCCCC"/>
        </w:rPr>
      </w:pPr>
    </w:p>
    <w:p w14:paraId="16D48180" w14:textId="77777777" w:rsidR="0068796C" w:rsidRPr="00975403" w:rsidRDefault="0068796C" w:rsidP="0068796C">
      <w:pPr>
        <w:spacing w:line="240" w:lineRule="auto"/>
        <w:rPr>
          <w:noProof/>
          <w:szCs w:val="22"/>
          <w:shd w:val="clear" w:color="auto" w:fill="CCCCCC"/>
        </w:rPr>
      </w:pPr>
    </w:p>
    <w:p w14:paraId="7178C006"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406B8CAF" w14:textId="77777777" w:rsidR="0068796C" w:rsidRPr="00975403" w:rsidRDefault="0068796C" w:rsidP="0068796C">
      <w:pPr>
        <w:tabs>
          <w:tab w:val="clear" w:pos="567"/>
        </w:tabs>
        <w:spacing w:line="240" w:lineRule="auto"/>
        <w:rPr>
          <w:noProof/>
          <w:szCs w:val="22"/>
        </w:rPr>
      </w:pPr>
    </w:p>
    <w:p w14:paraId="7900DBA1" w14:textId="77777777" w:rsidR="0068796C" w:rsidRPr="00975403" w:rsidRDefault="0068796C" w:rsidP="0068796C">
      <w:pPr>
        <w:spacing w:line="240" w:lineRule="auto"/>
        <w:rPr>
          <w:noProof/>
          <w:szCs w:val="22"/>
        </w:rPr>
      </w:pPr>
      <w:r>
        <w:rPr>
          <w:szCs w:val="22"/>
          <w:highlight w:val="lightGray"/>
        </w:rPr>
        <w:t>Sadrži 2D barkod s jedinstvenim identifikatorom.</w:t>
      </w:r>
    </w:p>
    <w:p w14:paraId="30F6A953" w14:textId="0B1C3549" w:rsidR="0068796C" w:rsidRDefault="0068796C" w:rsidP="0068796C">
      <w:pPr>
        <w:spacing w:line="240" w:lineRule="auto"/>
        <w:rPr>
          <w:noProof/>
          <w:szCs w:val="22"/>
        </w:rPr>
      </w:pPr>
    </w:p>
    <w:p w14:paraId="5434E239" w14:textId="77777777" w:rsidR="008741D8" w:rsidRPr="00975403" w:rsidRDefault="008741D8" w:rsidP="0068796C">
      <w:pPr>
        <w:spacing w:line="240" w:lineRule="auto"/>
        <w:rPr>
          <w:noProof/>
          <w:vanish/>
          <w:szCs w:val="22"/>
        </w:rPr>
      </w:pPr>
    </w:p>
    <w:p w14:paraId="01CA961F" w14:textId="77777777" w:rsidR="0068796C" w:rsidRPr="00975403" w:rsidRDefault="0068796C" w:rsidP="0068796C">
      <w:pPr>
        <w:tabs>
          <w:tab w:val="clear" w:pos="567"/>
        </w:tabs>
        <w:spacing w:line="240" w:lineRule="auto"/>
        <w:rPr>
          <w:noProof/>
          <w:szCs w:val="22"/>
        </w:rPr>
      </w:pPr>
    </w:p>
    <w:p w14:paraId="53EDC2E1"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635A249B" w14:textId="77777777" w:rsidR="0068796C" w:rsidRPr="00975403" w:rsidRDefault="0068796C" w:rsidP="0068796C">
      <w:pPr>
        <w:tabs>
          <w:tab w:val="clear" w:pos="567"/>
        </w:tabs>
        <w:spacing w:line="240" w:lineRule="auto"/>
        <w:rPr>
          <w:noProof/>
          <w:szCs w:val="22"/>
        </w:rPr>
      </w:pPr>
    </w:p>
    <w:p w14:paraId="143B2A40" w14:textId="77777777" w:rsidR="0068796C" w:rsidRPr="00AF1422" w:rsidRDefault="0068796C" w:rsidP="0068796C">
      <w:pPr>
        <w:spacing w:line="240" w:lineRule="auto"/>
        <w:rPr>
          <w:szCs w:val="22"/>
        </w:rPr>
      </w:pPr>
      <w:r>
        <w:t xml:space="preserve">PC </w:t>
      </w:r>
    </w:p>
    <w:p w14:paraId="3CD087DB" w14:textId="77777777" w:rsidR="0068796C" w:rsidRPr="00AF1422" w:rsidRDefault="0068796C" w:rsidP="0068796C">
      <w:pPr>
        <w:spacing w:line="240" w:lineRule="auto"/>
        <w:rPr>
          <w:szCs w:val="22"/>
        </w:rPr>
      </w:pPr>
      <w:r>
        <w:t xml:space="preserve">SN </w:t>
      </w:r>
    </w:p>
    <w:p w14:paraId="26F8B5A6" w14:textId="77777777" w:rsidR="0068796C" w:rsidRPr="00975403" w:rsidRDefault="0068796C" w:rsidP="0068796C">
      <w:pPr>
        <w:spacing w:line="240" w:lineRule="auto"/>
        <w:rPr>
          <w:szCs w:val="22"/>
        </w:rPr>
      </w:pPr>
      <w:r>
        <w:t xml:space="preserve">NN </w:t>
      </w:r>
    </w:p>
    <w:p w14:paraId="2E5D7A05" w14:textId="77777777" w:rsidR="0068796C" w:rsidRPr="00975403" w:rsidRDefault="0068796C" w:rsidP="0068796C">
      <w:pPr>
        <w:tabs>
          <w:tab w:val="clear" w:pos="567"/>
        </w:tabs>
        <w:spacing w:line="240" w:lineRule="auto"/>
        <w:rPr>
          <w:szCs w:val="22"/>
        </w:rPr>
      </w:pPr>
      <w:r>
        <w:br w:type="page"/>
      </w:r>
    </w:p>
    <w:p w14:paraId="531EEE0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649F599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503BD84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SREDNJA KUTIJA VIŠESTRUKOG PAKIRANJA BEZ PLAVOG OKVIRA</w:t>
      </w:r>
    </w:p>
    <w:p w14:paraId="22E51C5F" w14:textId="0451E487" w:rsidR="0068796C" w:rsidRDefault="0068796C" w:rsidP="0068796C">
      <w:pPr>
        <w:spacing w:line="240" w:lineRule="auto"/>
        <w:rPr>
          <w:noProof/>
          <w:szCs w:val="22"/>
        </w:rPr>
      </w:pPr>
    </w:p>
    <w:p w14:paraId="54B8B9C0" w14:textId="77777777" w:rsidR="00B1398C" w:rsidRPr="00975403" w:rsidRDefault="00B1398C" w:rsidP="0068796C">
      <w:pPr>
        <w:spacing w:line="240" w:lineRule="auto"/>
        <w:rPr>
          <w:noProof/>
          <w:szCs w:val="22"/>
        </w:rPr>
      </w:pPr>
    </w:p>
    <w:p w14:paraId="4A7E36A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6703DC8A" w14:textId="77777777" w:rsidR="0068796C" w:rsidRPr="00975403" w:rsidRDefault="0068796C" w:rsidP="0068796C">
      <w:pPr>
        <w:spacing w:line="240" w:lineRule="auto"/>
        <w:rPr>
          <w:noProof/>
          <w:szCs w:val="22"/>
        </w:rPr>
      </w:pPr>
    </w:p>
    <w:p w14:paraId="1A309099" w14:textId="77777777" w:rsidR="0068796C" w:rsidRPr="00975403" w:rsidRDefault="0068796C" w:rsidP="0068796C">
      <w:pPr>
        <w:spacing w:line="240" w:lineRule="auto"/>
        <w:rPr>
          <w:noProof/>
          <w:szCs w:val="22"/>
        </w:rPr>
      </w:pPr>
      <w:r>
        <w:t xml:space="preserve">Nilotinib Accord 50 mg tvrde kapsule </w:t>
      </w:r>
    </w:p>
    <w:p w14:paraId="5427F7BA" w14:textId="77777777" w:rsidR="0068796C" w:rsidRPr="00975403" w:rsidRDefault="0068796C" w:rsidP="0068796C">
      <w:pPr>
        <w:spacing w:line="240" w:lineRule="auto"/>
        <w:rPr>
          <w:noProof/>
          <w:szCs w:val="22"/>
        </w:rPr>
      </w:pPr>
      <w:r>
        <w:t>nilotinib</w:t>
      </w:r>
    </w:p>
    <w:p w14:paraId="1C57729D" w14:textId="77777777" w:rsidR="0068796C" w:rsidRPr="00975403" w:rsidRDefault="0068796C" w:rsidP="0068796C">
      <w:pPr>
        <w:spacing w:line="240" w:lineRule="auto"/>
        <w:rPr>
          <w:noProof/>
          <w:szCs w:val="22"/>
        </w:rPr>
      </w:pPr>
    </w:p>
    <w:p w14:paraId="61D4B4EB" w14:textId="77777777" w:rsidR="0068796C" w:rsidRPr="00975403" w:rsidRDefault="0068796C" w:rsidP="0068796C">
      <w:pPr>
        <w:spacing w:line="240" w:lineRule="auto"/>
        <w:rPr>
          <w:noProof/>
          <w:szCs w:val="22"/>
        </w:rPr>
      </w:pPr>
    </w:p>
    <w:p w14:paraId="382D8AF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463804C9" w14:textId="77777777" w:rsidR="0068796C" w:rsidRPr="00975403" w:rsidRDefault="0068796C" w:rsidP="0068796C">
      <w:pPr>
        <w:spacing w:line="240" w:lineRule="auto"/>
        <w:rPr>
          <w:noProof/>
          <w:szCs w:val="22"/>
        </w:rPr>
      </w:pPr>
    </w:p>
    <w:p w14:paraId="6E1C6690" w14:textId="77777777" w:rsidR="0068796C" w:rsidRPr="00975403" w:rsidRDefault="0068796C" w:rsidP="0068796C">
      <w:pPr>
        <w:spacing w:line="240" w:lineRule="auto"/>
        <w:rPr>
          <w:noProof/>
          <w:szCs w:val="22"/>
        </w:rPr>
      </w:pPr>
      <w:r>
        <w:t>Jedna tvrda kapsula sadrži 50 mg nilotiniba.</w:t>
      </w:r>
    </w:p>
    <w:p w14:paraId="52979075" w14:textId="77777777" w:rsidR="0068796C" w:rsidRPr="00975403" w:rsidRDefault="0068796C" w:rsidP="0068796C">
      <w:pPr>
        <w:spacing w:line="240" w:lineRule="auto"/>
        <w:rPr>
          <w:noProof/>
          <w:szCs w:val="22"/>
        </w:rPr>
      </w:pPr>
    </w:p>
    <w:p w14:paraId="1B8DB2F2" w14:textId="77777777" w:rsidR="0068796C" w:rsidRPr="00975403" w:rsidRDefault="0068796C" w:rsidP="0068796C">
      <w:pPr>
        <w:spacing w:line="240" w:lineRule="auto"/>
        <w:rPr>
          <w:noProof/>
          <w:szCs w:val="22"/>
        </w:rPr>
      </w:pPr>
    </w:p>
    <w:p w14:paraId="2616AA9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4E9BDB18" w14:textId="77777777" w:rsidR="0068796C" w:rsidRPr="00975403" w:rsidRDefault="0068796C" w:rsidP="0068796C">
      <w:pPr>
        <w:spacing w:line="240" w:lineRule="auto"/>
        <w:rPr>
          <w:noProof/>
          <w:szCs w:val="22"/>
        </w:rPr>
      </w:pPr>
    </w:p>
    <w:p w14:paraId="4C30F8F1" w14:textId="77777777" w:rsidR="0068796C" w:rsidRPr="00975403" w:rsidRDefault="0068796C" w:rsidP="0068796C">
      <w:pPr>
        <w:spacing w:line="240" w:lineRule="auto"/>
        <w:rPr>
          <w:noProof/>
          <w:szCs w:val="22"/>
        </w:rPr>
      </w:pPr>
      <w:r>
        <w:t>Sadrži laktozu – za dodatne informacije vidjeti uputu o lijeku.</w:t>
      </w:r>
    </w:p>
    <w:p w14:paraId="0DCB0B7F" w14:textId="77777777" w:rsidR="0068796C" w:rsidRPr="00975403" w:rsidRDefault="0068796C" w:rsidP="0068796C">
      <w:pPr>
        <w:spacing w:line="240" w:lineRule="auto"/>
      </w:pPr>
    </w:p>
    <w:p w14:paraId="4184C7BA" w14:textId="77777777" w:rsidR="0068796C" w:rsidRPr="00975403" w:rsidRDefault="0068796C" w:rsidP="0068796C">
      <w:pPr>
        <w:spacing w:line="240" w:lineRule="auto"/>
        <w:rPr>
          <w:noProof/>
          <w:szCs w:val="22"/>
        </w:rPr>
      </w:pPr>
    </w:p>
    <w:p w14:paraId="1DEEF41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73165E02" w14:textId="77777777" w:rsidR="0068796C" w:rsidRPr="00975403" w:rsidRDefault="0068796C" w:rsidP="0068796C">
      <w:pPr>
        <w:spacing w:line="240" w:lineRule="auto"/>
        <w:rPr>
          <w:noProof/>
          <w:szCs w:val="22"/>
        </w:rPr>
      </w:pPr>
    </w:p>
    <w:p w14:paraId="3C215C27" w14:textId="77777777" w:rsidR="0068796C" w:rsidRPr="00975403" w:rsidRDefault="0068796C" w:rsidP="0068796C">
      <w:pPr>
        <w:spacing w:line="240" w:lineRule="auto"/>
        <w:rPr>
          <w:spacing w:val="-1"/>
        </w:rPr>
      </w:pPr>
      <w:r>
        <w:rPr>
          <w:highlight w:val="lightGray"/>
        </w:rPr>
        <w:t>Tvrde kapsule</w:t>
      </w:r>
    </w:p>
    <w:p w14:paraId="66D90D85" w14:textId="77777777" w:rsidR="0068796C" w:rsidRPr="00975403" w:rsidRDefault="0068796C" w:rsidP="0068796C">
      <w:pPr>
        <w:spacing w:line="240" w:lineRule="auto"/>
        <w:rPr>
          <w:noProof/>
          <w:szCs w:val="22"/>
        </w:rPr>
      </w:pPr>
    </w:p>
    <w:p w14:paraId="2FE8A0DA" w14:textId="77777777" w:rsidR="0068796C" w:rsidRPr="00975403" w:rsidRDefault="0068796C" w:rsidP="0068796C">
      <w:pPr>
        <w:spacing w:line="240" w:lineRule="auto"/>
        <w:rPr>
          <w:spacing w:val="-1"/>
        </w:rPr>
      </w:pPr>
      <w:r>
        <w:t>40 tvrdih kapsula. Sastavni dio višestrukog pakiranja. Nije za pojedinačnu prodaju.</w:t>
      </w:r>
    </w:p>
    <w:p w14:paraId="0A6F9680" w14:textId="77777777" w:rsidR="0068796C" w:rsidRPr="00975403" w:rsidRDefault="0068796C" w:rsidP="0068796C">
      <w:pPr>
        <w:spacing w:line="240" w:lineRule="auto"/>
        <w:rPr>
          <w:spacing w:val="-1"/>
        </w:rPr>
      </w:pPr>
      <w:r>
        <w:rPr>
          <w:highlight w:val="lightGray"/>
        </w:rPr>
        <w:t>40 × 1 tvrda kapsula. Sastavni dio višestrukog pakiranja. Nije za pojedinačnu prodaju.</w:t>
      </w:r>
    </w:p>
    <w:p w14:paraId="75ED7507" w14:textId="77777777" w:rsidR="0068796C" w:rsidRPr="00975403" w:rsidRDefault="0068796C" w:rsidP="0068796C">
      <w:pPr>
        <w:spacing w:line="240" w:lineRule="auto"/>
        <w:rPr>
          <w:noProof/>
          <w:szCs w:val="22"/>
        </w:rPr>
      </w:pPr>
    </w:p>
    <w:p w14:paraId="31AF8727" w14:textId="77777777" w:rsidR="0068796C" w:rsidRPr="00975403" w:rsidRDefault="0068796C" w:rsidP="0068796C">
      <w:pPr>
        <w:spacing w:line="240" w:lineRule="auto"/>
        <w:rPr>
          <w:noProof/>
          <w:szCs w:val="22"/>
        </w:rPr>
      </w:pPr>
    </w:p>
    <w:p w14:paraId="35E0B58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08A05456" w14:textId="77777777" w:rsidR="0068796C" w:rsidRPr="00975403" w:rsidRDefault="0068796C" w:rsidP="0068796C">
      <w:pPr>
        <w:spacing w:line="240" w:lineRule="auto"/>
        <w:rPr>
          <w:noProof/>
          <w:szCs w:val="22"/>
        </w:rPr>
      </w:pPr>
    </w:p>
    <w:p w14:paraId="09D01062" w14:textId="77777777" w:rsidR="0068796C" w:rsidRPr="006C3016" w:rsidRDefault="0068796C" w:rsidP="0068796C">
      <w:pPr>
        <w:spacing w:line="240" w:lineRule="auto"/>
        <w:rPr>
          <w:spacing w:val="-1"/>
          <w:highlight w:val="lightGray"/>
        </w:rPr>
      </w:pPr>
      <w:r>
        <w:rPr>
          <w:highlight w:val="lightGray"/>
        </w:rPr>
        <w:t xml:space="preserve">Prije uporabe pročitajte uputu o lijeku. </w:t>
      </w:r>
    </w:p>
    <w:p w14:paraId="0E11285E" w14:textId="77777777" w:rsidR="0068796C" w:rsidRPr="00975403" w:rsidRDefault="0068796C" w:rsidP="0068796C">
      <w:pPr>
        <w:spacing w:line="240" w:lineRule="auto"/>
        <w:rPr>
          <w:noProof/>
          <w:szCs w:val="22"/>
        </w:rPr>
      </w:pPr>
      <w:r>
        <w:t>Za primjenu kroz usta.</w:t>
      </w:r>
    </w:p>
    <w:p w14:paraId="43464A6E" w14:textId="77777777" w:rsidR="0068796C" w:rsidRPr="00975403" w:rsidRDefault="0068796C" w:rsidP="0068796C">
      <w:pPr>
        <w:spacing w:line="240" w:lineRule="auto"/>
        <w:rPr>
          <w:noProof/>
          <w:szCs w:val="22"/>
        </w:rPr>
      </w:pPr>
    </w:p>
    <w:p w14:paraId="7AA24535" w14:textId="77777777" w:rsidR="0068796C" w:rsidRPr="00975403" w:rsidRDefault="0068796C" w:rsidP="0068796C">
      <w:pPr>
        <w:spacing w:line="240" w:lineRule="auto"/>
        <w:rPr>
          <w:noProof/>
          <w:szCs w:val="22"/>
        </w:rPr>
      </w:pPr>
    </w:p>
    <w:p w14:paraId="3E460DF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2093C056" w14:textId="77777777" w:rsidR="0068796C" w:rsidRPr="00975403" w:rsidRDefault="0068796C" w:rsidP="0068796C">
      <w:pPr>
        <w:spacing w:line="240" w:lineRule="auto"/>
        <w:rPr>
          <w:noProof/>
          <w:szCs w:val="22"/>
        </w:rPr>
      </w:pPr>
    </w:p>
    <w:p w14:paraId="5F466EC5" w14:textId="77777777" w:rsidR="0068796C" w:rsidRPr="00975403" w:rsidRDefault="0068796C" w:rsidP="0068796C">
      <w:pPr>
        <w:spacing w:line="240" w:lineRule="auto"/>
        <w:outlineLvl w:val="0"/>
        <w:rPr>
          <w:noProof/>
          <w:szCs w:val="22"/>
        </w:rPr>
      </w:pPr>
      <w:r>
        <w:t>Čuvati izvan pogleda i dohvata djece.</w:t>
      </w:r>
    </w:p>
    <w:p w14:paraId="2C145901" w14:textId="77777777" w:rsidR="0068796C" w:rsidRPr="00975403" w:rsidRDefault="0068796C" w:rsidP="0068796C">
      <w:pPr>
        <w:spacing w:line="240" w:lineRule="auto"/>
        <w:rPr>
          <w:noProof/>
          <w:szCs w:val="22"/>
        </w:rPr>
      </w:pPr>
    </w:p>
    <w:p w14:paraId="23A7423F" w14:textId="77777777" w:rsidR="0068796C" w:rsidRPr="00975403" w:rsidRDefault="0068796C" w:rsidP="0068796C">
      <w:pPr>
        <w:spacing w:line="240" w:lineRule="auto"/>
        <w:rPr>
          <w:noProof/>
          <w:szCs w:val="22"/>
        </w:rPr>
      </w:pPr>
    </w:p>
    <w:p w14:paraId="62A53E4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7853305C" w14:textId="77777777" w:rsidR="0068796C" w:rsidRPr="00975403" w:rsidRDefault="0068796C" w:rsidP="0068796C">
      <w:pPr>
        <w:spacing w:line="240" w:lineRule="auto"/>
        <w:rPr>
          <w:noProof/>
          <w:szCs w:val="22"/>
        </w:rPr>
      </w:pPr>
    </w:p>
    <w:p w14:paraId="2A734251" w14:textId="77777777" w:rsidR="0068796C" w:rsidRPr="00975403" w:rsidRDefault="0068796C" w:rsidP="0068796C">
      <w:pPr>
        <w:tabs>
          <w:tab w:val="left" w:pos="749"/>
        </w:tabs>
        <w:spacing w:line="240" w:lineRule="auto"/>
        <w:rPr>
          <w:szCs w:val="22"/>
        </w:rPr>
      </w:pPr>
    </w:p>
    <w:p w14:paraId="22C3F1D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5222C6B0" w14:textId="77777777" w:rsidR="0068796C" w:rsidRPr="00975403" w:rsidRDefault="0068796C" w:rsidP="0068796C">
      <w:pPr>
        <w:spacing w:line="240" w:lineRule="auto"/>
        <w:rPr>
          <w:szCs w:val="22"/>
        </w:rPr>
      </w:pPr>
    </w:p>
    <w:p w14:paraId="1B2D1D24" w14:textId="1F8175B6" w:rsidR="0068796C" w:rsidRPr="00975403" w:rsidRDefault="00D4724C" w:rsidP="0068796C">
      <w:pPr>
        <w:spacing w:line="240" w:lineRule="auto"/>
        <w:rPr>
          <w:noProof/>
          <w:szCs w:val="22"/>
        </w:rPr>
      </w:pPr>
      <w:r>
        <w:t>EXP</w:t>
      </w:r>
    </w:p>
    <w:p w14:paraId="2CC3A155" w14:textId="77777777" w:rsidR="0068796C" w:rsidRPr="00975403" w:rsidRDefault="0068796C" w:rsidP="0068796C">
      <w:pPr>
        <w:spacing w:line="240" w:lineRule="auto"/>
        <w:rPr>
          <w:noProof/>
          <w:szCs w:val="22"/>
        </w:rPr>
      </w:pPr>
    </w:p>
    <w:p w14:paraId="6810F6A5" w14:textId="77777777" w:rsidR="0068796C" w:rsidRPr="00975403" w:rsidRDefault="0068796C" w:rsidP="0068796C">
      <w:pPr>
        <w:spacing w:line="240" w:lineRule="auto"/>
        <w:rPr>
          <w:noProof/>
          <w:szCs w:val="22"/>
        </w:rPr>
      </w:pPr>
    </w:p>
    <w:p w14:paraId="6DD2FDB1"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7C70E49D" w14:textId="77777777" w:rsidR="0068796C" w:rsidRDefault="0068796C" w:rsidP="0068796C">
      <w:pPr>
        <w:tabs>
          <w:tab w:val="clear" w:pos="567"/>
        </w:tabs>
        <w:spacing w:line="240" w:lineRule="auto"/>
        <w:rPr>
          <w:noProof/>
          <w:szCs w:val="22"/>
        </w:rPr>
      </w:pPr>
      <w:r>
        <w:br w:type="page"/>
      </w:r>
    </w:p>
    <w:p w14:paraId="11FF588B" w14:textId="77777777" w:rsidR="0068796C" w:rsidRPr="00975403" w:rsidRDefault="0068796C" w:rsidP="0068796C">
      <w:pPr>
        <w:spacing w:line="240" w:lineRule="auto"/>
        <w:ind w:left="567" w:hanging="567"/>
        <w:rPr>
          <w:noProof/>
          <w:szCs w:val="22"/>
        </w:rPr>
      </w:pPr>
    </w:p>
    <w:p w14:paraId="0BF4899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10.</w:t>
      </w:r>
      <w:r>
        <w:rPr>
          <w:b/>
          <w:szCs w:val="22"/>
        </w:rPr>
        <w:tab/>
        <w:t>POSEBNE MJERE ZA ZBRINJAVANJE NEISKORIŠTENOG LIJEKA ILI OTPADNIH MATERIJALA KOJI POTJEČU OD LIJEKA, AKO JE POTREBNO</w:t>
      </w:r>
    </w:p>
    <w:p w14:paraId="3F4E3493" w14:textId="77777777" w:rsidR="0068796C" w:rsidRPr="00975403" w:rsidRDefault="0068796C" w:rsidP="0068796C">
      <w:pPr>
        <w:spacing w:line="240" w:lineRule="auto"/>
        <w:rPr>
          <w:noProof/>
          <w:szCs w:val="22"/>
        </w:rPr>
      </w:pPr>
    </w:p>
    <w:p w14:paraId="3643CE62" w14:textId="77777777" w:rsidR="0068796C" w:rsidRPr="00975403" w:rsidRDefault="0068796C" w:rsidP="0068796C">
      <w:pPr>
        <w:spacing w:line="240" w:lineRule="auto"/>
        <w:rPr>
          <w:noProof/>
          <w:szCs w:val="22"/>
        </w:rPr>
      </w:pPr>
    </w:p>
    <w:p w14:paraId="62515D6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6679A736" w14:textId="77777777" w:rsidR="0068796C" w:rsidRPr="00975403" w:rsidRDefault="0068796C" w:rsidP="0068796C">
      <w:pPr>
        <w:spacing w:line="240" w:lineRule="auto"/>
        <w:rPr>
          <w:noProof/>
          <w:szCs w:val="22"/>
        </w:rPr>
      </w:pPr>
    </w:p>
    <w:p w14:paraId="6410BE8C" w14:textId="77777777" w:rsidR="0068796C" w:rsidRPr="0027007B" w:rsidRDefault="0068796C" w:rsidP="0068796C">
      <w:pPr>
        <w:spacing w:line="240" w:lineRule="auto"/>
        <w:rPr>
          <w:spacing w:val="-1"/>
        </w:rPr>
      </w:pPr>
      <w:r>
        <w:t>Accord Healthcare S.L.U.</w:t>
      </w:r>
    </w:p>
    <w:p w14:paraId="716AEB54" w14:textId="77777777" w:rsidR="0068796C" w:rsidRPr="0027007B" w:rsidRDefault="0068796C" w:rsidP="0068796C">
      <w:pPr>
        <w:spacing w:line="240" w:lineRule="auto"/>
        <w:rPr>
          <w:spacing w:val="-1"/>
        </w:rPr>
      </w:pPr>
      <w:r>
        <w:t>World Trade Center, Moll de Barcelona, s/n</w:t>
      </w:r>
    </w:p>
    <w:p w14:paraId="2DD2F9FE" w14:textId="77777777" w:rsidR="0068796C" w:rsidRPr="0027007B" w:rsidRDefault="0068796C" w:rsidP="0068796C">
      <w:pPr>
        <w:spacing w:line="240" w:lineRule="auto"/>
        <w:rPr>
          <w:spacing w:val="-1"/>
        </w:rPr>
      </w:pPr>
      <w:r>
        <w:t>Edifici Est, 6a Planta</w:t>
      </w:r>
    </w:p>
    <w:p w14:paraId="11CD3E26" w14:textId="77777777" w:rsidR="0068796C" w:rsidRPr="0027007B" w:rsidRDefault="0068796C" w:rsidP="0068796C">
      <w:pPr>
        <w:spacing w:line="240" w:lineRule="auto"/>
        <w:rPr>
          <w:spacing w:val="-1"/>
        </w:rPr>
      </w:pPr>
      <w:r>
        <w:t>08039 Barcelona</w:t>
      </w:r>
    </w:p>
    <w:p w14:paraId="09D5E61D" w14:textId="77777777" w:rsidR="0068796C" w:rsidRPr="0027007B" w:rsidRDefault="0068796C" w:rsidP="0068796C">
      <w:pPr>
        <w:spacing w:line="240" w:lineRule="auto"/>
        <w:rPr>
          <w:noProof/>
          <w:szCs w:val="22"/>
        </w:rPr>
      </w:pPr>
      <w:r>
        <w:t>Španjolska</w:t>
      </w:r>
    </w:p>
    <w:p w14:paraId="6DE9A3C0" w14:textId="77777777" w:rsidR="0068796C" w:rsidRPr="002104EE" w:rsidRDefault="0068796C" w:rsidP="0068796C">
      <w:pPr>
        <w:spacing w:line="240" w:lineRule="auto"/>
        <w:rPr>
          <w:spacing w:val="-1"/>
        </w:rPr>
      </w:pPr>
    </w:p>
    <w:p w14:paraId="373BE5F3" w14:textId="77777777" w:rsidR="0068796C" w:rsidRPr="00975403" w:rsidRDefault="0068796C" w:rsidP="0068796C">
      <w:pPr>
        <w:spacing w:line="240" w:lineRule="auto"/>
        <w:rPr>
          <w:noProof/>
          <w:szCs w:val="22"/>
        </w:rPr>
      </w:pPr>
    </w:p>
    <w:p w14:paraId="0FF1760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3D495005" w14:textId="77777777" w:rsidR="0068796C" w:rsidRPr="00975403" w:rsidRDefault="0068796C" w:rsidP="0068796C">
      <w:pPr>
        <w:spacing w:line="240" w:lineRule="auto"/>
        <w:rPr>
          <w:noProof/>
          <w:szCs w:val="22"/>
        </w:rPr>
      </w:pPr>
    </w:p>
    <w:p w14:paraId="5E3E35ED" w14:textId="54CC1060" w:rsidR="00B42345" w:rsidRPr="00B42345" w:rsidRDefault="00B42345" w:rsidP="00B42345">
      <w:pPr>
        <w:spacing w:line="240" w:lineRule="auto"/>
        <w:rPr>
          <w:noProof/>
          <w:szCs w:val="22"/>
        </w:rPr>
      </w:pPr>
      <w:r w:rsidRPr="00B42345">
        <w:rPr>
          <w:noProof/>
          <w:szCs w:val="22"/>
        </w:rPr>
        <w:t>EU/1/24/1845/00</w:t>
      </w:r>
      <w:r w:rsidR="00C74BB1">
        <w:rPr>
          <w:noProof/>
          <w:szCs w:val="22"/>
        </w:rPr>
        <w:t>3</w:t>
      </w:r>
    </w:p>
    <w:p w14:paraId="408F9E1E" w14:textId="22B4F9E6" w:rsidR="0068796C" w:rsidRPr="00975403" w:rsidRDefault="00B42345" w:rsidP="00B42345">
      <w:pPr>
        <w:spacing w:line="240" w:lineRule="auto"/>
        <w:rPr>
          <w:noProof/>
          <w:szCs w:val="22"/>
        </w:rPr>
      </w:pPr>
      <w:r w:rsidRPr="00B42345">
        <w:rPr>
          <w:noProof/>
          <w:szCs w:val="22"/>
        </w:rPr>
        <w:t>EU/1/24/1845/00</w:t>
      </w:r>
      <w:r w:rsidR="00C74BB1">
        <w:rPr>
          <w:noProof/>
          <w:szCs w:val="22"/>
        </w:rPr>
        <w:t>4</w:t>
      </w:r>
    </w:p>
    <w:p w14:paraId="60B1B79E" w14:textId="0BD78119" w:rsidR="0068796C" w:rsidRDefault="0068796C" w:rsidP="0068796C">
      <w:pPr>
        <w:spacing w:line="240" w:lineRule="auto"/>
        <w:rPr>
          <w:noProof/>
          <w:szCs w:val="22"/>
        </w:rPr>
      </w:pPr>
    </w:p>
    <w:p w14:paraId="65804E22" w14:textId="77777777" w:rsidR="008741D8" w:rsidRPr="00975403" w:rsidRDefault="008741D8" w:rsidP="0068796C">
      <w:pPr>
        <w:spacing w:line="240" w:lineRule="auto"/>
        <w:rPr>
          <w:noProof/>
          <w:szCs w:val="22"/>
        </w:rPr>
      </w:pPr>
    </w:p>
    <w:p w14:paraId="1CDE169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0F168CA9" w14:textId="77777777" w:rsidR="0068796C" w:rsidRPr="00975403" w:rsidRDefault="0068796C" w:rsidP="0068796C">
      <w:pPr>
        <w:spacing w:line="240" w:lineRule="auto"/>
        <w:rPr>
          <w:i/>
          <w:noProof/>
          <w:szCs w:val="22"/>
        </w:rPr>
      </w:pPr>
    </w:p>
    <w:p w14:paraId="6F1EDA07" w14:textId="6453256B" w:rsidR="0068796C" w:rsidRPr="00975403" w:rsidRDefault="00D4724C" w:rsidP="0068796C">
      <w:pPr>
        <w:spacing w:line="240" w:lineRule="auto"/>
        <w:rPr>
          <w:noProof/>
          <w:szCs w:val="22"/>
        </w:rPr>
      </w:pPr>
      <w:r>
        <w:t>Lot</w:t>
      </w:r>
    </w:p>
    <w:p w14:paraId="0D9F25F3" w14:textId="77777777" w:rsidR="0068796C" w:rsidRPr="00975403" w:rsidRDefault="0068796C" w:rsidP="0068796C">
      <w:pPr>
        <w:spacing w:line="240" w:lineRule="auto"/>
        <w:rPr>
          <w:noProof/>
          <w:szCs w:val="22"/>
        </w:rPr>
      </w:pPr>
    </w:p>
    <w:p w14:paraId="2D7F81DE" w14:textId="77777777" w:rsidR="0068796C" w:rsidRPr="00975403" w:rsidRDefault="0068796C" w:rsidP="0068796C">
      <w:pPr>
        <w:spacing w:line="240" w:lineRule="auto"/>
        <w:rPr>
          <w:noProof/>
          <w:szCs w:val="22"/>
        </w:rPr>
      </w:pPr>
    </w:p>
    <w:p w14:paraId="0FA5EA0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6B0FFA36" w14:textId="77777777" w:rsidR="0068796C" w:rsidRPr="00975403" w:rsidRDefault="0068796C" w:rsidP="0068796C">
      <w:pPr>
        <w:spacing w:line="240" w:lineRule="auto"/>
        <w:rPr>
          <w:i/>
          <w:noProof/>
          <w:szCs w:val="22"/>
        </w:rPr>
      </w:pPr>
    </w:p>
    <w:p w14:paraId="5EFEEA7E" w14:textId="77777777" w:rsidR="0068796C" w:rsidRPr="00975403" w:rsidRDefault="0068796C" w:rsidP="0068796C">
      <w:pPr>
        <w:spacing w:line="240" w:lineRule="auto"/>
        <w:rPr>
          <w:noProof/>
          <w:szCs w:val="22"/>
        </w:rPr>
      </w:pPr>
    </w:p>
    <w:p w14:paraId="7476CDCB"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0CC1E5C7" w14:textId="77777777" w:rsidR="0068796C" w:rsidRPr="00975403" w:rsidRDefault="0068796C" w:rsidP="0068796C">
      <w:pPr>
        <w:spacing w:line="240" w:lineRule="auto"/>
        <w:rPr>
          <w:noProof/>
          <w:szCs w:val="22"/>
        </w:rPr>
      </w:pPr>
    </w:p>
    <w:p w14:paraId="0598AEAE" w14:textId="77777777" w:rsidR="0068796C" w:rsidRPr="00975403" w:rsidRDefault="0068796C" w:rsidP="0068796C">
      <w:pPr>
        <w:spacing w:line="240" w:lineRule="auto"/>
        <w:rPr>
          <w:noProof/>
          <w:szCs w:val="22"/>
        </w:rPr>
      </w:pPr>
    </w:p>
    <w:p w14:paraId="4D720334"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29F1D25C" w14:textId="77777777" w:rsidR="0068796C" w:rsidRPr="00975403" w:rsidRDefault="0068796C" w:rsidP="0068796C">
      <w:pPr>
        <w:spacing w:line="240" w:lineRule="auto"/>
        <w:rPr>
          <w:noProof/>
          <w:szCs w:val="22"/>
        </w:rPr>
      </w:pPr>
    </w:p>
    <w:p w14:paraId="3D1FDF8D" w14:textId="77777777" w:rsidR="0068796C" w:rsidRPr="00DE6EF0" w:rsidRDefault="0068796C" w:rsidP="0068796C">
      <w:pPr>
        <w:spacing w:line="240" w:lineRule="auto"/>
        <w:rPr>
          <w:spacing w:val="-1"/>
        </w:rPr>
      </w:pPr>
      <w:r>
        <w:t>Nilotinib Accord 50 mg</w:t>
      </w:r>
    </w:p>
    <w:p w14:paraId="0ACFECAF" w14:textId="77777777" w:rsidR="0068796C" w:rsidRPr="00975403" w:rsidRDefault="0068796C" w:rsidP="0068796C">
      <w:pPr>
        <w:spacing w:line="240" w:lineRule="auto"/>
        <w:rPr>
          <w:noProof/>
          <w:szCs w:val="22"/>
          <w:shd w:val="clear" w:color="auto" w:fill="CCCCCC"/>
        </w:rPr>
      </w:pPr>
    </w:p>
    <w:p w14:paraId="65B79B7C" w14:textId="77777777" w:rsidR="0068796C" w:rsidRPr="00975403" w:rsidRDefault="0068796C" w:rsidP="0068796C">
      <w:pPr>
        <w:spacing w:line="240" w:lineRule="auto"/>
        <w:rPr>
          <w:noProof/>
          <w:szCs w:val="22"/>
          <w:shd w:val="clear" w:color="auto" w:fill="CCCCCC"/>
        </w:rPr>
      </w:pPr>
    </w:p>
    <w:p w14:paraId="4FD4E0CD"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34C102DF" w14:textId="77777777" w:rsidR="0068796C" w:rsidRPr="00975403" w:rsidRDefault="0068796C" w:rsidP="0068796C">
      <w:pPr>
        <w:tabs>
          <w:tab w:val="clear" w:pos="567"/>
        </w:tabs>
        <w:spacing w:line="240" w:lineRule="auto"/>
        <w:rPr>
          <w:noProof/>
          <w:szCs w:val="22"/>
        </w:rPr>
      </w:pPr>
    </w:p>
    <w:p w14:paraId="6B97FC27" w14:textId="77777777" w:rsidR="0068796C" w:rsidRPr="00975403" w:rsidRDefault="0068796C" w:rsidP="0068796C">
      <w:pPr>
        <w:tabs>
          <w:tab w:val="clear" w:pos="567"/>
        </w:tabs>
        <w:spacing w:line="240" w:lineRule="auto"/>
        <w:rPr>
          <w:noProof/>
          <w:szCs w:val="22"/>
        </w:rPr>
      </w:pPr>
    </w:p>
    <w:p w14:paraId="40B14786"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6C11B41F" w14:textId="77777777" w:rsidR="0068796C" w:rsidRPr="00975403" w:rsidRDefault="0068796C" w:rsidP="0068796C">
      <w:pPr>
        <w:spacing w:line="240" w:lineRule="auto"/>
        <w:rPr>
          <w:b/>
          <w:noProof/>
          <w:szCs w:val="22"/>
        </w:rPr>
      </w:pPr>
    </w:p>
    <w:p w14:paraId="7E37FE4C" w14:textId="77777777" w:rsidR="0068796C" w:rsidRPr="00975403" w:rsidRDefault="0068796C" w:rsidP="0068796C">
      <w:pPr>
        <w:spacing w:line="240" w:lineRule="auto"/>
        <w:rPr>
          <w:noProof/>
          <w:szCs w:val="22"/>
          <w:shd w:val="clear" w:color="auto" w:fill="CCCCCC"/>
        </w:rPr>
      </w:pPr>
    </w:p>
    <w:p w14:paraId="45239F52" w14:textId="77777777" w:rsidR="0068796C" w:rsidRPr="00975403" w:rsidRDefault="0068796C" w:rsidP="0068796C">
      <w:pPr>
        <w:spacing w:line="240" w:lineRule="auto"/>
        <w:rPr>
          <w:b/>
          <w:noProof/>
          <w:szCs w:val="22"/>
        </w:rPr>
      </w:pPr>
      <w:r>
        <w:br w:type="page"/>
      </w:r>
    </w:p>
    <w:p w14:paraId="02A3F46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szCs w:val="22"/>
        </w:rPr>
        <w:lastRenderedPageBreak/>
        <w:t>PODACI KOJE MORA NAJMANJE SADRŽAVATI BLISTER ILI STRIP</w:t>
      </w:r>
    </w:p>
    <w:p w14:paraId="66E4685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3849A2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szCs w:val="22"/>
        </w:rPr>
        <w:t xml:space="preserve">BLISTERI </w:t>
      </w:r>
    </w:p>
    <w:p w14:paraId="711B410E" w14:textId="77777777" w:rsidR="0068796C" w:rsidRPr="00975403" w:rsidRDefault="0068796C" w:rsidP="0068796C">
      <w:pPr>
        <w:spacing w:line="240" w:lineRule="auto"/>
        <w:rPr>
          <w:noProof/>
          <w:szCs w:val="22"/>
        </w:rPr>
      </w:pPr>
    </w:p>
    <w:p w14:paraId="3D9BA355" w14:textId="77777777" w:rsidR="0068796C" w:rsidRPr="00975403" w:rsidRDefault="0068796C" w:rsidP="0068796C">
      <w:pPr>
        <w:spacing w:line="240" w:lineRule="auto"/>
        <w:rPr>
          <w:noProof/>
          <w:szCs w:val="22"/>
        </w:rPr>
      </w:pPr>
    </w:p>
    <w:p w14:paraId="16D5C76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w:t>
      </w:r>
      <w:r>
        <w:rPr>
          <w:b/>
          <w:szCs w:val="22"/>
        </w:rPr>
        <w:tab/>
        <w:t>NAZIV LIJEKA</w:t>
      </w:r>
    </w:p>
    <w:p w14:paraId="22506862" w14:textId="77777777" w:rsidR="0068796C" w:rsidRPr="00975403" w:rsidRDefault="0068796C" w:rsidP="0068796C">
      <w:pPr>
        <w:spacing w:line="240" w:lineRule="auto"/>
        <w:rPr>
          <w:i/>
          <w:noProof/>
          <w:szCs w:val="22"/>
        </w:rPr>
      </w:pPr>
    </w:p>
    <w:p w14:paraId="01C12B88" w14:textId="77777777" w:rsidR="0068796C" w:rsidRPr="00975403" w:rsidRDefault="0068796C" w:rsidP="0068796C">
      <w:pPr>
        <w:spacing w:line="240" w:lineRule="auto"/>
        <w:rPr>
          <w:szCs w:val="22"/>
        </w:rPr>
      </w:pPr>
      <w:r>
        <w:t xml:space="preserve">Nilotinib Accord 50 mg kapsule </w:t>
      </w:r>
    </w:p>
    <w:p w14:paraId="6AAFAF29" w14:textId="77777777" w:rsidR="0068796C" w:rsidRPr="00975403" w:rsidRDefault="0068796C" w:rsidP="0068796C">
      <w:pPr>
        <w:spacing w:line="240" w:lineRule="auto"/>
        <w:rPr>
          <w:szCs w:val="22"/>
        </w:rPr>
      </w:pPr>
      <w:r>
        <w:rPr>
          <w:szCs w:val="22"/>
          <w:highlight w:val="lightGray"/>
        </w:rPr>
        <w:t>nilotinib</w:t>
      </w:r>
    </w:p>
    <w:p w14:paraId="70DF9EEC" w14:textId="77777777" w:rsidR="0068796C" w:rsidRPr="00975403" w:rsidRDefault="0068796C" w:rsidP="0068796C">
      <w:pPr>
        <w:spacing w:line="240" w:lineRule="auto"/>
        <w:rPr>
          <w:szCs w:val="22"/>
        </w:rPr>
      </w:pPr>
    </w:p>
    <w:p w14:paraId="4DE0AB36" w14:textId="77777777" w:rsidR="0068796C" w:rsidRPr="00975403" w:rsidRDefault="0068796C" w:rsidP="0068796C">
      <w:pPr>
        <w:spacing w:line="240" w:lineRule="auto"/>
        <w:rPr>
          <w:szCs w:val="22"/>
        </w:rPr>
      </w:pPr>
    </w:p>
    <w:p w14:paraId="3F150A9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szCs w:val="22"/>
        </w:rPr>
      </w:pPr>
      <w:r>
        <w:rPr>
          <w:b/>
          <w:szCs w:val="22"/>
        </w:rPr>
        <w:t>2.</w:t>
      </w:r>
      <w:r>
        <w:rPr>
          <w:b/>
          <w:szCs w:val="22"/>
        </w:rPr>
        <w:tab/>
        <w:t>NAZIV NOSITELJA ODOBRENJA ZA STAVLJANJE LIJEKA U PROMET</w:t>
      </w:r>
    </w:p>
    <w:p w14:paraId="2544F444" w14:textId="77777777" w:rsidR="0068796C" w:rsidRPr="00975403" w:rsidRDefault="0068796C" w:rsidP="0068796C">
      <w:pPr>
        <w:spacing w:line="240" w:lineRule="auto"/>
        <w:rPr>
          <w:noProof/>
          <w:szCs w:val="22"/>
        </w:rPr>
      </w:pPr>
    </w:p>
    <w:p w14:paraId="615B9644" w14:textId="77777777" w:rsidR="0068796C" w:rsidRPr="00975403" w:rsidRDefault="0068796C" w:rsidP="0068796C">
      <w:pPr>
        <w:spacing w:line="240" w:lineRule="auto"/>
        <w:rPr>
          <w:noProof/>
          <w:szCs w:val="22"/>
        </w:rPr>
      </w:pPr>
      <w:r>
        <w:rPr>
          <w:szCs w:val="22"/>
          <w:highlight w:val="lightGray"/>
        </w:rPr>
        <w:t>Accord</w:t>
      </w:r>
    </w:p>
    <w:p w14:paraId="11A08613" w14:textId="77777777" w:rsidR="0068796C" w:rsidRPr="00975403" w:rsidRDefault="0068796C" w:rsidP="0068796C">
      <w:pPr>
        <w:spacing w:line="240" w:lineRule="auto"/>
        <w:rPr>
          <w:noProof/>
          <w:szCs w:val="22"/>
        </w:rPr>
      </w:pPr>
    </w:p>
    <w:p w14:paraId="5644326F" w14:textId="77777777" w:rsidR="0068796C" w:rsidRPr="00975403" w:rsidRDefault="0068796C" w:rsidP="0068796C">
      <w:pPr>
        <w:spacing w:line="240" w:lineRule="auto"/>
        <w:rPr>
          <w:noProof/>
          <w:szCs w:val="22"/>
        </w:rPr>
      </w:pPr>
    </w:p>
    <w:p w14:paraId="114FBA9F" w14:textId="77777777" w:rsidR="0068796C" w:rsidRPr="00975403" w:rsidRDefault="0068796C" w:rsidP="0068796C">
      <w:pPr>
        <w:pBdr>
          <w:top w:val="single" w:sz="4" w:space="1" w:color="auto"/>
          <w:left w:val="single" w:sz="4" w:space="4" w:color="auto"/>
          <w:bottom w:val="single" w:sz="4" w:space="2" w:color="auto"/>
          <w:right w:val="single" w:sz="4" w:space="4" w:color="auto"/>
        </w:pBdr>
        <w:spacing w:line="240" w:lineRule="auto"/>
        <w:outlineLvl w:val="0"/>
        <w:rPr>
          <w:b/>
          <w:noProof/>
          <w:szCs w:val="22"/>
        </w:rPr>
      </w:pPr>
      <w:r>
        <w:rPr>
          <w:b/>
          <w:szCs w:val="22"/>
        </w:rPr>
        <w:t>3.</w:t>
      </w:r>
      <w:r>
        <w:rPr>
          <w:b/>
          <w:szCs w:val="22"/>
        </w:rPr>
        <w:tab/>
        <w:t>ROK VALJANOSTI</w:t>
      </w:r>
    </w:p>
    <w:p w14:paraId="3AB727A0" w14:textId="77777777" w:rsidR="0068796C" w:rsidRPr="00975403" w:rsidRDefault="0068796C" w:rsidP="0068796C">
      <w:pPr>
        <w:spacing w:line="240" w:lineRule="auto"/>
        <w:rPr>
          <w:noProof/>
          <w:szCs w:val="22"/>
        </w:rPr>
      </w:pPr>
    </w:p>
    <w:p w14:paraId="1F77F201" w14:textId="409F1D11" w:rsidR="0068796C" w:rsidRPr="00975403" w:rsidRDefault="00D4724C" w:rsidP="0068796C">
      <w:pPr>
        <w:spacing w:line="240" w:lineRule="auto"/>
        <w:rPr>
          <w:noProof/>
          <w:szCs w:val="22"/>
        </w:rPr>
      </w:pPr>
      <w:r>
        <w:t>EXP</w:t>
      </w:r>
    </w:p>
    <w:p w14:paraId="578BD1C6" w14:textId="77777777" w:rsidR="0068796C" w:rsidRPr="00975403" w:rsidRDefault="0068796C" w:rsidP="0068796C">
      <w:pPr>
        <w:spacing w:line="240" w:lineRule="auto"/>
        <w:rPr>
          <w:noProof/>
          <w:szCs w:val="22"/>
        </w:rPr>
      </w:pPr>
    </w:p>
    <w:p w14:paraId="29FB88B9" w14:textId="77777777" w:rsidR="0068796C" w:rsidRPr="00975403" w:rsidRDefault="0068796C" w:rsidP="0068796C">
      <w:pPr>
        <w:spacing w:line="240" w:lineRule="auto"/>
        <w:rPr>
          <w:noProof/>
          <w:szCs w:val="22"/>
        </w:rPr>
      </w:pPr>
    </w:p>
    <w:p w14:paraId="31B8FB5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4.</w:t>
      </w:r>
      <w:r>
        <w:rPr>
          <w:b/>
          <w:szCs w:val="22"/>
        </w:rPr>
        <w:tab/>
        <w:t>BROJ SERIJE</w:t>
      </w:r>
    </w:p>
    <w:p w14:paraId="208F4C84" w14:textId="77777777" w:rsidR="0068796C" w:rsidRPr="00975403" w:rsidRDefault="0068796C" w:rsidP="0068796C">
      <w:pPr>
        <w:spacing w:line="240" w:lineRule="auto"/>
        <w:rPr>
          <w:noProof/>
          <w:szCs w:val="22"/>
        </w:rPr>
      </w:pPr>
    </w:p>
    <w:p w14:paraId="34772CDC" w14:textId="27D5FB7D" w:rsidR="0068796C" w:rsidRPr="00975403" w:rsidRDefault="00D4724C" w:rsidP="0068796C">
      <w:pPr>
        <w:spacing w:line="240" w:lineRule="auto"/>
        <w:rPr>
          <w:noProof/>
          <w:szCs w:val="22"/>
        </w:rPr>
      </w:pPr>
      <w:r>
        <w:t>Lot</w:t>
      </w:r>
    </w:p>
    <w:p w14:paraId="5B00C3A5" w14:textId="77777777" w:rsidR="0068796C" w:rsidRPr="00975403" w:rsidRDefault="0068796C" w:rsidP="0068796C">
      <w:pPr>
        <w:spacing w:line="240" w:lineRule="auto"/>
        <w:rPr>
          <w:noProof/>
          <w:szCs w:val="22"/>
        </w:rPr>
      </w:pPr>
    </w:p>
    <w:p w14:paraId="475E74F8" w14:textId="77777777" w:rsidR="0068796C" w:rsidRPr="00975403" w:rsidRDefault="0068796C" w:rsidP="0068796C">
      <w:pPr>
        <w:spacing w:line="240" w:lineRule="auto"/>
        <w:rPr>
          <w:noProof/>
          <w:szCs w:val="22"/>
        </w:rPr>
      </w:pPr>
    </w:p>
    <w:p w14:paraId="0DBA3AB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5.</w:t>
      </w:r>
      <w:r>
        <w:rPr>
          <w:b/>
          <w:szCs w:val="22"/>
        </w:rPr>
        <w:tab/>
        <w:t>DRUGO</w:t>
      </w:r>
    </w:p>
    <w:p w14:paraId="3C6C4D09" w14:textId="77777777" w:rsidR="0068796C" w:rsidRPr="00975403" w:rsidRDefault="0068796C" w:rsidP="0068796C">
      <w:pPr>
        <w:spacing w:line="240" w:lineRule="auto"/>
        <w:rPr>
          <w:noProof/>
          <w:szCs w:val="22"/>
        </w:rPr>
      </w:pPr>
    </w:p>
    <w:p w14:paraId="21D42D16" w14:textId="2149F2C6" w:rsidR="0068796C" w:rsidRPr="00975403" w:rsidRDefault="0068796C" w:rsidP="0068796C">
      <w:pPr>
        <w:spacing w:line="240" w:lineRule="auto"/>
        <w:rPr>
          <w:noProof/>
          <w:szCs w:val="22"/>
        </w:rPr>
      </w:pPr>
      <w:r>
        <w:rPr>
          <w:szCs w:val="22"/>
          <w:highlight w:val="lightGray"/>
        </w:rPr>
        <w:t>Za primjenu kroz usta</w:t>
      </w:r>
      <w:r w:rsidR="000F3A2A">
        <w:rPr>
          <w:szCs w:val="22"/>
          <w:highlight w:val="lightGray"/>
        </w:rPr>
        <w:t>.</w:t>
      </w:r>
    </w:p>
    <w:p w14:paraId="63D25E29" w14:textId="77777777" w:rsidR="0068796C" w:rsidRPr="00975403" w:rsidRDefault="0068796C" w:rsidP="0068796C">
      <w:pPr>
        <w:tabs>
          <w:tab w:val="clear" w:pos="567"/>
        </w:tabs>
        <w:spacing w:line="240" w:lineRule="auto"/>
        <w:rPr>
          <w:noProof/>
          <w:szCs w:val="22"/>
        </w:rPr>
      </w:pPr>
      <w:r>
        <w:br w:type="page"/>
      </w:r>
    </w:p>
    <w:p w14:paraId="18733B7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17BC0AC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23F6855B" w14:textId="5A5E8C40" w:rsidR="0068796C" w:rsidRPr="00975403" w:rsidRDefault="00B42345"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 xml:space="preserve">VANJSKA </w:t>
      </w:r>
      <w:r w:rsidR="0068796C">
        <w:rPr>
          <w:b/>
          <w:szCs w:val="22"/>
        </w:rPr>
        <w:t>KUTIJA</w:t>
      </w:r>
    </w:p>
    <w:p w14:paraId="4366C0B6" w14:textId="77777777" w:rsidR="0068796C" w:rsidRPr="00975403" w:rsidRDefault="0068796C" w:rsidP="0068796C">
      <w:pPr>
        <w:spacing w:line="240" w:lineRule="auto"/>
        <w:rPr>
          <w:b/>
          <w:noProof/>
          <w:szCs w:val="22"/>
        </w:rPr>
      </w:pPr>
    </w:p>
    <w:p w14:paraId="57FBD8FD" w14:textId="77777777" w:rsidR="0068796C" w:rsidRPr="00975403" w:rsidRDefault="0068796C" w:rsidP="0068796C">
      <w:pPr>
        <w:spacing w:line="240" w:lineRule="auto"/>
        <w:rPr>
          <w:noProof/>
          <w:szCs w:val="22"/>
        </w:rPr>
      </w:pPr>
    </w:p>
    <w:p w14:paraId="73C037B3"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3025CD68" w14:textId="77777777" w:rsidR="0068796C" w:rsidRPr="00975403" w:rsidRDefault="0068796C" w:rsidP="0068796C">
      <w:pPr>
        <w:spacing w:line="240" w:lineRule="auto"/>
        <w:rPr>
          <w:noProof/>
          <w:szCs w:val="22"/>
        </w:rPr>
      </w:pPr>
    </w:p>
    <w:p w14:paraId="3545E087" w14:textId="77777777" w:rsidR="0068796C" w:rsidRPr="00975403" w:rsidRDefault="0068796C" w:rsidP="0068796C">
      <w:pPr>
        <w:spacing w:line="240" w:lineRule="auto"/>
        <w:rPr>
          <w:noProof/>
          <w:szCs w:val="22"/>
        </w:rPr>
      </w:pPr>
      <w:r>
        <w:t xml:space="preserve">Nilotinib Accord 150 mg tvrde kapsule </w:t>
      </w:r>
    </w:p>
    <w:p w14:paraId="54C37B66" w14:textId="77777777" w:rsidR="0068796C" w:rsidRPr="00975403" w:rsidRDefault="0068796C" w:rsidP="0068796C">
      <w:pPr>
        <w:spacing w:line="240" w:lineRule="auto"/>
        <w:rPr>
          <w:noProof/>
          <w:szCs w:val="22"/>
        </w:rPr>
      </w:pPr>
      <w:r>
        <w:t>nilotinib</w:t>
      </w:r>
    </w:p>
    <w:p w14:paraId="6A61E885" w14:textId="77777777" w:rsidR="0068796C" w:rsidRPr="00975403" w:rsidRDefault="0068796C" w:rsidP="0068796C">
      <w:pPr>
        <w:spacing w:line="240" w:lineRule="auto"/>
        <w:rPr>
          <w:noProof/>
          <w:szCs w:val="22"/>
        </w:rPr>
      </w:pPr>
    </w:p>
    <w:p w14:paraId="492228CE" w14:textId="77777777" w:rsidR="0068796C" w:rsidRPr="00975403" w:rsidRDefault="0068796C" w:rsidP="0068796C">
      <w:pPr>
        <w:spacing w:line="240" w:lineRule="auto"/>
        <w:rPr>
          <w:noProof/>
          <w:szCs w:val="22"/>
        </w:rPr>
      </w:pPr>
    </w:p>
    <w:p w14:paraId="3E8455A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75D6DA4E" w14:textId="77777777" w:rsidR="0068796C" w:rsidRPr="00975403" w:rsidRDefault="0068796C" w:rsidP="0068796C">
      <w:pPr>
        <w:spacing w:line="240" w:lineRule="auto"/>
        <w:rPr>
          <w:noProof/>
          <w:szCs w:val="22"/>
        </w:rPr>
      </w:pPr>
    </w:p>
    <w:p w14:paraId="4E81DF17" w14:textId="77777777" w:rsidR="0068796C" w:rsidRPr="00975403" w:rsidRDefault="0068796C" w:rsidP="0068796C">
      <w:pPr>
        <w:spacing w:line="240" w:lineRule="auto"/>
        <w:rPr>
          <w:noProof/>
          <w:szCs w:val="22"/>
        </w:rPr>
      </w:pPr>
      <w:r>
        <w:t>Jedna tvrda kapsula sadrži 150 mg nilotiniba.</w:t>
      </w:r>
    </w:p>
    <w:p w14:paraId="67585FD4" w14:textId="77777777" w:rsidR="0068796C" w:rsidRPr="00975403" w:rsidRDefault="0068796C" w:rsidP="0068796C">
      <w:pPr>
        <w:spacing w:line="240" w:lineRule="auto"/>
        <w:rPr>
          <w:noProof/>
          <w:szCs w:val="22"/>
        </w:rPr>
      </w:pPr>
    </w:p>
    <w:p w14:paraId="44612620" w14:textId="77777777" w:rsidR="0068796C" w:rsidRPr="00975403" w:rsidRDefault="0068796C" w:rsidP="0068796C">
      <w:pPr>
        <w:spacing w:line="240" w:lineRule="auto"/>
        <w:rPr>
          <w:noProof/>
          <w:szCs w:val="22"/>
        </w:rPr>
      </w:pPr>
    </w:p>
    <w:p w14:paraId="5E0078D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53296497" w14:textId="77777777" w:rsidR="0068796C" w:rsidRPr="00975403" w:rsidRDefault="0068796C" w:rsidP="0068796C">
      <w:pPr>
        <w:spacing w:line="240" w:lineRule="auto"/>
        <w:rPr>
          <w:noProof/>
          <w:szCs w:val="22"/>
        </w:rPr>
      </w:pPr>
    </w:p>
    <w:p w14:paraId="7604D86F" w14:textId="77777777" w:rsidR="0068796C" w:rsidRPr="00975403" w:rsidRDefault="0068796C" w:rsidP="0068796C">
      <w:pPr>
        <w:spacing w:line="240" w:lineRule="auto"/>
        <w:rPr>
          <w:noProof/>
          <w:szCs w:val="22"/>
        </w:rPr>
      </w:pPr>
      <w:r>
        <w:t>Sadrži laktozu – za dodatne informacije vidjeti uputu o lijeku.</w:t>
      </w:r>
    </w:p>
    <w:p w14:paraId="32F00386" w14:textId="77777777" w:rsidR="0068796C" w:rsidRPr="00975403" w:rsidRDefault="0068796C" w:rsidP="0068796C">
      <w:pPr>
        <w:spacing w:line="240" w:lineRule="auto"/>
      </w:pPr>
    </w:p>
    <w:p w14:paraId="3CC4066B" w14:textId="77777777" w:rsidR="0068796C" w:rsidRPr="00975403" w:rsidRDefault="0068796C" w:rsidP="0068796C">
      <w:pPr>
        <w:spacing w:line="240" w:lineRule="auto"/>
        <w:rPr>
          <w:noProof/>
          <w:szCs w:val="22"/>
        </w:rPr>
      </w:pPr>
    </w:p>
    <w:p w14:paraId="47370F7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265809FD" w14:textId="77777777" w:rsidR="0068796C" w:rsidRPr="00975403" w:rsidRDefault="0068796C" w:rsidP="0068796C">
      <w:pPr>
        <w:spacing w:line="240" w:lineRule="auto"/>
        <w:rPr>
          <w:noProof/>
          <w:szCs w:val="22"/>
        </w:rPr>
      </w:pPr>
    </w:p>
    <w:p w14:paraId="1A8401A2" w14:textId="77777777" w:rsidR="0068796C" w:rsidRPr="00975403" w:rsidRDefault="0068796C" w:rsidP="0068796C">
      <w:pPr>
        <w:spacing w:line="240" w:lineRule="auto"/>
        <w:rPr>
          <w:spacing w:val="-1"/>
        </w:rPr>
      </w:pPr>
      <w:r>
        <w:rPr>
          <w:highlight w:val="lightGray"/>
        </w:rPr>
        <w:t>Tvrde kapsule</w:t>
      </w:r>
    </w:p>
    <w:p w14:paraId="553F6BB5" w14:textId="77777777" w:rsidR="0068796C" w:rsidRPr="00975403" w:rsidRDefault="0068796C" w:rsidP="0068796C">
      <w:pPr>
        <w:spacing w:line="240" w:lineRule="auto"/>
        <w:rPr>
          <w:spacing w:val="-1"/>
        </w:rPr>
      </w:pPr>
    </w:p>
    <w:p w14:paraId="7D13E002" w14:textId="77777777" w:rsidR="0068796C" w:rsidRPr="00975403" w:rsidRDefault="0068796C" w:rsidP="0068796C">
      <w:pPr>
        <w:spacing w:line="240" w:lineRule="auto"/>
        <w:rPr>
          <w:spacing w:val="-1"/>
        </w:rPr>
      </w:pPr>
      <w:r>
        <w:t>28 tvrdih kapsula</w:t>
      </w:r>
    </w:p>
    <w:p w14:paraId="7E85A415" w14:textId="77777777" w:rsidR="0068796C" w:rsidRPr="00975403" w:rsidRDefault="0068796C" w:rsidP="0068796C">
      <w:pPr>
        <w:spacing w:line="240" w:lineRule="auto"/>
        <w:rPr>
          <w:spacing w:val="-1"/>
        </w:rPr>
      </w:pPr>
      <w:r>
        <w:rPr>
          <w:highlight w:val="lightGray"/>
        </w:rPr>
        <w:t>40 tvrdih kapsula</w:t>
      </w:r>
    </w:p>
    <w:p w14:paraId="67F4C777" w14:textId="77777777" w:rsidR="0068796C" w:rsidRPr="00975403" w:rsidRDefault="0068796C" w:rsidP="0068796C">
      <w:pPr>
        <w:spacing w:line="240" w:lineRule="auto"/>
        <w:rPr>
          <w:spacing w:val="-1"/>
        </w:rPr>
      </w:pPr>
      <w:r>
        <w:rPr>
          <w:highlight w:val="lightGray"/>
        </w:rPr>
        <w:t>28 × 1 tvrda kapsula</w:t>
      </w:r>
    </w:p>
    <w:p w14:paraId="34951A97" w14:textId="77777777" w:rsidR="0068796C" w:rsidRPr="00975403" w:rsidRDefault="0068796C" w:rsidP="0068796C">
      <w:pPr>
        <w:spacing w:line="240" w:lineRule="auto"/>
        <w:rPr>
          <w:spacing w:val="-1"/>
        </w:rPr>
      </w:pPr>
      <w:r>
        <w:rPr>
          <w:highlight w:val="lightGray"/>
        </w:rPr>
        <w:t>40 × 1 tvrda kapsula</w:t>
      </w:r>
    </w:p>
    <w:p w14:paraId="5729DE15" w14:textId="77777777" w:rsidR="0068796C" w:rsidRPr="00975403" w:rsidRDefault="0068796C" w:rsidP="0068796C">
      <w:pPr>
        <w:spacing w:line="240" w:lineRule="auto"/>
        <w:rPr>
          <w:noProof/>
          <w:szCs w:val="22"/>
        </w:rPr>
      </w:pPr>
    </w:p>
    <w:p w14:paraId="7C39B38D" w14:textId="77777777" w:rsidR="0068796C" w:rsidRPr="00975403" w:rsidRDefault="0068796C" w:rsidP="0068796C">
      <w:pPr>
        <w:spacing w:line="240" w:lineRule="auto"/>
        <w:rPr>
          <w:noProof/>
          <w:szCs w:val="22"/>
        </w:rPr>
      </w:pPr>
    </w:p>
    <w:p w14:paraId="4CAA25F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367ED3B0" w14:textId="77777777" w:rsidR="0068796C" w:rsidRPr="00975403" w:rsidRDefault="0068796C" w:rsidP="0068796C">
      <w:pPr>
        <w:spacing w:line="240" w:lineRule="auto"/>
        <w:rPr>
          <w:noProof/>
          <w:szCs w:val="22"/>
        </w:rPr>
      </w:pPr>
    </w:p>
    <w:p w14:paraId="3A8BDCCE" w14:textId="77777777" w:rsidR="0068796C" w:rsidRPr="00AA6248" w:rsidRDefault="0068796C" w:rsidP="0068796C">
      <w:pPr>
        <w:spacing w:line="240" w:lineRule="auto"/>
        <w:rPr>
          <w:spacing w:val="-1"/>
        </w:rPr>
      </w:pPr>
      <w:r>
        <w:rPr>
          <w:highlight w:val="lightGray"/>
        </w:rPr>
        <w:t>Prije uporabe pročitajte uputu o lijeku.</w:t>
      </w:r>
      <w:r>
        <w:t xml:space="preserve"> </w:t>
      </w:r>
    </w:p>
    <w:p w14:paraId="22A2AAD2" w14:textId="77777777" w:rsidR="0068796C" w:rsidRPr="00975403" w:rsidRDefault="0068796C" w:rsidP="0068796C">
      <w:pPr>
        <w:spacing w:line="240" w:lineRule="auto"/>
        <w:rPr>
          <w:noProof/>
          <w:szCs w:val="22"/>
        </w:rPr>
      </w:pPr>
      <w:r>
        <w:t>Za primjenu kroz usta.</w:t>
      </w:r>
    </w:p>
    <w:p w14:paraId="558007EA" w14:textId="77777777" w:rsidR="0068796C" w:rsidRPr="00975403" w:rsidRDefault="0068796C" w:rsidP="0068796C">
      <w:pPr>
        <w:spacing w:line="240" w:lineRule="auto"/>
        <w:rPr>
          <w:noProof/>
          <w:szCs w:val="22"/>
        </w:rPr>
      </w:pPr>
    </w:p>
    <w:p w14:paraId="2BBC7CBE" w14:textId="77777777" w:rsidR="0068796C" w:rsidRPr="00975403" w:rsidRDefault="0068796C" w:rsidP="0068796C">
      <w:pPr>
        <w:spacing w:line="240" w:lineRule="auto"/>
        <w:rPr>
          <w:noProof/>
          <w:szCs w:val="22"/>
        </w:rPr>
      </w:pPr>
    </w:p>
    <w:p w14:paraId="790A4B9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1B035732" w14:textId="77777777" w:rsidR="0068796C" w:rsidRPr="00975403" w:rsidRDefault="0068796C" w:rsidP="0068796C">
      <w:pPr>
        <w:spacing w:line="240" w:lineRule="auto"/>
        <w:rPr>
          <w:noProof/>
          <w:szCs w:val="22"/>
        </w:rPr>
      </w:pPr>
    </w:p>
    <w:p w14:paraId="6A34E391" w14:textId="77777777" w:rsidR="0068796C" w:rsidRPr="00975403" w:rsidRDefault="0068796C" w:rsidP="0068796C">
      <w:pPr>
        <w:spacing w:line="240" w:lineRule="auto"/>
        <w:outlineLvl w:val="0"/>
        <w:rPr>
          <w:noProof/>
          <w:szCs w:val="22"/>
        </w:rPr>
      </w:pPr>
      <w:r>
        <w:t>Čuvati izvan pogleda i dohvata djece.</w:t>
      </w:r>
    </w:p>
    <w:p w14:paraId="0A0B19AE" w14:textId="77777777" w:rsidR="0068796C" w:rsidRPr="00975403" w:rsidRDefault="0068796C" w:rsidP="0068796C">
      <w:pPr>
        <w:spacing w:line="240" w:lineRule="auto"/>
        <w:rPr>
          <w:noProof/>
          <w:szCs w:val="22"/>
        </w:rPr>
      </w:pPr>
    </w:p>
    <w:p w14:paraId="66E4E02E" w14:textId="77777777" w:rsidR="0068796C" w:rsidRPr="00975403" w:rsidRDefault="0068796C" w:rsidP="0068796C">
      <w:pPr>
        <w:spacing w:line="240" w:lineRule="auto"/>
        <w:rPr>
          <w:noProof/>
          <w:szCs w:val="22"/>
        </w:rPr>
      </w:pPr>
    </w:p>
    <w:p w14:paraId="757938D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4686CB80" w14:textId="77777777" w:rsidR="0068796C" w:rsidRPr="00975403" w:rsidRDefault="0068796C" w:rsidP="0068796C">
      <w:pPr>
        <w:spacing w:line="240" w:lineRule="auto"/>
        <w:rPr>
          <w:noProof/>
          <w:szCs w:val="22"/>
        </w:rPr>
      </w:pPr>
    </w:p>
    <w:p w14:paraId="3C39D247" w14:textId="77777777" w:rsidR="0068796C" w:rsidRPr="00975403" w:rsidRDefault="0068796C" w:rsidP="0068796C">
      <w:pPr>
        <w:tabs>
          <w:tab w:val="left" w:pos="749"/>
        </w:tabs>
        <w:spacing w:line="240" w:lineRule="auto"/>
        <w:rPr>
          <w:szCs w:val="22"/>
        </w:rPr>
      </w:pPr>
    </w:p>
    <w:p w14:paraId="1144D36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186EAF39" w14:textId="77777777" w:rsidR="0068796C" w:rsidRPr="00975403" w:rsidRDefault="0068796C" w:rsidP="0068796C">
      <w:pPr>
        <w:spacing w:line="240" w:lineRule="auto"/>
        <w:rPr>
          <w:szCs w:val="22"/>
        </w:rPr>
      </w:pPr>
    </w:p>
    <w:p w14:paraId="6944D5E7" w14:textId="394E50E5" w:rsidR="0068796C" w:rsidRPr="00975403" w:rsidRDefault="00D4724C" w:rsidP="0068796C">
      <w:pPr>
        <w:spacing w:line="240" w:lineRule="auto"/>
        <w:rPr>
          <w:noProof/>
          <w:szCs w:val="22"/>
        </w:rPr>
      </w:pPr>
      <w:r>
        <w:t>EXP</w:t>
      </w:r>
    </w:p>
    <w:p w14:paraId="10CEE19A" w14:textId="77777777" w:rsidR="0068796C" w:rsidRPr="00975403" w:rsidRDefault="0068796C" w:rsidP="0068796C">
      <w:pPr>
        <w:spacing w:line="240" w:lineRule="auto"/>
        <w:rPr>
          <w:noProof/>
          <w:szCs w:val="22"/>
        </w:rPr>
      </w:pPr>
    </w:p>
    <w:p w14:paraId="6BB18CE3" w14:textId="77777777" w:rsidR="0068796C" w:rsidRPr="00975403" w:rsidRDefault="0068796C" w:rsidP="0068796C">
      <w:pPr>
        <w:spacing w:line="240" w:lineRule="auto"/>
        <w:rPr>
          <w:noProof/>
          <w:szCs w:val="22"/>
        </w:rPr>
      </w:pPr>
    </w:p>
    <w:p w14:paraId="1576C64C"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08A1FF65" w14:textId="77777777" w:rsidR="0068796C" w:rsidRPr="00975403" w:rsidRDefault="0068796C" w:rsidP="0068796C">
      <w:pPr>
        <w:tabs>
          <w:tab w:val="clear" w:pos="567"/>
        </w:tabs>
        <w:spacing w:line="240" w:lineRule="auto"/>
        <w:rPr>
          <w:sz w:val="24"/>
          <w:szCs w:val="24"/>
        </w:rPr>
      </w:pPr>
    </w:p>
    <w:p w14:paraId="49CF787E" w14:textId="77777777" w:rsidR="0068796C" w:rsidRPr="00975403" w:rsidRDefault="0068796C" w:rsidP="0068796C">
      <w:pPr>
        <w:spacing w:line="240" w:lineRule="auto"/>
        <w:ind w:left="567" w:hanging="567"/>
        <w:rPr>
          <w:noProof/>
          <w:szCs w:val="22"/>
        </w:rPr>
      </w:pPr>
    </w:p>
    <w:p w14:paraId="374E597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lastRenderedPageBreak/>
        <w:t>10.</w:t>
      </w:r>
      <w:r>
        <w:rPr>
          <w:b/>
          <w:szCs w:val="22"/>
        </w:rPr>
        <w:tab/>
        <w:t>POSEBNE MJERE ZA ZBRINJAVANJE NEISKORIŠTENOG LIJEKA ILI OTPADNIH MATERIJALA KOJI POTJEČU OD LIJEKA, AKO JE POTREBNO</w:t>
      </w:r>
    </w:p>
    <w:p w14:paraId="53CAB59E" w14:textId="77777777" w:rsidR="0068796C" w:rsidRPr="00975403" w:rsidRDefault="0068796C" w:rsidP="0068796C">
      <w:pPr>
        <w:spacing w:line="240" w:lineRule="auto"/>
        <w:rPr>
          <w:noProof/>
          <w:szCs w:val="22"/>
        </w:rPr>
      </w:pPr>
    </w:p>
    <w:p w14:paraId="22A65F9E" w14:textId="77777777" w:rsidR="0068796C" w:rsidRPr="00975403" w:rsidRDefault="0068796C" w:rsidP="0068796C">
      <w:pPr>
        <w:spacing w:line="240" w:lineRule="auto"/>
        <w:rPr>
          <w:noProof/>
          <w:szCs w:val="22"/>
        </w:rPr>
      </w:pPr>
    </w:p>
    <w:p w14:paraId="63AEF57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4A0C5BA8" w14:textId="77777777" w:rsidR="0068796C" w:rsidRPr="00975403" w:rsidRDefault="0068796C" w:rsidP="0068796C">
      <w:pPr>
        <w:spacing w:line="240" w:lineRule="auto"/>
        <w:rPr>
          <w:noProof/>
          <w:szCs w:val="22"/>
        </w:rPr>
      </w:pPr>
    </w:p>
    <w:p w14:paraId="57250C0E" w14:textId="77777777" w:rsidR="0068796C" w:rsidRPr="0027007B" w:rsidRDefault="0068796C" w:rsidP="0068796C">
      <w:pPr>
        <w:spacing w:line="240" w:lineRule="auto"/>
        <w:rPr>
          <w:spacing w:val="-1"/>
        </w:rPr>
      </w:pPr>
      <w:r>
        <w:t>Accord Healthcare S.L.U.</w:t>
      </w:r>
    </w:p>
    <w:p w14:paraId="434C4EA0" w14:textId="77777777" w:rsidR="0068796C" w:rsidRPr="0027007B" w:rsidRDefault="0068796C" w:rsidP="0068796C">
      <w:pPr>
        <w:spacing w:line="240" w:lineRule="auto"/>
        <w:rPr>
          <w:spacing w:val="-1"/>
        </w:rPr>
      </w:pPr>
      <w:r>
        <w:t>World Trade Center, Moll de Barcelona, s/n</w:t>
      </w:r>
    </w:p>
    <w:p w14:paraId="61712C49" w14:textId="77777777" w:rsidR="0068796C" w:rsidRPr="0027007B" w:rsidRDefault="0068796C" w:rsidP="0068796C">
      <w:pPr>
        <w:spacing w:line="240" w:lineRule="auto"/>
        <w:rPr>
          <w:spacing w:val="-1"/>
        </w:rPr>
      </w:pPr>
      <w:r>
        <w:t>Edifici Est, 6a Planta</w:t>
      </w:r>
    </w:p>
    <w:p w14:paraId="4DBCD665" w14:textId="77777777" w:rsidR="0068796C" w:rsidRPr="0027007B" w:rsidRDefault="0068796C" w:rsidP="0068796C">
      <w:pPr>
        <w:spacing w:line="240" w:lineRule="auto"/>
        <w:rPr>
          <w:spacing w:val="-1"/>
        </w:rPr>
      </w:pPr>
      <w:r>
        <w:t>08039 Barcelona</w:t>
      </w:r>
    </w:p>
    <w:p w14:paraId="6079AD6B" w14:textId="77777777" w:rsidR="0068796C" w:rsidRPr="0027007B" w:rsidRDefault="0068796C" w:rsidP="0068796C">
      <w:pPr>
        <w:spacing w:line="240" w:lineRule="auto"/>
        <w:rPr>
          <w:noProof/>
          <w:szCs w:val="22"/>
        </w:rPr>
      </w:pPr>
      <w:r>
        <w:t>Španjolska</w:t>
      </w:r>
    </w:p>
    <w:p w14:paraId="36FEBBB6" w14:textId="77777777" w:rsidR="0068796C" w:rsidRPr="002104EE" w:rsidRDefault="0068796C" w:rsidP="0068796C">
      <w:pPr>
        <w:spacing w:line="240" w:lineRule="auto"/>
        <w:rPr>
          <w:spacing w:val="-1"/>
        </w:rPr>
      </w:pPr>
    </w:p>
    <w:p w14:paraId="657406C9" w14:textId="77777777" w:rsidR="0068796C" w:rsidRPr="00975403" w:rsidRDefault="0068796C" w:rsidP="0068796C">
      <w:pPr>
        <w:spacing w:line="240" w:lineRule="auto"/>
        <w:rPr>
          <w:noProof/>
          <w:szCs w:val="22"/>
        </w:rPr>
      </w:pPr>
    </w:p>
    <w:p w14:paraId="2F354CC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2ACF1628" w14:textId="77777777" w:rsidR="0068796C" w:rsidRPr="00975403" w:rsidRDefault="0068796C" w:rsidP="0068796C">
      <w:pPr>
        <w:spacing w:line="240" w:lineRule="auto"/>
        <w:rPr>
          <w:noProof/>
          <w:szCs w:val="22"/>
        </w:rPr>
      </w:pPr>
    </w:p>
    <w:p w14:paraId="2764F4C2" w14:textId="77777777" w:rsidR="00700E42" w:rsidRPr="00700E42" w:rsidRDefault="00700E42" w:rsidP="00700E42">
      <w:pPr>
        <w:spacing w:line="240" w:lineRule="auto"/>
        <w:rPr>
          <w:noProof/>
          <w:szCs w:val="22"/>
        </w:rPr>
      </w:pPr>
      <w:r w:rsidRPr="00700E42">
        <w:rPr>
          <w:noProof/>
          <w:szCs w:val="22"/>
        </w:rPr>
        <w:t>EU/1/24/1845/005</w:t>
      </w:r>
    </w:p>
    <w:p w14:paraId="670E6D2C" w14:textId="77777777" w:rsidR="00700E42" w:rsidRPr="00700E42" w:rsidRDefault="00700E42" w:rsidP="00700E42">
      <w:pPr>
        <w:spacing w:line="240" w:lineRule="auto"/>
        <w:rPr>
          <w:noProof/>
          <w:szCs w:val="22"/>
        </w:rPr>
      </w:pPr>
      <w:r w:rsidRPr="00700E42">
        <w:rPr>
          <w:noProof/>
          <w:szCs w:val="22"/>
        </w:rPr>
        <w:t>EU/1/24/1845/007</w:t>
      </w:r>
    </w:p>
    <w:p w14:paraId="2F7F21C1" w14:textId="77777777" w:rsidR="00700E42" w:rsidRPr="00700E42" w:rsidRDefault="00700E42" w:rsidP="00700E42">
      <w:pPr>
        <w:spacing w:line="240" w:lineRule="auto"/>
        <w:rPr>
          <w:noProof/>
          <w:szCs w:val="22"/>
        </w:rPr>
      </w:pPr>
      <w:r w:rsidRPr="00700E42">
        <w:rPr>
          <w:noProof/>
          <w:szCs w:val="22"/>
        </w:rPr>
        <w:t>EU/1/24/1845/006</w:t>
      </w:r>
    </w:p>
    <w:p w14:paraId="6591C848" w14:textId="3B3EAAC0" w:rsidR="0068796C" w:rsidRDefault="00700E42" w:rsidP="00700E42">
      <w:pPr>
        <w:spacing w:line="240" w:lineRule="auto"/>
        <w:rPr>
          <w:noProof/>
          <w:szCs w:val="22"/>
        </w:rPr>
      </w:pPr>
      <w:r w:rsidRPr="00700E42">
        <w:rPr>
          <w:noProof/>
          <w:szCs w:val="22"/>
        </w:rPr>
        <w:t>EU/1/24/1845/008</w:t>
      </w:r>
    </w:p>
    <w:p w14:paraId="2F533831" w14:textId="77777777" w:rsidR="00700E42" w:rsidRPr="00975403" w:rsidRDefault="00700E42" w:rsidP="00700E42">
      <w:pPr>
        <w:spacing w:line="240" w:lineRule="auto"/>
        <w:rPr>
          <w:noProof/>
          <w:szCs w:val="22"/>
        </w:rPr>
      </w:pPr>
    </w:p>
    <w:p w14:paraId="24BD6480" w14:textId="77777777" w:rsidR="0068796C" w:rsidRPr="00975403" w:rsidRDefault="0068796C" w:rsidP="0068796C">
      <w:pPr>
        <w:spacing w:line="240" w:lineRule="auto"/>
        <w:rPr>
          <w:noProof/>
          <w:szCs w:val="22"/>
        </w:rPr>
      </w:pPr>
    </w:p>
    <w:p w14:paraId="10C53D0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79C2BD55" w14:textId="77777777" w:rsidR="0068796C" w:rsidRPr="00975403" w:rsidRDefault="0068796C" w:rsidP="0068796C">
      <w:pPr>
        <w:spacing w:line="240" w:lineRule="auto"/>
        <w:rPr>
          <w:i/>
          <w:noProof/>
          <w:szCs w:val="22"/>
        </w:rPr>
      </w:pPr>
    </w:p>
    <w:p w14:paraId="3EE661E3" w14:textId="437AB4B1" w:rsidR="0068796C" w:rsidRPr="00975403" w:rsidRDefault="00D4724C" w:rsidP="0068796C">
      <w:pPr>
        <w:spacing w:line="240" w:lineRule="auto"/>
        <w:rPr>
          <w:noProof/>
          <w:szCs w:val="22"/>
        </w:rPr>
      </w:pPr>
      <w:r>
        <w:t>Lot</w:t>
      </w:r>
    </w:p>
    <w:p w14:paraId="27460C9F" w14:textId="77777777" w:rsidR="0068796C" w:rsidRPr="00975403" w:rsidRDefault="0068796C" w:rsidP="0068796C">
      <w:pPr>
        <w:spacing w:line="240" w:lineRule="auto"/>
        <w:rPr>
          <w:noProof/>
          <w:szCs w:val="22"/>
        </w:rPr>
      </w:pPr>
    </w:p>
    <w:p w14:paraId="455EEA5B" w14:textId="77777777" w:rsidR="0068796C" w:rsidRPr="00975403" w:rsidRDefault="0068796C" w:rsidP="0068796C">
      <w:pPr>
        <w:spacing w:line="240" w:lineRule="auto"/>
        <w:rPr>
          <w:noProof/>
          <w:szCs w:val="22"/>
        </w:rPr>
      </w:pPr>
    </w:p>
    <w:p w14:paraId="6551808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02BD4C63" w14:textId="77777777" w:rsidR="0068796C" w:rsidRPr="00975403" w:rsidRDefault="0068796C" w:rsidP="0068796C">
      <w:pPr>
        <w:spacing w:line="240" w:lineRule="auto"/>
        <w:rPr>
          <w:i/>
          <w:noProof/>
          <w:szCs w:val="22"/>
        </w:rPr>
      </w:pPr>
    </w:p>
    <w:p w14:paraId="3328170E" w14:textId="77777777" w:rsidR="0068796C" w:rsidRPr="00975403" w:rsidRDefault="0068796C" w:rsidP="0068796C">
      <w:pPr>
        <w:spacing w:line="240" w:lineRule="auto"/>
        <w:rPr>
          <w:noProof/>
          <w:szCs w:val="22"/>
        </w:rPr>
      </w:pPr>
    </w:p>
    <w:p w14:paraId="24094A8F"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137E0B98" w14:textId="77777777" w:rsidR="0068796C" w:rsidRPr="00975403" w:rsidRDefault="0068796C" w:rsidP="0068796C">
      <w:pPr>
        <w:spacing w:line="240" w:lineRule="auto"/>
        <w:rPr>
          <w:noProof/>
          <w:szCs w:val="22"/>
        </w:rPr>
      </w:pPr>
    </w:p>
    <w:p w14:paraId="658F902C" w14:textId="77777777" w:rsidR="0068796C" w:rsidRPr="00975403" w:rsidRDefault="0068796C" w:rsidP="0068796C">
      <w:pPr>
        <w:spacing w:line="240" w:lineRule="auto"/>
        <w:rPr>
          <w:noProof/>
          <w:szCs w:val="22"/>
        </w:rPr>
      </w:pPr>
    </w:p>
    <w:p w14:paraId="4F9ACC8A"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00A59AD6" w14:textId="77777777" w:rsidR="0068796C" w:rsidRPr="00975403" w:rsidRDefault="0068796C" w:rsidP="0068796C">
      <w:pPr>
        <w:spacing w:line="240" w:lineRule="auto"/>
        <w:rPr>
          <w:spacing w:val="-1"/>
        </w:rPr>
      </w:pPr>
    </w:p>
    <w:p w14:paraId="6C31A8E7" w14:textId="77777777" w:rsidR="0068796C" w:rsidRPr="00975403" w:rsidRDefault="0068796C" w:rsidP="0068796C">
      <w:pPr>
        <w:spacing w:line="240" w:lineRule="auto"/>
        <w:rPr>
          <w:spacing w:val="-1"/>
        </w:rPr>
      </w:pPr>
      <w:r>
        <w:t>Nilotinib Accord 150 mg</w:t>
      </w:r>
    </w:p>
    <w:p w14:paraId="4829A9B8" w14:textId="77777777" w:rsidR="0068796C" w:rsidRPr="00975403" w:rsidRDefault="0068796C" w:rsidP="0068796C">
      <w:pPr>
        <w:spacing w:line="240" w:lineRule="auto"/>
        <w:rPr>
          <w:noProof/>
          <w:szCs w:val="22"/>
          <w:shd w:val="clear" w:color="auto" w:fill="CCCCCC"/>
        </w:rPr>
      </w:pPr>
    </w:p>
    <w:p w14:paraId="0160CA58" w14:textId="77777777" w:rsidR="0068796C" w:rsidRPr="00975403" w:rsidRDefault="0068796C" w:rsidP="0068796C">
      <w:pPr>
        <w:spacing w:line="240" w:lineRule="auto"/>
        <w:rPr>
          <w:noProof/>
          <w:szCs w:val="22"/>
          <w:shd w:val="clear" w:color="auto" w:fill="CCCCCC"/>
        </w:rPr>
      </w:pPr>
    </w:p>
    <w:p w14:paraId="793F44EB"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0B43D8FF" w14:textId="77777777" w:rsidR="0068796C" w:rsidRPr="00975403" w:rsidRDefault="0068796C" w:rsidP="0068796C">
      <w:pPr>
        <w:tabs>
          <w:tab w:val="clear" w:pos="567"/>
        </w:tabs>
        <w:spacing w:line="240" w:lineRule="auto"/>
        <w:rPr>
          <w:noProof/>
          <w:szCs w:val="22"/>
        </w:rPr>
      </w:pPr>
    </w:p>
    <w:p w14:paraId="44E863C3" w14:textId="77777777" w:rsidR="0068796C" w:rsidRPr="00975403" w:rsidRDefault="0068796C" w:rsidP="0068796C">
      <w:pPr>
        <w:spacing w:line="240" w:lineRule="auto"/>
        <w:rPr>
          <w:noProof/>
          <w:szCs w:val="22"/>
        </w:rPr>
      </w:pPr>
      <w:r>
        <w:rPr>
          <w:szCs w:val="22"/>
          <w:highlight w:val="lightGray"/>
        </w:rPr>
        <w:t>Sadrži 2D barkod s jedinstvenim identifikatorom.</w:t>
      </w:r>
    </w:p>
    <w:p w14:paraId="2248015D" w14:textId="06425515" w:rsidR="0068796C" w:rsidRDefault="0068796C" w:rsidP="0068796C">
      <w:pPr>
        <w:spacing w:line="240" w:lineRule="auto"/>
        <w:rPr>
          <w:noProof/>
          <w:szCs w:val="22"/>
        </w:rPr>
      </w:pPr>
    </w:p>
    <w:p w14:paraId="39C6BB3B" w14:textId="77777777" w:rsidR="008741D8" w:rsidRPr="00975403" w:rsidRDefault="008741D8" w:rsidP="0068796C">
      <w:pPr>
        <w:spacing w:line="240" w:lineRule="auto"/>
        <w:rPr>
          <w:noProof/>
          <w:vanish/>
          <w:szCs w:val="22"/>
        </w:rPr>
      </w:pPr>
    </w:p>
    <w:p w14:paraId="3F69183D" w14:textId="77777777" w:rsidR="0068796C" w:rsidRPr="00975403" w:rsidRDefault="0068796C" w:rsidP="0068796C">
      <w:pPr>
        <w:tabs>
          <w:tab w:val="clear" w:pos="567"/>
        </w:tabs>
        <w:spacing w:line="240" w:lineRule="auto"/>
        <w:rPr>
          <w:noProof/>
          <w:szCs w:val="22"/>
        </w:rPr>
      </w:pPr>
    </w:p>
    <w:p w14:paraId="3DD3B2A1"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7D78957D" w14:textId="77777777" w:rsidR="0068796C" w:rsidRPr="00975403" w:rsidRDefault="0068796C" w:rsidP="0068796C">
      <w:pPr>
        <w:tabs>
          <w:tab w:val="clear" w:pos="567"/>
        </w:tabs>
        <w:spacing w:line="240" w:lineRule="auto"/>
        <w:rPr>
          <w:noProof/>
          <w:szCs w:val="22"/>
        </w:rPr>
      </w:pPr>
    </w:p>
    <w:p w14:paraId="160BD5CC" w14:textId="77777777" w:rsidR="0068796C" w:rsidRPr="006C3016" w:rsidRDefault="0068796C" w:rsidP="0068796C">
      <w:pPr>
        <w:spacing w:line="240" w:lineRule="auto"/>
        <w:rPr>
          <w:szCs w:val="22"/>
        </w:rPr>
      </w:pPr>
      <w:r>
        <w:t xml:space="preserve">PC </w:t>
      </w:r>
    </w:p>
    <w:p w14:paraId="5F15B079" w14:textId="77777777" w:rsidR="0068796C" w:rsidRPr="006C3016" w:rsidRDefault="0068796C" w:rsidP="0068796C">
      <w:pPr>
        <w:spacing w:line="240" w:lineRule="auto"/>
        <w:rPr>
          <w:szCs w:val="22"/>
        </w:rPr>
      </w:pPr>
      <w:r>
        <w:t xml:space="preserve">SN </w:t>
      </w:r>
    </w:p>
    <w:p w14:paraId="5E200917" w14:textId="77777777" w:rsidR="0068796C" w:rsidRPr="00975403" w:rsidRDefault="0068796C" w:rsidP="0068796C">
      <w:pPr>
        <w:spacing w:line="240" w:lineRule="auto"/>
        <w:rPr>
          <w:szCs w:val="22"/>
        </w:rPr>
      </w:pPr>
      <w:r>
        <w:t xml:space="preserve">NN </w:t>
      </w:r>
    </w:p>
    <w:p w14:paraId="70A8E121" w14:textId="77777777" w:rsidR="0068796C" w:rsidRPr="00975403" w:rsidRDefault="0068796C" w:rsidP="0068796C">
      <w:pPr>
        <w:spacing w:line="240" w:lineRule="auto"/>
        <w:rPr>
          <w:b/>
          <w:noProof/>
          <w:szCs w:val="22"/>
        </w:rPr>
      </w:pPr>
      <w:r>
        <w:br w:type="page"/>
      </w:r>
    </w:p>
    <w:p w14:paraId="19D19E6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19B6D98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16C37FB6" w14:textId="3E20F658" w:rsidR="0068796C" w:rsidRPr="00975403" w:rsidRDefault="005D0D67"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rPr>
        <w:t xml:space="preserve">VANJSKA </w:t>
      </w:r>
      <w:r w:rsidR="0068796C">
        <w:rPr>
          <w:b/>
        </w:rPr>
        <w:t>KUTIJA VIŠESTRUKOG PAKIRANJA (UKLJUČUJUĆI PLAVI OKVIR)</w:t>
      </w:r>
    </w:p>
    <w:p w14:paraId="65072C07" w14:textId="77777777" w:rsidR="0068796C" w:rsidRPr="00975403" w:rsidRDefault="0068796C" w:rsidP="0068796C">
      <w:pPr>
        <w:spacing w:line="240" w:lineRule="auto"/>
        <w:rPr>
          <w:b/>
          <w:noProof/>
          <w:szCs w:val="22"/>
        </w:rPr>
      </w:pPr>
    </w:p>
    <w:p w14:paraId="5F30EA3F" w14:textId="77777777" w:rsidR="0068796C" w:rsidRPr="00975403" w:rsidRDefault="0068796C" w:rsidP="0068796C">
      <w:pPr>
        <w:spacing w:line="240" w:lineRule="auto"/>
        <w:rPr>
          <w:noProof/>
          <w:szCs w:val="22"/>
        </w:rPr>
      </w:pPr>
    </w:p>
    <w:p w14:paraId="72976DB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36581457" w14:textId="77777777" w:rsidR="0068796C" w:rsidRPr="00975403" w:rsidRDefault="0068796C" w:rsidP="0068796C">
      <w:pPr>
        <w:spacing w:line="240" w:lineRule="auto"/>
        <w:rPr>
          <w:noProof/>
          <w:szCs w:val="22"/>
        </w:rPr>
      </w:pPr>
    </w:p>
    <w:p w14:paraId="6C111CF4" w14:textId="77777777" w:rsidR="0068796C" w:rsidRPr="00975403" w:rsidRDefault="0068796C" w:rsidP="0068796C">
      <w:pPr>
        <w:spacing w:line="240" w:lineRule="auto"/>
        <w:rPr>
          <w:noProof/>
          <w:szCs w:val="22"/>
        </w:rPr>
      </w:pPr>
      <w:r>
        <w:t xml:space="preserve">Nilotinib Accord 150 mg tvrde kapsule </w:t>
      </w:r>
    </w:p>
    <w:p w14:paraId="6790A430" w14:textId="77777777" w:rsidR="0068796C" w:rsidRPr="00975403" w:rsidRDefault="0068796C" w:rsidP="0068796C">
      <w:pPr>
        <w:spacing w:line="240" w:lineRule="auto"/>
        <w:rPr>
          <w:noProof/>
          <w:szCs w:val="22"/>
        </w:rPr>
      </w:pPr>
      <w:r>
        <w:t>nilotinib</w:t>
      </w:r>
    </w:p>
    <w:p w14:paraId="32F7C6D7" w14:textId="77777777" w:rsidR="0068796C" w:rsidRPr="00975403" w:rsidRDefault="0068796C" w:rsidP="0068796C">
      <w:pPr>
        <w:spacing w:line="240" w:lineRule="auto"/>
        <w:rPr>
          <w:noProof/>
          <w:szCs w:val="22"/>
        </w:rPr>
      </w:pPr>
    </w:p>
    <w:p w14:paraId="6693F42E" w14:textId="77777777" w:rsidR="0068796C" w:rsidRPr="00975403" w:rsidRDefault="0068796C" w:rsidP="0068796C">
      <w:pPr>
        <w:spacing w:line="240" w:lineRule="auto"/>
        <w:rPr>
          <w:noProof/>
          <w:szCs w:val="22"/>
        </w:rPr>
      </w:pPr>
    </w:p>
    <w:p w14:paraId="550B6CE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325D3B0C" w14:textId="77777777" w:rsidR="0068796C" w:rsidRPr="00975403" w:rsidRDefault="0068796C" w:rsidP="0068796C">
      <w:pPr>
        <w:spacing w:line="240" w:lineRule="auto"/>
        <w:rPr>
          <w:noProof/>
          <w:szCs w:val="22"/>
        </w:rPr>
      </w:pPr>
    </w:p>
    <w:p w14:paraId="3DAF1B7E" w14:textId="77777777" w:rsidR="0068796C" w:rsidRPr="00975403" w:rsidRDefault="0068796C" w:rsidP="0068796C">
      <w:pPr>
        <w:spacing w:line="240" w:lineRule="auto"/>
        <w:rPr>
          <w:noProof/>
          <w:szCs w:val="22"/>
        </w:rPr>
      </w:pPr>
      <w:r>
        <w:t>Jedna tvrda kapsula sadrži 150 mg nilotiniba.</w:t>
      </w:r>
    </w:p>
    <w:p w14:paraId="01BE8C57" w14:textId="77777777" w:rsidR="0068796C" w:rsidRPr="00975403" w:rsidRDefault="0068796C" w:rsidP="0068796C">
      <w:pPr>
        <w:spacing w:line="240" w:lineRule="auto"/>
        <w:rPr>
          <w:noProof/>
          <w:szCs w:val="22"/>
        </w:rPr>
      </w:pPr>
    </w:p>
    <w:p w14:paraId="061A97BD" w14:textId="77777777" w:rsidR="0068796C" w:rsidRPr="00975403" w:rsidRDefault="0068796C" w:rsidP="0068796C">
      <w:pPr>
        <w:spacing w:line="240" w:lineRule="auto"/>
        <w:rPr>
          <w:noProof/>
          <w:szCs w:val="22"/>
        </w:rPr>
      </w:pPr>
    </w:p>
    <w:p w14:paraId="453BCEA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2272E453" w14:textId="77777777" w:rsidR="0068796C" w:rsidRPr="00975403" w:rsidRDefault="0068796C" w:rsidP="0068796C">
      <w:pPr>
        <w:spacing w:line="240" w:lineRule="auto"/>
        <w:rPr>
          <w:noProof/>
          <w:szCs w:val="22"/>
        </w:rPr>
      </w:pPr>
    </w:p>
    <w:p w14:paraId="2CAE19A6" w14:textId="77777777" w:rsidR="0068796C" w:rsidRPr="00975403" w:rsidRDefault="0068796C" w:rsidP="0068796C">
      <w:pPr>
        <w:spacing w:line="240" w:lineRule="auto"/>
        <w:rPr>
          <w:noProof/>
          <w:szCs w:val="22"/>
        </w:rPr>
      </w:pPr>
      <w:r>
        <w:t>Sadrži laktozu – za dodatne informacije vidjeti uputu o lijeku.</w:t>
      </w:r>
    </w:p>
    <w:p w14:paraId="2E1AB273" w14:textId="77777777" w:rsidR="0068796C" w:rsidRPr="00975403" w:rsidRDefault="0068796C" w:rsidP="0068796C">
      <w:pPr>
        <w:spacing w:line="240" w:lineRule="auto"/>
      </w:pPr>
    </w:p>
    <w:p w14:paraId="513CA1A5" w14:textId="77777777" w:rsidR="0068796C" w:rsidRPr="00975403" w:rsidRDefault="0068796C" w:rsidP="0068796C">
      <w:pPr>
        <w:spacing w:line="240" w:lineRule="auto"/>
        <w:rPr>
          <w:noProof/>
          <w:szCs w:val="22"/>
        </w:rPr>
      </w:pPr>
    </w:p>
    <w:p w14:paraId="1E1215C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36DB31AA" w14:textId="77777777" w:rsidR="0068796C" w:rsidRPr="00975403" w:rsidRDefault="0068796C" w:rsidP="0068796C">
      <w:pPr>
        <w:spacing w:line="240" w:lineRule="auto"/>
        <w:rPr>
          <w:noProof/>
          <w:szCs w:val="22"/>
        </w:rPr>
      </w:pPr>
    </w:p>
    <w:p w14:paraId="120D1895" w14:textId="77777777" w:rsidR="0068796C" w:rsidRPr="00975403" w:rsidRDefault="0068796C" w:rsidP="0068796C">
      <w:pPr>
        <w:spacing w:line="240" w:lineRule="auto"/>
        <w:rPr>
          <w:spacing w:val="-1"/>
        </w:rPr>
      </w:pPr>
      <w:r>
        <w:rPr>
          <w:highlight w:val="lightGray"/>
        </w:rPr>
        <w:t>Tvrde kapsule</w:t>
      </w:r>
    </w:p>
    <w:p w14:paraId="1B74CD18" w14:textId="77777777" w:rsidR="0068796C" w:rsidRPr="00975403" w:rsidRDefault="0068796C" w:rsidP="0068796C">
      <w:pPr>
        <w:spacing w:line="240" w:lineRule="auto"/>
        <w:rPr>
          <w:spacing w:val="-1"/>
        </w:rPr>
      </w:pPr>
    </w:p>
    <w:p w14:paraId="6AECD7B3" w14:textId="77777777" w:rsidR="0068796C" w:rsidRPr="00975403" w:rsidRDefault="0068796C" w:rsidP="0068796C">
      <w:pPr>
        <w:spacing w:line="240" w:lineRule="auto"/>
        <w:rPr>
          <w:spacing w:val="-1"/>
        </w:rPr>
      </w:pPr>
      <w:r>
        <w:t>Višestruko pakiranje:</w:t>
      </w:r>
      <w:r>
        <w:tab/>
        <w:t xml:space="preserve">112 (4 pakiranja po 28) tvrdih kapsula </w:t>
      </w:r>
    </w:p>
    <w:p w14:paraId="1B1BE0E5" w14:textId="3DEAC196" w:rsidR="0068796C" w:rsidRPr="00975403" w:rsidRDefault="0068796C" w:rsidP="0068796C">
      <w:pPr>
        <w:spacing w:line="240" w:lineRule="auto"/>
        <w:ind w:firstLine="126"/>
        <w:rPr>
          <w:spacing w:val="-1"/>
          <w:highlight w:val="lightGray"/>
        </w:rPr>
      </w:pPr>
      <w:r>
        <w:tab/>
      </w:r>
      <w:r>
        <w:tab/>
      </w:r>
      <w:r w:rsidR="00B60CE0">
        <w:tab/>
      </w:r>
      <w:r w:rsidR="00B60CE0">
        <w:tab/>
      </w:r>
      <w:r>
        <w:rPr>
          <w:highlight w:val="lightGray"/>
        </w:rPr>
        <w:t>120 (3 pakiranja po 40) tvrdih kapsula</w:t>
      </w:r>
    </w:p>
    <w:p w14:paraId="178F7634" w14:textId="096753EC" w:rsidR="0068796C" w:rsidRPr="00975403" w:rsidRDefault="0068796C" w:rsidP="0068796C">
      <w:pPr>
        <w:spacing w:line="240" w:lineRule="auto"/>
        <w:ind w:firstLine="126"/>
        <w:rPr>
          <w:spacing w:val="-1"/>
          <w:highlight w:val="lightGray"/>
        </w:rPr>
      </w:pPr>
      <w:r>
        <w:tab/>
      </w:r>
      <w:r>
        <w:tab/>
      </w:r>
      <w:r w:rsidR="00B60CE0">
        <w:tab/>
      </w:r>
      <w:r w:rsidR="00B60CE0">
        <w:tab/>
      </w:r>
      <w:r>
        <w:rPr>
          <w:highlight w:val="lightGray"/>
        </w:rPr>
        <w:t>392 (14 pakiranja po 28) tvrde kapsule</w:t>
      </w:r>
    </w:p>
    <w:p w14:paraId="75B66787" w14:textId="0189BA9C" w:rsidR="0068796C" w:rsidRPr="00975403" w:rsidRDefault="0068796C" w:rsidP="0068796C">
      <w:pPr>
        <w:spacing w:line="240" w:lineRule="auto"/>
        <w:ind w:firstLine="126"/>
        <w:rPr>
          <w:spacing w:val="-1"/>
          <w:highlight w:val="lightGray"/>
        </w:rPr>
      </w:pPr>
      <w:r>
        <w:tab/>
      </w:r>
      <w:r>
        <w:tab/>
      </w:r>
      <w:r w:rsidR="00B60CE0">
        <w:tab/>
      </w:r>
      <w:r w:rsidR="00B60CE0">
        <w:tab/>
      </w:r>
      <w:r>
        <w:rPr>
          <w:highlight w:val="lightGray"/>
        </w:rPr>
        <w:t xml:space="preserve">112 × 1 (4 pakiranja po 28 × 1) tvrda kapsula </w:t>
      </w:r>
    </w:p>
    <w:p w14:paraId="71AEA08C" w14:textId="039FC6AF" w:rsidR="0068796C" w:rsidRPr="00975403" w:rsidRDefault="0068796C" w:rsidP="0068796C">
      <w:pPr>
        <w:spacing w:line="240" w:lineRule="auto"/>
        <w:ind w:left="1134" w:hanging="1134"/>
        <w:rPr>
          <w:spacing w:val="-1"/>
          <w:highlight w:val="lightGray"/>
        </w:rPr>
      </w:pPr>
      <w:r>
        <w:tab/>
      </w:r>
      <w:r>
        <w:tab/>
      </w:r>
      <w:r w:rsidR="00B60CE0">
        <w:tab/>
      </w:r>
      <w:r w:rsidR="00B60CE0">
        <w:tab/>
      </w:r>
      <w:r w:rsidR="00B60CE0">
        <w:tab/>
      </w:r>
      <w:r>
        <w:rPr>
          <w:highlight w:val="lightGray"/>
        </w:rPr>
        <w:t>120 × 1 (3 pakiranja po 40 × 1) tvrda kapsula</w:t>
      </w:r>
    </w:p>
    <w:p w14:paraId="53521A76" w14:textId="77777777" w:rsidR="0068796C" w:rsidRPr="00975403" w:rsidRDefault="0068796C" w:rsidP="00C36CE2">
      <w:pPr>
        <w:tabs>
          <w:tab w:val="clear" w:pos="567"/>
        </w:tabs>
        <w:spacing w:line="240" w:lineRule="auto"/>
        <w:ind w:left="2232" w:firstLine="36"/>
        <w:rPr>
          <w:spacing w:val="-1"/>
        </w:rPr>
      </w:pPr>
      <w:r>
        <w:rPr>
          <w:highlight w:val="lightGray"/>
        </w:rPr>
        <w:t>392 × 1 (14 pakiranja po 28 × 1) tvrda kapsula</w:t>
      </w:r>
    </w:p>
    <w:p w14:paraId="0FCE0799" w14:textId="77777777" w:rsidR="0068796C" w:rsidRPr="00975403" w:rsidRDefault="0068796C" w:rsidP="0068796C">
      <w:pPr>
        <w:spacing w:line="240" w:lineRule="auto"/>
        <w:rPr>
          <w:noProof/>
          <w:szCs w:val="22"/>
        </w:rPr>
      </w:pPr>
    </w:p>
    <w:p w14:paraId="6E062D2E" w14:textId="77777777" w:rsidR="0068796C" w:rsidRPr="00975403" w:rsidRDefault="0068796C" w:rsidP="0068796C">
      <w:pPr>
        <w:spacing w:line="240" w:lineRule="auto"/>
        <w:rPr>
          <w:noProof/>
          <w:szCs w:val="22"/>
        </w:rPr>
      </w:pPr>
    </w:p>
    <w:p w14:paraId="7E002B2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67856C15" w14:textId="77777777" w:rsidR="0068796C" w:rsidRPr="00975403" w:rsidRDefault="0068796C" w:rsidP="0068796C">
      <w:pPr>
        <w:spacing w:line="240" w:lineRule="auto"/>
        <w:rPr>
          <w:noProof/>
          <w:szCs w:val="22"/>
        </w:rPr>
      </w:pPr>
    </w:p>
    <w:p w14:paraId="049062E2" w14:textId="77777777" w:rsidR="0068796C" w:rsidRPr="00975403" w:rsidRDefault="0068796C" w:rsidP="0068796C">
      <w:pPr>
        <w:spacing w:line="240" w:lineRule="auto"/>
        <w:rPr>
          <w:spacing w:val="-1"/>
          <w:highlight w:val="lightGray"/>
        </w:rPr>
      </w:pPr>
      <w:r>
        <w:rPr>
          <w:highlight w:val="lightGray"/>
        </w:rPr>
        <w:t xml:space="preserve">Prije uporabe pročitajte uputu o lijeku. </w:t>
      </w:r>
    </w:p>
    <w:p w14:paraId="322E383E" w14:textId="77777777" w:rsidR="0068796C" w:rsidRPr="00975403" w:rsidRDefault="0068796C" w:rsidP="0068796C">
      <w:pPr>
        <w:spacing w:line="240" w:lineRule="auto"/>
        <w:rPr>
          <w:noProof/>
          <w:szCs w:val="22"/>
        </w:rPr>
      </w:pPr>
      <w:r>
        <w:t>Za primjenu kroz usta.</w:t>
      </w:r>
    </w:p>
    <w:p w14:paraId="32306895" w14:textId="77777777" w:rsidR="0068796C" w:rsidRPr="00975403" w:rsidRDefault="0068796C" w:rsidP="0068796C">
      <w:pPr>
        <w:spacing w:line="240" w:lineRule="auto"/>
        <w:rPr>
          <w:noProof/>
          <w:szCs w:val="22"/>
        </w:rPr>
      </w:pPr>
    </w:p>
    <w:p w14:paraId="0628EF9A" w14:textId="77777777" w:rsidR="0068796C" w:rsidRPr="00975403" w:rsidRDefault="0068796C" w:rsidP="0068796C">
      <w:pPr>
        <w:spacing w:line="240" w:lineRule="auto"/>
        <w:rPr>
          <w:noProof/>
          <w:szCs w:val="22"/>
        </w:rPr>
      </w:pPr>
    </w:p>
    <w:p w14:paraId="6B7CA7C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283C9BE3" w14:textId="77777777" w:rsidR="0068796C" w:rsidRPr="00975403" w:rsidRDefault="0068796C" w:rsidP="0068796C">
      <w:pPr>
        <w:spacing w:line="240" w:lineRule="auto"/>
        <w:rPr>
          <w:noProof/>
          <w:szCs w:val="22"/>
        </w:rPr>
      </w:pPr>
    </w:p>
    <w:p w14:paraId="38352836" w14:textId="77777777" w:rsidR="0068796C" w:rsidRPr="00975403" w:rsidRDefault="0068796C" w:rsidP="0068796C">
      <w:pPr>
        <w:spacing w:line="240" w:lineRule="auto"/>
        <w:outlineLvl w:val="0"/>
        <w:rPr>
          <w:noProof/>
          <w:szCs w:val="22"/>
        </w:rPr>
      </w:pPr>
      <w:r>
        <w:t>Čuvati izvan pogleda i dohvata djece.</w:t>
      </w:r>
    </w:p>
    <w:p w14:paraId="6A5463CD" w14:textId="77777777" w:rsidR="0068796C" w:rsidRPr="00975403" w:rsidRDefault="0068796C" w:rsidP="0068796C">
      <w:pPr>
        <w:spacing w:line="240" w:lineRule="auto"/>
        <w:rPr>
          <w:noProof/>
          <w:szCs w:val="22"/>
        </w:rPr>
      </w:pPr>
    </w:p>
    <w:p w14:paraId="4285948D" w14:textId="77777777" w:rsidR="0068796C" w:rsidRPr="00975403" w:rsidRDefault="0068796C" w:rsidP="0068796C">
      <w:pPr>
        <w:spacing w:line="240" w:lineRule="auto"/>
        <w:rPr>
          <w:noProof/>
          <w:szCs w:val="22"/>
        </w:rPr>
      </w:pPr>
    </w:p>
    <w:p w14:paraId="19A0C05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46FF7849" w14:textId="77777777" w:rsidR="0068796C" w:rsidRPr="00975403" w:rsidRDefault="0068796C" w:rsidP="0068796C">
      <w:pPr>
        <w:spacing w:line="240" w:lineRule="auto"/>
        <w:rPr>
          <w:noProof/>
          <w:szCs w:val="22"/>
        </w:rPr>
      </w:pPr>
    </w:p>
    <w:p w14:paraId="51B66894" w14:textId="77777777" w:rsidR="0068796C" w:rsidRPr="00975403" w:rsidRDefault="0068796C" w:rsidP="0068796C">
      <w:pPr>
        <w:tabs>
          <w:tab w:val="left" w:pos="749"/>
        </w:tabs>
        <w:spacing w:line="240" w:lineRule="auto"/>
        <w:rPr>
          <w:szCs w:val="22"/>
        </w:rPr>
      </w:pPr>
    </w:p>
    <w:p w14:paraId="5DD6CA5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141E0809" w14:textId="77777777" w:rsidR="0068796C" w:rsidRPr="00975403" w:rsidRDefault="0068796C" w:rsidP="0068796C">
      <w:pPr>
        <w:spacing w:line="240" w:lineRule="auto"/>
        <w:rPr>
          <w:szCs w:val="22"/>
        </w:rPr>
      </w:pPr>
    </w:p>
    <w:p w14:paraId="5F27083A" w14:textId="77FA862E" w:rsidR="0068796C" w:rsidRPr="00975403" w:rsidRDefault="00D4724C" w:rsidP="0068796C">
      <w:pPr>
        <w:spacing w:line="240" w:lineRule="auto"/>
        <w:rPr>
          <w:noProof/>
          <w:szCs w:val="22"/>
        </w:rPr>
      </w:pPr>
      <w:r>
        <w:t>EXP</w:t>
      </w:r>
    </w:p>
    <w:p w14:paraId="7773736E" w14:textId="77777777" w:rsidR="0068796C" w:rsidRPr="00975403" w:rsidRDefault="0068796C" w:rsidP="0068796C">
      <w:pPr>
        <w:spacing w:line="240" w:lineRule="auto"/>
        <w:rPr>
          <w:noProof/>
          <w:szCs w:val="22"/>
        </w:rPr>
      </w:pPr>
    </w:p>
    <w:p w14:paraId="2320456A" w14:textId="77777777" w:rsidR="0068796C" w:rsidRPr="00975403" w:rsidRDefault="0068796C" w:rsidP="0068796C">
      <w:pPr>
        <w:spacing w:line="240" w:lineRule="auto"/>
        <w:rPr>
          <w:noProof/>
          <w:szCs w:val="22"/>
        </w:rPr>
      </w:pPr>
    </w:p>
    <w:p w14:paraId="2813B020"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16589372" w14:textId="77777777" w:rsidR="0068796C" w:rsidRPr="00975403" w:rsidRDefault="0068796C" w:rsidP="0068796C">
      <w:pPr>
        <w:tabs>
          <w:tab w:val="clear" w:pos="567"/>
        </w:tabs>
        <w:spacing w:line="240" w:lineRule="auto"/>
        <w:rPr>
          <w:sz w:val="24"/>
          <w:szCs w:val="24"/>
        </w:rPr>
      </w:pPr>
    </w:p>
    <w:p w14:paraId="5F1D2B64" w14:textId="77777777" w:rsidR="0068796C" w:rsidRPr="00975403" w:rsidRDefault="0068796C" w:rsidP="0068796C">
      <w:pPr>
        <w:spacing w:line="240" w:lineRule="auto"/>
        <w:ind w:left="567" w:hanging="567"/>
        <w:rPr>
          <w:noProof/>
          <w:szCs w:val="22"/>
        </w:rPr>
      </w:pPr>
    </w:p>
    <w:p w14:paraId="7D16974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10.</w:t>
      </w:r>
      <w:r>
        <w:rPr>
          <w:b/>
          <w:szCs w:val="22"/>
        </w:rPr>
        <w:tab/>
        <w:t>POSEBNE MJERE ZA ZBRINJAVANJE NEISKORIŠTENOG LIJEKA ILI OTPADNIH MATERIJALA KOJI POTJEČU OD LIJEKA, AKO JE POTREBNO</w:t>
      </w:r>
    </w:p>
    <w:p w14:paraId="66B5A973" w14:textId="77777777" w:rsidR="0068796C" w:rsidRPr="00975403" w:rsidRDefault="0068796C" w:rsidP="0068796C">
      <w:pPr>
        <w:spacing w:line="240" w:lineRule="auto"/>
        <w:rPr>
          <w:noProof/>
          <w:szCs w:val="22"/>
        </w:rPr>
      </w:pPr>
    </w:p>
    <w:p w14:paraId="62327EF6" w14:textId="77777777" w:rsidR="0068796C" w:rsidRPr="00975403" w:rsidRDefault="0068796C" w:rsidP="0068796C">
      <w:pPr>
        <w:spacing w:line="240" w:lineRule="auto"/>
        <w:rPr>
          <w:noProof/>
          <w:szCs w:val="22"/>
        </w:rPr>
      </w:pPr>
    </w:p>
    <w:p w14:paraId="463D899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41D37696" w14:textId="77777777" w:rsidR="0068796C" w:rsidRPr="00975403" w:rsidRDefault="0068796C" w:rsidP="0068796C">
      <w:pPr>
        <w:spacing w:line="240" w:lineRule="auto"/>
        <w:rPr>
          <w:noProof/>
          <w:szCs w:val="22"/>
        </w:rPr>
      </w:pPr>
    </w:p>
    <w:p w14:paraId="68793C72" w14:textId="77777777" w:rsidR="0068796C" w:rsidRPr="0027007B" w:rsidRDefault="0068796C" w:rsidP="0068796C">
      <w:pPr>
        <w:spacing w:line="240" w:lineRule="auto"/>
        <w:rPr>
          <w:spacing w:val="-1"/>
        </w:rPr>
      </w:pPr>
      <w:r>
        <w:t>Accord Healthcare S.L.U.</w:t>
      </w:r>
    </w:p>
    <w:p w14:paraId="0E10C718" w14:textId="77777777" w:rsidR="0068796C" w:rsidRPr="0027007B" w:rsidRDefault="0068796C" w:rsidP="0068796C">
      <w:pPr>
        <w:spacing w:line="240" w:lineRule="auto"/>
        <w:rPr>
          <w:spacing w:val="-1"/>
        </w:rPr>
      </w:pPr>
      <w:r>
        <w:t>World Trade Center, Moll de Barcelona, s/n</w:t>
      </w:r>
    </w:p>
    <w:p w14:paraId="34B2A9DA" w14:textId="77777777" w:rsidR="0068796C" w:rsidRPr="0027007B" w:rsidRDefault="0068796C" w:rsidP="0068796C">
      <w:pPr>
        <w:spacing w:line="240" w:lineRule="auto"/>
        <w:rPr>
          <w:spacing w:val="-1"/>
        </w:rPr>
      </w:pPr>
      <w:r>
        <w:t>Edifici Est, 6a Planta</w:t>
      </w:r>
    </w:p>
    <w:p w14:paraId="452AEAA2" w14:textId="77777777" w:rsidR="0068796C" w:rsidRPr="0027007B" w:rsidRDefault="0068796C" w:rsidP="0068796C">
      <w:pPr>
        <w:spacing w:line="240" w:lineRule="auto"/>
        <w:rPr>
          <w:spacing w:val="-1"/>
        </w:rPr>
      </w:pPr>
      <w:r>
        <w:t>08039 Barcelona</w:t>
      </w:r>
    </w:p>
    <w:p w14:paraId="1A782BE9" w14:textId="77777777" w:rsidR="0068796C" w:rsidRPr="0027007B" w:rsidRDefault="0068796C" w:rsidP="0068796C">
      <w:pPr>
        <w:spacing w:line="240" w:lineRule="auto"/>
        <w:rPr>
          <w:noProof/>
          <w:szCs w:val="22"/>
        </w:rPr>
      </w:pPr>
      <w:r>
        <w:t>Španjolska</w:t>
      </w:r>
    </w:p>
    <w:p w14:paraId="0F394212" w14:textId="77777777" w:rsidR="0068796C" w:rsidRPr="002104EE" w:rsidRDefault="0068796C" w:rsidP="0068796C">
      <w:pPr>
        <w:spacing w:line="240" w:lineRule="auto"/>
        <w:rPr>
          <w:spacing w:val="-1"/>
        </w:rPr>
      </w:pPr>
    </w:p>
    <w:p w14:paraId="22A85766" w14:textId="77777777" w:rsidR="0068796C" w:rsidRPr="00975403" w:rsidRDefault="0068796C" w:rsidP="0068796C">
      <w:pPr>
        <w:spacing w:line="240" w:lineRule="auto"/>
        <w:rPr>
          <w:noProof/>
          <w:szCs w:val="22"/>
        </w:rPr>
      </w:pPr>
    </w:p>
    <w:p w14:paraId="2F2DBA0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08455298" w14:textId="77777777" w:rsidR="0068796C" w:rsidRPr="00975403" w:rsidRDefault="0068796C" w:rsidP="0068796C">
      <w:pPr>
        <w:spacing w:line="240" w:lineRule="auto"/>
        <w:rPr>
          <w:noProof/>
          <w:szCs w:val="22"/>
        </w:rPr>
      </w:pPr>
    </w:p>
    <w:p w14:paraId="46CA69D5" w14:textId="77777777" w:rsidR="007945CC" w:rsidRPr="007945CC" w:rsidRDefault="007945CC" w:rsidP="007945CC">
      <w:pPr>
        <w:spacing w:line="240" w:lineRule="auto"/>
        <w:rPr>
          <w:noProof/>
          <w:szCs w:val="22"/>
        </w:rPr>
      </w:pPr>
      <w:r w:rsidRPr="007945CC">
        <w:rPr>
          <w:noProof/>
          <w:szCs w:val="22"/>
        </w:rPr>
        <w:t>EU/1/24/1845/009</w:t>
      </w:r>
    </w:p>
    <w:p w14:paraId="5E4AF202" w14:textId="77777777" w:rsidR="007945CC" w:rsidRPr="007945CC" w:rsidRDefault="007945CC" w:rsidP="007945CC">
      <w:pPr>
        <w:spacing w:line="240" w:lineRule="auto"/>
        <w:rPr>
          <w:noProof/>
          <w:szCs w:val="22"/>
        </w:rPr>
      </w:pPr>
      <w:r w:rsidRPr="007945CC">
        <w:rPr>
          <w:noProof/>
          <w:szCs w:val="22"/>
        </w:rPr>
        <w:t>EU/1/24/1845/010</w:t>
      </w:r>
    </w:p>
    <w:p w14:paraId="7C332A90" w14:textId="77777777" w:rsidR="007945CC" w:rsidRPr="007945CC" w:rsidRDefault="007945CC" w:rsidP="007945CC">
      <w:pPr>
        <w:spacing w:line="240" w:lineRule="auto"/>
        <w:rPr>
          <w:noProof/>
          <w:szCs w:val="22"/>
        </w:rPr>
      </w:pPr>
      <w:r w:rsidRPr="007945CC">
        <w:rPr>
          <w:noProof/>
          <w:szCs w:val="22"/>
        </w:rPr>
        <w:t>EU/1/24/1845/011</w:t>
      </w:r>
    </w:p>
    <w:p w14:paraId="51F4CF79" w14:textId="77777777" w:rsidR="007945CC" w:rsidRPr="007945CC" w:rsidRDefault="007945CC" w:rsidP="007945CC">
      <w:pPr>
        <w:spacing w:line="240" w:lineRule="auto"/>
        <w:rPr>
          <w:noProof/>
          <w:szCs w:val="22"/>
        </w:rPr>
      </w:pPr>
      <w:r w:rsidRPr="007945CC">
        <w:rPr>
          <w:noProof/>
          <w:szCs w:val="22"/>
        </w:rPr>
        <w:t>EU/1/24/1845/012</w:t>
      </w:r>
    </w:p>
    <w:p w14:paraId="37C823DB" w14:textId="77777777" w:rsidR="007945CC" w:rsidRPr="007945CC" w:rsidRDefault="007945CC" w:rsidP="007945CC">
      <w:pPr>
        <w:spacing w:line="240" w:lineRule="auto"/>
        <w:rPr>
          <w:noProof/>
          <w:szCs w:val="22"/>
        </w:rPr>
      </w:pPr>
      <w:r w:rsidRPr="007945CC">
        <w:rPr>
          <w:noProof/>
          <w:szCs w:val="22"/>
        </w:rPr>
        <w:t>EU/1/24/1845/013</w:t>
      </w:r>
    </w:p>
    <w:p w14:paraId="667E345C" w14:textId="14146CAA" w:rsidR="0068796C" w:rsidRDefault="007945CC" w:rsidP="007945CC">
      <w:pPr>
        <w:spacing w:line="240" w:lineRule="auto"/>
        <w:rPr>
          <w:noProof/>
          <w:szCs w:val="22"/>
        </w:rPr>
      </w:pPr>
      <w:r w:rsidRPr="007945CC">
        <w:rPr>
          <w:noProof/>
          <w:szCs w:val="22"/>
        </w:rPr>
        <w:t>EU/1/24/1845/014</w:t>
      </w:r>
    </w:p>
    <w:p w14:paraId="7C17183C" w14:textId="77777777" w:rsidR="007945CC" w:rsidRPr="00975403" w:rsidRDefault="007945CC" w:rsidP="007945CC">
      <w:pPr>
        <w:spacing w:line="240" w:lineRule="auto"/>
        <w:rPr>
          <w:noProof/>
          <w:szCs w:val="22"/>
        </w:rPr>
      </w:pPr>
    </w:p>
    <w:p w14:paraId="12AB8E88" w14:textId="77777777" w:rsidR="0068796C" w:rsidRPr="00975403" w:rsidRDefault="0068796C" w:rsidP="0068796C">
      <w:pPr>
        <w:spacing w:line="240" w:lineRule="auto"/>
        <w:rPr>
          <w:noProof/>
          <w:szCs w:val="22"/>
        </w:rPr>
      </w:pPr>
    </w:p>
    <w:p w14:paraId="5A87BA7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240956E0" w14:textId="77777777" w:rsidR="0068796C" w:rsidRPr="00975403" w:rsidRDefault="0068796C" w:rsidP="0068796C">
      <w:pPr>
        <w:spacing w:line="240" w:lineRule="auto"/>
        <w:rPr>
          <w:i/>
          <w:noProof/>
          <w:szCs w:val="22"/>
        </w:rPr>
      </w:pPr>
    </w:p>
    <w:p w14:paraId="15569B94" w14:textId="7610EC7F" w:rsidR="0068796C" w:rsidRPr="00975403" w:rsidRDefault="00D4724C" w:rsidP="0068796C">
      <w:pPr>
        <w:spacing w:line="240" w:lineRule="auto"/>
        <w:rPr>
          <w:noProof/>
          <w:szCs w:val="22"/>
        </w:rPr>
      </w:pPr>
      <w:r>
        <w:t>Lot</w:t>
      </w:r>
    </w:p>
    <w:p w14:paraId="369B4C31" w14:textId="77777777" w:rsidR="0068796C" w:rsidRPr="00975403" w:rsidRDefault="0068796C" w:rsidP="0068796C">
      <w:pPr>
        <w:spacing w:line="240" w:lineRule="auto"/>
        <w:rPr>
          <w:noProof/>
          <w:szCs w:val="22"/>
        </w:rPr>
      </w:pPr>
    </w:p>
    <w:p w14:paraId="7EC6BBF4" w14:textId="77777777" w:rsidR="0068796C" w:rsidRPr="00975403" w:rsidRDefault="0068796C" w:rsidP="0068796C">
      <w:pPr>
        <w:spacing w:line="240" w:lineRule="auto"/>
        <w:rPr>
          <w:noProof/>
          <w:szCs w:val="22"/>
        </w:rPr>
      </w:pPr>
    </w:p>
    <w:p w14:paraId="29257CC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1E307898" w14:textId="77777777" w:rsidR="0068796C" w:rsidRPr="00975403" w:rsidRDefault="0068796C" w:rsidP="0068796C">
      <w:pPr>
        <w:spacing w:line="240" w:lineRule="auto"/>
        <w:rPr>
          <w:i/>
          <w:noProof/>
          <w:szCs w:val="22"/>
        </w:rPr>
      </w:pPr>
    </w:p>
    <w:p w14:paraId="448F2FB1" w14:textId="77777777" w:rsidR="0068796C" w:rsidRPr="00975403" w:rsidRDefault="0068796C" w:rsidP="0068796C">
      <w:pPr>
        <w:spacing w:line="240" w:lineRule="auto"/>
        <w:rPr>
          <w:noProof/>
          <w:szCs w:val="22"/>
        </w:rPr>
      </w:pPr>
    </w:p>
    <w:p w14:paraId="44257649"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6C37B851" w14:textId="77777777" w:rsidR="0068796C" w:rsidRPr="00975403" w:rsidRDefault="0068796C" w:rsidP="0068796C">
      <w:pPr>
        <w:spacing w:line="240" w:lineRule="auto"/>
        <w:rPr>
          <w:noProof/>
          <w:szCs w:val="22"/>
        </w:rPr>
      </w:pPr>
    </w:p>
    <w:p w14:paraId="30A6E78C" w14:textId="77777777" w:rsidR="0068796C" w:rsidRPr="00975403" w:rsidRDefault="0068796C" w:rsidP="0068796C">
      <w:pPr>
        <w:spacing w:line="240" w:lineRule="auto"/>
        <w:rPr>
          <w:noProof/>
          <w:szCs w:val="22"/>
        </w:rPr>
      </w:pPr>
    </w:p>
    <w:p w14:paraId="0E0DC3E6"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41210075" w14:textId="77777777" w:rsidR="0068796C" w:rsidRPr="00975403" w:rsidRDefault="0068796C" w:rsidP="0068796C">
      <w:pPr>
        <w:spacing w:line="240" w:lineRule="auto"/>
        <w:rPr>
          <w:spacing w:val="-1"/>
        </w:rPr>
      </w:pPr>
    </w:p>
    <w:p w14:paraId="2A1B614C" w14:textId="77777777" w:rsidR="0068796C" w:rsidRPr="00975403" w:rsidRDefault="0068796C" w:rsidP="0068796C">
      <w:pPr>
        <w:spacing w:line="240" w:lineRule="auto"/>
        <w:rPr>
          <w:spacing w:val="-1"/>
        </w:rPr>
      </w:pPr>
      <w:r>
        <w:t>Nilotinib Accord 150 mg</w:t>
      </w:r>
    </w:p>
    <w:p w14:paraId="77705D73" w14:textId="77777777" w:rsidR="0068796C" w:rsidRPr="00975403" w:rsidRDefault="0068796C" w:rsidP="0068796C">
      <w:pPr>
        <w:spacing w:line="240" w:lineRule="auto"/>
        <w:rPr>
          <w:noProof/>
          <w:szCs w:val="22"/>
          <w:shd w:val="clear" w:color="auto" w:fill="CCCCCC"/>
        </w:rPr>
      </w:pPr>
    </w:p>
    <w:p w14:paraId="2CBDF180" w14:textId="77777777" w:rsidR="0068796C" w:rsidRPr="00975403" w:rsidRDefault="0068796C" w:rsidP="0068796C">
      <w:pPr>
        <w:spacing w:line="240" w:lineRule="auto"/>
        <w:rPr>
          <w:noProof/>
          <w:szCs w:val="22"/>
          <w:shd w:val="clear" w:color="auto" w:fill="CCCCCC"/>
        </w:rPr>
      </w:pPr>
    </w:p>
    <w:p w14:paraId="0DE6848F"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5F78193F" w14:textId="77777777" w:rsidR="0068796C" w:rsidRPr="00975403" w:rsidRDefault="0068796C" w:rsidP="0068796C">
      <w:pPr>
        <w:tabs>
          <w:tab w:val="clear" w:pos="567"/>
        </w:tabs>
        <w:spacing w:line="240" w:lineRule="auto"/>
        <w:rPr>
          <w:noProof/>
          <w:szCs w:val="22"/>
        </w:rPr>
      </w:pPr>
    </w:p>
    <w:p w14:paraId="1D6D61AD" w14:textId="77777777" w:rsidR="0068796C" w:rsidRPr="00975403" w:rsidRDefault="0068796C" w:rsidP="0068796C">
      <w:pPr>
        <w:spacing w:line="240" w:lineRule="auto"/>
        <w:rPr>
          <w:noProof/>
          <w:szCs w:val="22"/>
        </w:rPr>
      </w:pPr>
      <w:r>
        <w:rPr>
          <w:szCs w:val="22"/>
          <w:highlight w:val="lightGray"/>
        </w:rPr>
        <w:t>Sadrži 2D barkod s jedinstvenim identifikatorom.</w:t>
      </w:r>
    </w:p>
    <w:p w14:paraId="0848F0E2" w14:textId="4A67F82B" w:rsidR="0068796C" w:rsidRDefault="0068796C" w:rsidP="0068796C">
      <w:pPr>
        <w:spacing w:line="240" w:lineRule="auto"/>
        <w:rPr>
          <w:noProof/>
          <w:szCs w:val="22"/>
        </w:rPr>
      </w:pPr>
    </w:p>
    <w:p w14:paraId="11A85886" w14:textId="77777777" w:rsidR="00B44A26" w:rsidRPr="00975403" w:rsidRDefault="00B44A26" w:rsidP="0068796C">
      <w:pPr>
        <w:spacing w:line="240" w:lineRule="auto"/>
        <w:rPr>
          <w:noProof/>
          <w:vanish/>
          <w:szCs w:val="22"/>
        </w:rPr>
      </w:pPr>
    </w:p>
    <w:p w14:paraId="714DC911" w14:textId="77777777" w:rsidR="0068796C" w:rsidRPr="00975403" w:rsidRDefault="0068796C" w:rsidP="0068796C">
      <w:pPr>
        <w:tabs>
          <w:tab w:val="clear" w:pos="567"/>
        </w:tabs>
        <w:spacing w:line="240" w:lineRule="auto"/>
        <w:rPr>
          <w:noProof/>
          <w:szCs w:val="22"/>
        </w:rPr>
      </w:pPr>
    </w:p>
    <w:p w14:paraId="50278F81"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18B92B4C" w14:textId="77777777" w:rsidR="0068796C" w:rsidRPr="00975403" w:rsidRDefault="0068796C" w:rsidP="0068796C">
      <w:pPr>
        <w:tabs>
          <w:tab w:val="clear" w:pos="567"/>
        </w:tabs>
        <w:spacing w:line="240" w:lineRule="auto"/>
        <w:rPr>
          <w:noProof/>
          <w:szCs w:val="22"/>
        </w:rPr>
      </w:pPr>
    </w:p>
    <w:p w14:paraId="12BEB783" w14:textId="77777777" w:rsidR="0068796C" w:rsidRPr="006C3016" w:rsidRDefault="0068796C" w:rsidP="0068796C">
      <w:pPr>
        <w:spacing w:line="240" w:lineRule="auto"/>
        <w:rPr>
          <w:szCs w:val="22"/>
        </w:rPr>
      </w:pPr>
      <w:r>
        <w:t xml:space="preserve">PC </w:t>
      </w:r>
    </w:p>
    <w:p w14:paraId="3992D935" w14:textId="77777777" w:rsidR="0068796C" w:rsidRPr="006C3016" w:rsidRDefault="0068796C" w:rsidP="0068796C">
      <w:pPr>
        <w:spacing w:line="240" w:lineRule="auto"/>
        <w:rPr>
          <w:szCs w:val="22"/>
        </w:rPr>
      </w:pPr>
      <w:r>
        <w:t xml:space="preserve">SN </w:t>
      </w:r>
    </w:p>
    <w:p w14:paraId="51A39E12" w14:textId="77777777" w:rsidR="0068796C" w:rsidRPr="00975403" w:rsidRDefault="0068796C" w:rsidP="0068796C">
      <w:pPr>
        <w:spacing w:line="240" w:lineRule="auto"/>
        <w:rPr>
          <w:szCs w:val="22"/>
        </w:rPr>
      </w:pPr>
      <w:r>
        <w:t xml:space="preserve">NN </w:t>
      </w:r>
    </w:p>
    <w:p w14:paraId="0CF3EDE3" w14:textId="77777777" w:rsidR="0068796C" w:rsidRPr="00975403" w:rsidRDefault="0068796C" w:rsidP="0068796C">
      <w:pPr>
        <w:tabs>
          <w:tab w:val="clear" w:pos="567"/>
        </w:tabs>
        <w:spacing w:line="240" w:lineRule="auto"/>
        <w:rPr>
          <w:szCs w:val="22"/>
        </w:rPr>
      </w:pPr>
      <w:r>
        <w:br w:type="page"/>
      </w:r>
    </w:p>
    <w:p w14:paraId="04F9CCA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7E2DA69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385CF35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SREDNJA KUTIJA VIŠESTRUKOG PAKIRANJA (BEZ PLAVOG OKVIRA)</w:t>
      </w:r>
    </w:p>
    <w:p w14:paraId="60EFBCBF" w14:textId="0258CA6D" w:rsidR="0068796C" w:rsidRDefault="0068796C" w:rsidP="0068796C">
      <w:pPr>
        <w:spacing w:line="240" w:lineRule="auto"/>
        <w:rPr>
          <w:noProof/>
          <w:szCs w:val="22"/>
        </w:rPr>
      </w:pPr>
    </w:p>
    <w:p w14:paraId="235A5E7D" w14:textId="77777777" w:rsidR="00B44A26" w:rsidRPr="00975403" w:rsidRDefault="00B44A26" w:rsidP="0068796C">
      <w:pPr>
        <w:spacing w:line="240" w:lineRule="auto"/>
        <w:rPr>
          <w:noProof/>
          <w:szCs w:val="22"/>
        </w:rPr>
      </w:pPr>
    </w:p>
    <w:p w14:paraId="6828E66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041C7A74" w14:textId="77777777" w:rsidR="0068796C" w:rsidRPr="00975403" w:rsidRDefault="0068796C" w:rsidP="0068796C">
      <w:pPr>
        <w:spacing w:line="240" w:lineRule="auto"/>
        <w:rPr>
          <w:noProof/>
          <w:szCs w:val="22"/>
        </w:rPr>
      </w:pPr>
    </w:p>
    <w:p w14:paraId="539276FA" w14:textId="77777777" w:rsidR="0068796C" w:rsidRPr="00975403" w:rsidRDefault="0068796C" w:rsidP="0068796C">
      <w:pPr>
        <w:spacing w:line="240" w:lineRule="auto"/>
        <w:rPr>
          <w:noProof/>
          <w:szCs w:val="22"/>
        </w:rPr>
      </w:pPr>
      <w:r>
        <w:t xml:space="preserve">Nilotinib Accord 150 mg tvrde kapsule </w:t>
      </w:r>
    </w:p>
    <w:p w14:paraId="34EB2F8F" w14:textId="77777777" w:rsidR="0068796C" w:rsidRPr="00975403" w:rsidRDefault="0068796C" w:rsidP="0068796C">
      <w:pPr>
        <w:spacing w:line="240" w:lineRule="auto"/>
        <w:rPr>
          <w:noProof/>
          <w:szCs w:val="22"/>
        </w:rPr>
      </w:pPr>
      <w:r>
        <w:t>nilotinib</w:t>
      </w:r>
    </w:p>
    <w:p w14:paraId="3D8C5984" w14:textId="77777777" w:rsidR="0068796C" w:rsidRPr="00975403" w:rsidRDefault="0068796C" w:rsidP="0068796C">
      <w:pPr>
        <w:spacing w:line="240" w:lineRule="auto"/>
        <w:rPr>
          <w:noProof/>
          <w:szCs w:val="22"/>
        </w:rPr>
      </w:pPr>
    </w:p>
    <w:p w14:paraId="4C52EB41" w14:textId="77777777" w:rsidR="0068796C" w:rsidRPr="00975403" w:rsidRDefault="0068796C" w:rsidP="0068796C">
      <w:pPr>
        <w:spacing w:line="240" w:lineRule="auto"/>
        <w:rPr>
          <w:noProof/>
          <w:szCs w:val="22"/>
        </w:rPr>
      </w:pPr>
    </w:p>
    <w:p w14:paraId="2417EF5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45457E19" w14:textId="77777777" w:rsidR="0068796C" w:rsidRPr="00975403" w:rsidRDefault="0068796C" w:rsidP="0068796C">
      <w:pPr>
        <w:spacing w:line="240" w:lineRule="auto"/>
        <w:rPr>
          <w:noProof/>
          <w:szCs w:val="22"/>
        </w:rPr>
      </w:pPr>
    </w:p>
    <w:p w14:paraId="16036658" w14:textId="77777777" w:rsidR="0068796C" w:rsidRPr="00975403" w:rsidRDefault="0068796C" w:rsidP="0068796C">
      <w:pPr>
        <w:spacing w:line="240" w:lineRule="auto"/>
        <w:rPr>
          <w:noProof/>
          <w:szCs w:val="22"/>
        </w:rPr>
      </w:pPr>
      <w:r>
        <w:t>Jedna tvrda kapsula sadrži 150 mg nilotiniba.</w:t>
      </w:r>
    </w:p>
    <w:p w14:paraId="1B79E89B" w14:textId="77777777" w:rsidR="0068796C" w:rsidRPr="00975403" w:rsidRDefault="0068796C" w:rsidP="0068796C">
      <w:pPr>
        <w:spacing w:line="240" w:lineRule="auto"/>
        <w:rPr>
          <w:noProof/>
          <w:szCs w:val="22"/>
        </w:rPr>
      </w:pPr>
    </w:p>
    <w:p w14:paraId="2EDD4359" w14:textId="77777777" w:rsidR="0068796C" w:rsidRPr="00975403" w:rsidRDefault="0068796C" w:rsidP="0068796C">
      <w:pPr>
        <w:spacing w:line="240" w:lineRule="auto"/>
        <w:rPr>
          <w:noProof/>
          <w:szCs w:val="22"/>
        </w:rPr>
      </w:pPr>
    </w:p>
    <w:p w14:paraId="796D7A4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77F90AE6" w14:textId="77777777" w:rsidR="0068796C" w:rsidRPr="00975403" w:rsidRDefault="0068796C" w:rsidP="0068796C">
      <w:pPr>
        <w:spacing w:line="240" w:lineRule="auto"/>
        <w:rPr>
          <w:noProof/>
          <w:szCs w:val="22"/>
        </w:rPr>
      </w:pPr>
    </w:p>
    <w:p w14:paraId="28240561" w14:textId="77777777" w:rsidR="0068796C" w:rsidRPr="00975403" w:rsidRDefault="0068796C" w:rsidP="0068796C">
      <w:pPr>
        <w:spacing w:line="240" w:lineRule="auto"/>
        <w:rPr>
          <w:noProof/>
          <w:szCs w:val="22"/>
        </w:rPr>
      </w:pPr>
      <w:r>
        <w:t>Sadrži laktozu – za dodatne informacije vidjeti uputu o lijeku.</w:t>
      </w:r>
    </w:p>
    <w:p w14:paraId="08EF1C67" w14:textId="77777777" w:rsidR="0068796C" w:rsidRPr="00975403" w:rsidRDefault="0068796C" w:rsidP="0068796C">
      <w:pPr>
        <w:spacing w:line="240" w:lineRule="auto"/>
      </w:pPr>
    </w:p>
    <w:p w14:paraId="58215DCE" w14:textId="77777777" w:rsidR="0068796C" w:rsidRPr="00975403" w:rsidRDefault="0068796C" w:rsidP="0068796C">
      <w:pPr>
        <w:spacing w:line="240" w:lineRule="auto"/>
        <w:rPr>
          <w:noProof/>
          <w:szCs w:val="22"/>
        </w:rPr>
      </w:pPr>
    </w:p>
    <w:p w14:paraId="13187F2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2DD1DFEB" w14:textId="77777777" w:rsidR="0068796C" w:rsidRPr="00975403" w:rsidRDefault="0068796C" w:rsidP="0068796C">
      <w:pPr>
        <w:spacing w:line="240" w:lineRule="auto"/>
        <w:rPr>
          <w:noProof/>
          <w:szCs w:val="22"/>
        </w:rPr>
      </w:pPr>
    </w:p>
    <w:p w14:paraId="6788066C" w14:textId="77777777" w:rsidR="0068796C" w:rsidRPr="00975403" w:rsidRDefault="0068796C" w:rsidP="0068796C">
      <w:pPr>
        <w:spacing w:line="240" w:lineRule="auto"/>
        <w:rPr>
          <w:spacing w:val="-1"/>
        </w:rPr>
      </w:pPr>
      <w:r>
        <w:rPr>
          <w:highlight w:val="lightGray"/>
        </w:rPr>
        <w:t>Tvrde kapsule</w:t>
      </w:r>
    </w:p>
    <w:p w14:paraId="686B4515" w14:textId="77777777" w:rsidR="0068796C" w:rsidRPr="00975403" w:rsidRDefault="0068796C" w:rsidP="0068796C">
      <w:pPr>
        <w:spacing w:line="240" w:lineRule="auto"/>
        <w:rPr>
          <w:spacing w:val="-1"/>
        </w:rPr>
      </w:pPr>
    </w:p>
    <w:p w14:paraId="76462D63" w14:textId="77777777" w:rsidR="0068796C" w:rsidRPr="00975403" w:rsidRDefault="0068796C" w:rsidP="0068796C">
      <w:pPr>
        <w:spacing w:line="240" w:lineRule="auto"/>
        <w:rPr>
          <w:spacing w:val="-1"/>
        </w:rPr>
      </w:pPr>
      <w:r>
        <w:t xml:space="preserve">28 tvrdih kapsula. Sastavni dio višestrukog pakiranja. Nije za pojedinačnu prodaju. </w:t>
      </w:r>
    </w:p>
    <w:p w14:paraId="7D482B58" w14:textId="77777777" w:rsidR="0068796C" w:rsidRPr="00975403" w:rsidRDefault="0068796C" w:rsidP="0068796C">
      <w:pPr>
        <w:spacing w:line="240" w:lineRule="auto"/>
        <w:rPr>
          <w:spacing w:val="-1"/>
          <w:highlight w:val="lightGray"/>
        </w:rPr>
      </w:pPr>
      <w:r>
        <w:rPr>
          <w:highlight w:val="lightGray"/>
        </w:rPr>
        <w:t>40 tvrdih kapsula. Sastavni dio višestrukog pakiranja. Nije za pojedinačnu prodaju.</w:t>
      </w:r>
    </w:p>
    <w:p w14:paraId="54B3BCE3" w14:textId="77777777" w:rsidR="0068796C" w:rsidRPr="00975403" w:rsidRDefault="0068796C" w:rsidP="0068796C">
      <w:pPr>
        <w:spacing w:line="240" w:lineRule="auto"/>
        <w:rPr>
          <w:spacing w:val="-1"/>
          <w:highlight w:val="lightGray"/>
        </w:rPr>
      </w:pPr>
      <w:r>
        <w:rPr>
          <w:highlight w:val="lightGray"/>
        </w:rPr>
        <w:t xml:space="preserve">28 × 1 tvrda kapsula. Sastavni dio višestrukog pakiranja. Nije za pojedinačnu prodaju.  </w:t>
      </w:r>
    </w:p>
    <w:p w14:paraId="0E623C4A" w14:textId="77777777" w:rsidR="0068796C" w:rsidRPr="00975403" w:rsidRDefault="0068796C" w:rsidP="0068796C">
      <w:pPr>
        <w:spacing w:line="240" w:lineRule="auto"/>
        <w:rPr>
          <w:spacing w:val="-1"/>
        </w:rPr>
      </w:pPr>
      <w:r>
        <w:rPr>
          <w:highlight w:val="lightGray"/>
        </w:rPr>
        <w:t xml:space="preserve">40 × 1 tvrda kapsula. Sastavni dio višestrukog pakiranja. Nije za pojedinačnu prodaju. </w:t>
      </w:r>
    </w:p>
    <w:p w14:paraId="69AFA4F8" w14:textId="77777777" w:rsidR="0068796C" w:rsidRPr="00975403" w:rsidRDefault="0068796C" w:rsidP="0068796C">
      <w:pPr>
        <w:spacing w:line="240" w:lineRule="auto"/>
        <w:rPr>
          <w:noProof/>
          <w:szCs w:val="22"/>
        </w:rPr>
      </w:pPr>
    </w:p>
    <w:p w14:paraId="12589FE1" w14:textId="77777777" w:rsidR="0068796C" w:rsidRPr="00975403" w:rsidRDefault="0068796C" w:rsidP="0068796C">
      <w:pPr>
        <w:spacing w:line="240" w:lineRule="auto"/>
        <w:rPr>
          <w:noProof/>
          <w:szCs w:val="22"/>
        </w:rPr>
      </w:pPr>
    </w:p>
    <w:p w14:paraId="6CFA2FC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550822EF" w14:textId="77777777" w:rsidR="0068796C" w:rsidRPr="00975403" w:rsidRDefault="0068796C" w:rsidP="0068796C">
      <w:pPr>
        <w:spacing w:line="240" w:lineRule="auto"/>
        <w:rPr>
          <w:noProof/>
          <w:szCs w:val="22"/>
        </w:rPr>
      </w:pPr>
    </w:p>
    <w:p w14:paraId="343120D6" w14:textId="77777777" w:rsidR="0068796C" w:rsidRPr="00975403" w:rsidRDefault="0068796C" w:rsidP="0068796C">
      <w:pPr>
        <w:spacing w:line="240" w:lineRule="auto"/>
        <w:rPr>
          <w:spacing w:val="-1"/>
          <w:highlight w:val="lightGray"/>
        </w:rPr>
      </w:pPr>
      <w:r>
        <w:rPr>
          <w:highlight w:val="lightGray"/>
        </w:rPr>
        <w:t xml:space="preserve">Prije uporabe pročitajte uputu o lijeku. </w:t>
      </w:r>
    </w:p>
    <w:p w14:paraId="5BC58ECD" w14:textId="77777777" w:rsidR="0068796C" w:rsidRPr="00975403" w:rsidRDefault="0068796C" w:rsidP="0068796C">
      <w:pPr>
        <w:spacing w:line="240" w:lineRule="auto"/>
        <w:rPr>
          <w:noProof/>
          <w:szCs w:val="22"/>
        </w:rPr>
      </w:pPr>
      <w:r>
        <w:t>Za primjenu kroz usta.</w:t>
      </w:r>
    </w:p>
    <w:p w14:paraId="45043F3D" w14:textId="77777777" w:rsidR="0068796C" w:rsidRPr="00975403" w:rsidRDefault="0068796C" w:rsidP="0068796C">
      <w:pPr>
        <w:spacing w:line="240" w:lineRule="auto"/>
        <w:rPr>
          <w:noProof/>
          <w:szCs w:val="22"/>
        </w:rPr>
      </w:pPr>
    </w:p>
    <w:p w14:paraId="4EFAEF29" w14:textId="77777777" w:rsidR="0068796C" w:rsidRPr="00975403" w:rsidRDefault="0068796C" w:rsidP="0068796C">
      <w:pPr>
        <w:spacing w:line="240" w:lineRule="auto"/>
        <w:rPr>
          <w:noProof/>
          <w:szCs w:val="22"/>
        </w:rPr>
      </w:pPr>
    </w:p>
    <w:p w14:paraId="0BB5D63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59E86335" w14:textId="77777777" w:rsidR="0068796C" w:rsidRPr="00975403" w:rsidRDefault="0068796C" w:rsidP="0068796C">
      <w:pPr>
        <w:spacing w:line="240" w:lineRule="auto"/>
        <w:rPr>
          <w:noProof/>
          <w:szCs w:val="22"/>
        </w:rPr>
      </w:pPr>
    </w:p>
    <w:p w14:paraId="4332D6EC" w14:textId="77777777" w:rsidR="0068796C" w:rsidRPr="00975403" w:rsidRDefault="0068796C" w:rsidP="0068796C">
      <w:pPr>
        <w:spacing w:line="240" w:lineRule="auto"/>
        <w:outlineLvl w:val="0"/>
        <w:rPr>
          <w:noProof/>
          <w:szCs w:val="22"/>
        </w:rPr>
      </w:pPr>
      <w:r>
        <w:t>Čuvati izvan pogleda i dohvata djece.</w:t>
      </w:r>
    </w:p>
    <w:p w14:paraId="106C0071" w14:textId="77777777" w:rsidR="0068796C" w:rsidRPr="00975403" w:rsidRDefault="0068796C" w:rsidP="0068796C">
      <w:pPr>
        <w:spacing w:line="240" w:lineRule="auto"/>
        <w:rPr>
          <w:noProof/>
          <w:szCs w:val="22"/>
        </w:rPr>
      </w:pPr>
    </w:p>
    <w:p w14:paraId="1A59A753" w14:textId="77777777" w:rsidR="0068796C" w:rsidRPr="00975403" w:rsidRDefault="0068796C" w:rsidP="0068796C">
      <w:pPr>
        <w:spacing w:line="240" w:lineRule="auto"/>
        <w:rPr>
          <w:noProof/>
          <w:szCs w:val="22"/>
        </w:rPr>
      </w:pPr>
    </w:p>
    <w:p w14:paraId="7C74DE6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2A864CE0" w14:textId="77777777" w:rsidR="0068796C" w:rsidRPr="00975403" w:rsidRDefault="0068796C" w:rsidP="0068796C">
      <w:pPr>
        <w:spacing w:line="240" w:lineRule="auto"/>
        <w:rPr>
          <w:noProof/>
          <w:szCs w:val="22"/>
        </w:rPr>
      </w:pPr>
    </w:p>
    <w:p w14:paraId="7D3FED49" w14:textId="77777777" w:rsidR="0068796C" w:rsidRPr="00975403" w:rsidRDefault="0068796C" w:rsidP="0068796C">
      <w:pPr>
        <w:tabs>
          <w:tab w:val="left" w:pos="749"/>
        </w:tabs>
        <w:spacing w:line="240" w:lineRule="auto"/>
        <w:rPr>
          <w:szCs w:val="22"/>
        </w:rPr>
      </w:pPr>
    </w:p>
    <w:p w14:paraId="187F076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5C4BB3E3" w14:textId="77777777" w:rsidR="0068796C" w:rsidRPr="00975403" w:rsidRDefault="0068796C" w:rsidP="0068796C">
      <w:pPr>
        <w:spacing w:line="240" w:lineRule="auto"/>
        <w:rPr>
          <w:szCs w:val="22"/>
        </w:rPr>
      </w:pPr>
    </w:p>
    <w:p w14:paraId="5F40F184" w14:textId="333C9C61" w:rsidR="0068796C" w:rsidRPr="00975403" w:rsidRDefault="00D4724C" w:rsidP="0068796C">
      <w:pPr>
        <w:spacing w:line="240" w:lineRule="auto"/>
        <w:rPr>
          <w:noProof/>
          <w:szCs w:val="22"/>
        </w:rPr>
      </w:pPr>
      <w:r>
        <w:t>EXP</w:t>
      </w:r>
    </w:p>
    <w:p w14:paraId="597E3DED" w14:textId="77777777" w:rsidR="0068796C" w:rsidRPr="00975403" w:rsidRDefault="0068796C" w:rsidP="0068796C">
      <w:pPr>
        <w:spacing w:line="240" w:lineRule="auto"/>
        <w:rPr>
          <w:noProof/>
          <w:szCs w:val="22"/>
        </w:rPr>
      </w:pPr>
    </w:p>
    <w:p w14:paraId="5B1A994B" w14:textId="77777777" w:rsidR="0068796C" w:rsidRPr="00975403" w:rsidRDefault="0068796C" w:rsidP="0068796C">
      <w:pPr>
        <w:spacing w:line="240" w:lineRule="auto"/>
        <w:rPr>
          <w:noProof/>
          <w:szCs w:val="22"/>
        </w:rPr>
      </w:pPr>
    </w:p>
    <w:p w14:paraId="2677B72D"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59BB0686" w14:textId="77777777" w:rsidR="0068796C" w:rsidRPr="00975403" w:rsidRDefault="0068796C" w:rsidP="0068796C">
      <w:pPr>
        <w:tabs>
          <w:tab w:val="clear" w:pos="567"/>
        </w:tabs>
        <w:spacing w:line="240" w:lineRule="auto"/>
        <w:rPr>
          <w:sz w:val="24"/>
          <w:szCs w:val="24"/>
        </w:rPr>
      </w:pPr>
    </w:p>
    <w:p w14:paraId="76F61FF6" w14:textId="77777777" w:rsidR="0068796C" w:rsidRPr="00975403" w:rsidRDefault="0068796C" w:rsidP="0068796C">
      <w:pPr>
        <w:spacing w:line="240" w:lineRule="auto"/>
        <w:ind w:left="567" w:hanging="567"/>
        <w:rPr>
          <w:noProof/>
          <w:szCs w:val="22"/>
        </w:rPr>
      </w:pPr>
    </w:p>
    <w:p w14:paraId="5B35260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lastRenderedPageBreak/>
        <w:t>10.</w:t>
      </w:r>
      <w:r>
        <w:rPr>
          <w:b/>
          <w:szCs w:val="22"/>
        </w:rPr>
        <w:tab/>
        <w:t>POSEBNE MJERE ZA ZBRINJAVANJE NEISKORIŠTENOG LIJEKA ILI OTPADNIH MATERIJALA KOJI POTJEČU OD LIJEKA, AKO JE POTREBNO</w:t>
      </w:r>
    </w:p>
    <w:p w14:paraId="21012946" w14:textId="77777777" w:rsidR="0068796C" w:rsidRPr="00975403" w:rsidRDefault="0068796C" w:rsidP="0068796C">
      <w:pPr>
        <w:spacing w:line="240" w:lineRule="auto"/>
        <w:rPr>
          <w:noProof/>
          <w:szCs w:val="22"/>
        </w:rPr>
      </w:pPr>
    </w:p>
    <w:p w14:paraId="44991B86" w14:textId="77777777" w:rsidR="0068796C" w:rsidRPr="00975403" w:rsidRDefault="0068796C" w:rsidP="0068796C">
      <w:pPr>
        <w:spacing w:line="240" w:lineRule="auto"/>
        <w:rPr>
          <w:noProof/>
          <w:szCs w:val="22"/>
        </w:rPr>
      </w:pPr>
    </w:p>
    <w:p w14:paraId="40C1CD4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65EC0DD4" w14:textId="77777777" w:rsidR="0068796C" w:rsidRPr="00975403" w:rsidRDefault="0068796C" w:rsidP="0068796C">
      <w:pPr>
        <w:spacing w:line="240" w:lineRule="auto"/>
        <w:rPr>
          <w:noProof/>
          <w:szCs w:val="22"/>
        </w:rPr>
      </w:pPr>
    </w:p>
    <w:p w14:paraId="2BDB6857" w14:textId="77777777" w:rsidR="0068796C" w:rsidRPr="0027007B" w:rsidRDefault="0068796C" w:rsidP="0068796C">
      <w:pPr>
        <w:spacing w:line="240" w:lineRule="auto"/>
        <w:rPr>
          <w:spacing w:val="-1"/>
        </w:rPr>
      </w:pPr>
      <w:r>
        <w:t>Accord Healthcare S.L.U.</w:t>
      </w:r>
    </w:p>
    <w:p w14:paraId="1B3EA1C8" w14:textId="77777777" w:rsidR="0068796C" w:rsidRPr="0027007B" w:rsidRDefault="0068796C" w:rsidP="0068796C">
      <w:pPr>
        <w:spacing w:line="240" w:lineRule="auto"/>
        <w:rPr>
          <w:spacing w:val="-1"/>
        </w:rPr>
      </w:pPr>
      <w:r>
        <w:t>World Trade Center, Moll de Barcelona, s/n</w:t>
      </w:r>
    </w:p>
    <w:p w14:paraId="4CD136C5" w14:textId="77777777" w:rsidR="0068796C" w:rsidRPr="0027007B" w:rsidRDefault="0068796C" w:rsidP="0068796C">
      <w:pPr>
        <w:spacing w:line="240" w:lineRule="auto"/>
        <w:rPr>
          <w:spacing w:val="-1"/>
        </w:rPr>
      </w:pPr>
      <w:r>
        <w:t>Edifici Est, 6a Planta</w:t>
      </w:r>
    </w:p>
    <w:p w14:paraId="112EF77D" w14:textId="77777777" w:rsidR="0068796C" w:rsidRPr="0027007B" w:rsidRDefault="0068796C" w:rsidP="0068796C">
      <w:pPr>
        <w:spacing w:line="240" w:lineRule="auto"/>
        <w:rPr>
          <w:spacing w:val="-1"/>
        </w:rPr>
      </w:pPr>
      <w:r>
        <w:t>08039 Barcelona</w:t>
      </w:r>
    </w:p>
    <w:p w14:paraId="51D93AAB" w14:textId="77777777" w:rsidR="0068796C" w:rsidRPr="0027007B" w:rsidRDefault="0068796C" w:rsidP="0068796C">
      <w:pPr>
        <w:spacing w:line="240" w:lineRule="auto"/>
        <w:rPr>
          <w:noProof/>
          <w:szCs w:val="22"/>
        </w:rPr>
      </w:pPr>
      <w:r>
        <w:t>Španjolska</w:t>
      </w:r>
    </w:p>
    <w:p w14:paraId="15AC9E2C" w14:textId="77777777" w:rsidR="0068796C" w:rsidRPr="00975403" w:rsidRDefault="0068796C" w:rsidP="0068796C">
      <w:pPr>
        <w:spacing w:line="240" w:lineRule="auto"/>
        <w:rPr>
          <w:noProof/>
          <w:szCs w:val="22"/>
        </w:rPr>
      </w:pPr>
    </w:p>
    <w:p w14:paraId="1A3CAE9E" w14:textId="77777777" w:rsidR="0068796C" w:rsidRPr="00975403" w:rsidRDefault="0068796C" w:rsidP="0068796C">
      <w:pPr>
        <w:spacing w:line="240" w:lineRule="auto"/>
        <w:rPr>
          <w:noProof/>
          <w:szCs w:val="22"/>
        </w:rPr>
      </w:pPr>
    </w:p>
    <w:p w14:paraId="2503927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151648AE" w14:textId="77777777" w:rsidR="0068796C" w:rsidRPr="00975403" w:rsidRDefault="0068796C" w:rsidP="0068796C">
      <w:pPr>
        <w:spacing w:line="240" w:lineRule="auto"/>
        <w:rPr>
          <w:noProof/>
          <w:szCs w:val="22"/>
        </w:rPr>
      </w:pPr>
    </w:p>
    <w:p w14:paraId="7E7BF9B9" w14:textId="77777777" w:rsidR="00C74BB1" w:rsidRPr="007945CC" w:rsidRDefault="00C74BB1" w:rsidP="00C74BB1">
      <w:pPr>
        <w:spacing w:line="240" w:lineRule="auto"/>
        <w:rPr>
          <w:noProof/>
          <w:szCs w:val="22"/>
        </w:rPr>
      </w:pPr>
      <w:r w:rsidRPr="007945CC">
        <w:rPr>
          <w:noProof/>
          <w:szCs w:val="22"/>
        </w:rPr>
        <w:t>EU/1/24/1845/009</w:t>
      </w:r>
    </w:p>
    <w:p w14:paraId="75282F28" w14:textId="77777777" w:rsidR="00C74BB1" w:rsidRPr="007945CC" w:rsidRDefault="00C74BB1" w:rsidP="00C74BB1">
      <w:pPr>
        <w:spacing w:line="240" w:lineRule="auto"/>
        <w:rPr>
          <w:noProof/>
          <w:szCs w:val="22"/>
        </w:rPr>
      </w:pPr>
      <w:r w:rsidRPr="007945CC">
        <w:rPr>
          <w:noProof/>
          <w:szCs w:val="22"/>
        </w:rPr>
        <w:t>EU/1/24/1845/010</w:t>
      </w:r>
    </w:p>
    <w:p w14:paraId="21A6029A" w14:textId="77777777" w:rsidR="00C74BB1" w:rsidRPr="007945CC" w:rsidRDefault="00C74BB1" w:rsidP="00C74BB1">
      <w:pPr>
        <w:spacing w:line="240" w:lineRule="auto"/>
        <w:rPr>
          <w:noProof/>
          <w:szCs w:val="22"/>
        </w:rPr>
      </w:pPr>
      <w:r w:rsidRPr="007945CC">
        <w:rPr>
          <w:noProof/>
          <w:szCs w:val="22"/>
        </w:rPr>
        <w:t>EU/1/24/1845/011</w:t>
      </w:r>
    </w:p>
    <w:p w14:paraId="78BE852A" w14:textId="77777777" w:rsidR="00C74BB1" w:rsidRPr="007945CC" w:rsidRDefault="00C74BB1" w:rsidP="00C74BB1">
      <w:pPr>
        <w:spacing w:line="240" w:lineRule="auto"/>
        <w:rPr>
          <w:noProof/>
          <w:szCs w:val="22"/>
        </w:rPr>
      </w:pPr>
      <w:r w:rsidRPr="007945CC">
        <w:rPr>
          <w:noProof/>
          <w:szCs w:val="22"/>
        </w:rPr>
        <w:t>EU/1/24/1845/012</w:t>
      </w:r>
    </w:p>
    <w:p w14:paraId="40079771" w14:textId="77777777" w:rsidR="00C74BB1" w:rsidRPr="007945CC" w:rsidRDefault="00C74BB1" w:rsidP="00C74BB1">
      <w:pPr>
        <w:spacing w:line="240" w:lineRule="auto"/>
        <w:rPr>
          <w:noProof/>
          <w:szCs w:val="22"/>
        </w:rPr>
      </w:pPr>
      <w:r w:rsidRPr="007945CC">
        <w:rPr>
          <w:noProof/>
          <w:szCs w:val="22"/>
        </w:rPr>
        <w:t>EU/1/24/1845/013</w:t>
      </w:r>
    </w:p>
    <w:p w14:paraId="7E499533" w14:textId="77777777" w:rsidR="00C74BB1" w:rsidRDefault="00C74BB1" w:rsidP="00C74BB1">
      <w:pPr>
        <w:spacing w:line="240" w:lineRule="auto"/>
        <w:rPr>
          <w:noProof/>
          <w:szCs w:val="22"/>
        </w:rPr>
      </w:pPr>
      <w:r w:rsidRPr="007945CC">
        <w:rPr>
          <w:noProof/>
          <w:szCs w:val="22"/>
        </w:rPr>
        <w:t>EU/1/24/1845/014</w:t>
      </w:r>
    </w:p>
    <w:p w14:paraId="03B268C9" w14:textId="77777777" w:rsidR="007945CC" w:rsidRPr="00975403" w:rsidRDefault="007945CC" w:rsidP="007945CC">
      <w:pPr>
        <w:spacing w:line="240" w:lineRule="auto"/>
        <w:rPr>
          <w:noProof/>
          <w:szCs w:val="22"/>
        </w:rPr>
      </w:pPr>
    </w:p>
    <w:p w14:paraId="7527B202" w14:textId="77777777" w:rsidR="0068796C" w:rsidRPr="00975403" w:rsidRDefault="0068796C" w:rsidP="0068796C">
      <w:pPr>
        <w:spacing w:line="240" w:lineRule="auto"/>
        <w:rPr>
          <w:noProof/>
          <w:szCs w:val="22"/>
        </w:rPr>
      </w:pPr>
    </w:p>
    <w:p w14:paraId="0EE4F8C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0129B6E7" w14:textId="77777777" w:rsidR="0068796C" w:rsidRPr="00975403" w:rsidRDefault="0068796C" w:rsidP="0068796C">
      <w:pPr>
        <w:spacing w:line="240" w:lineRule="auto"/>
        <w:rPr>
          <w:i/>
          <w:noProof/>
          <w:szCs w:val="22"/>
        </w:rPr>
      </w:pPr>
    </w:p>
    <w:p w14:paraId="385A7B02" w14:textId="3F807B33" w:rsidR="0068796C" w:rsidRPr="00975403" w:rsidRDefault="00D4724C" w:rsidP="0068796C">
      <w:pPr>
        <w:spacing w:line="240" w:lineRule="auto"/>
        <w:rPr>
          <w:noProof/>
          <w:szCs w:val="22"/>
        </w:rPr>
      </w:pPr>
      <w:r>
        <w:t>Lot</w:t>
      </w:r>
    </w:p>
    <w:p w14:paraId="022DD353" w14:textId="77777777" w:rsidR="0068796C" w:rsidRPr="00975403" w:rsidRDefault="0068796C" w:rsidP="0068796C">
      <w:pPr>
        <w:spacing w:line="240" w:lineRule="auto"/>
        <w:rPr>
          <w:noProof/>
          <w:szCs w:val="22"/>
        </w:rPr>
      </w:pPr>
    </w:p>
    <w:p w14:paraId="3310BCB1" w14:textId="77777777" w:rsidR="0068796C" w:rsidRPr="00975403" w:rsidRDefault="0068796C" w:rsidP="0068796C">
      <w:pPr>
        <w:spacing w:line="240" w:lineRule="auto"/>
        <w:rPr>
          <w:noProof/>
          <w:szCs w:val="22"/>
        </w:rPr>
      </w:pPr>
    </w:p>
    <w:p w14:paraId="2423AC3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0792A9A1" w14:textId="77777777" w:rsidR="0068796C" w:rsidRPr="00975403" w:rsidRDefault="0068796C" w:rsidP="0068796C">
      <w:pPr>
        <w:spacing w:line="240" w:lineRule="auto"/>
        <w:rPr>
          <w:i/>
          <w:noProof/>
          <w:szCs w:val="22"/>
        </w:rPr>
      </w:pPr>
    </w:p>
    <w:p w14:paraId="20822B54" w14:textId="77777777" w:rsidR="0068796C" w:rsidRPr="00975403" w:rsidRDefault="0068796C" w:rsidP="0068796C">
      <w:pPr>
        <w:spacing w:line="240" w:lineRule="auto"/>
        <w:rPr>
          <w:noProof/>
          <w:szCs w:val="22"/>
        </w:rPr>
      </w:pPr>
    </w:p>
    <w:p w14:paraId="3CC504F1"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6D5B59B4" w14:textId="77777777" w:rsidR="0068796C" w:rsidRPr="00975403" w:rsidRDefault="0068796C" w:rsidP="0068796C">
      <w:pPr>
        <w:spacing w:line="240" w:lineRule="auto"/>
        <w:rPr>
          <w:noProof/>
          <w:szCs w:val="22"/>
        </w:rPr>
      </w:pPr>
    </w:p>
    <w:p w14:paraId="648D4B85" w14:textId="77777777" w:rsidR="0068796C" w:rsidRPr="00975403" w:rsidRDefault="0068796C" w:rsidP="0068796C">
      <w:pPr>
        <w:spacing w:line="240" w:lineRule="auto"/>
        <w:rPr>
          <w:noProof/>
          <w:szCs w:val="22"/>
        </w:rPr>
      </w:pPr>
    </w:p>
    <w:p w14:paraId="1B971458"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0DF44472" w14:textId="77777777" w:rsidR="0068796C" w:rsidRPr="00975403" w:rsidRDefault="0068796C" w:rsidP="0068796C">
      <w:pPr>
        <w:spacing w:line="240" w:lineRule="auto"/>
        <w:rPr>
          <w:spacing w:val="-1"/>
        </w:rPr>
      </w:pPr>
    </w:p>
    <w:p w14:paraId="6EF28009" w14:textId="77777777" w:rsidR="0068796C" w:rsidRPr="00975403" w:rsidRDefault="0068796C" w:rsidP="0068796C">
      <w:pPr>
        <w:spacing w:line="240" w:lineRule="auto"/>
        <w:rPr>
          <w:spacing w:val="-1"/>
        </w:rPr>
      </w:pPr>
      <w:r>
        <w:t>Nilotinib Accord 150 mg</w:t>
      </w:r>
    </w:p>
    <w:p w14:paraId="6826C311" w14:textId="77777777" w:rsidR="0068796C" w:rsidRPr="00975403" w:rsidRDefault="0068796C" w:rsidP="0068796C">
      <w:pPr>
        <w:spacing w:line="240" w:lineRule="auto"/>
        <w:rPr>
          <w:noProof/>
          <w:szCs w:val="22"/>
          <w:shd w:val="clear" w:color="auto" w:fill="CCCCCC"/>
        </w:rPr>
      </w:pPr>
    </w:p>
    <w:p w14:paraId="32164F4C" w14:textId="77777777" w:rsidR="0068796C" w:rsidRPr="00975403" w:rsidRDefault="0068796C" w:rsidP="0068796C">
      <w:pPr>
        <w:spacing w:line="240" w:lineRule="auto"/>
        <w:rPr>
          <w:noProof/>
          <w:szCs w:val="22"/>
          <w:shd w:val="clear" w:color="auto" w:fill="CCCCCC"/>
        </w:rPr>
      </w:pPr>
    </w:p>
    <w:p w14:paraId="1CECF492"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496F5656" w14:textId="77777777" w:rsidR="0068796C" w:rsidRDefault="0068796C" w:rsidP="0068796C">
      <w:pPr>
        <w:tabs>
          <w:tab w:val="clear" w:pos="567"/>
        </w:tabs>
        <w:spacing w:line="240" w:lineRule="auto"/>
        <w:rPr>
          <w:noProof/>
          <w:szCs w:val="22"/>
        </w:rPr>
      </w:pPr>
    </w:p>
    <w:p w14:paraId="4F4FFE27" w14:textId="77777777" w:rsidR="0068796C" w:rsidRPr="00975403" w:rsidRDefault="0068796C" w:rsidP="0068796C">
      <w:pPr>
        <w:tabs>
          <w:tab w:val="clear" w:pos="567"/>
        </w:tabs>
        <w:spacing w:line="240" w:lineRule="auto"/>
        <w:rPr>
          <w:noProof/>
          <w:szCs w:val="22"/>
        </w:rPr>
      </w:pPr>
    </w:p>
    <w:p w14:paraId="4AD60100" w14:textId="77777777" w:rsidR="0068796C" w:rsidRPr="00975403" w:rsidRDefault="0068796C" w:rsidP="0068796C">
      <w:pPr>
        <w:spacing w:line="240" w:lineRule="auto"/>
        <w:rPr>
          <w:noProof/>
          <w:vanish/>
          <w:szCs w:val="22"/>
        </w:rPr>
      </w:pPr>
    </w:p>
    <w:p w14:paraId="0EF126E2"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546D6353" w14:textId="77777777" w:rsidR="0068796C" w:rsidRPr="00975403" w:rsidRDefault="0068796C" w:rsidP="0068796C">
      <w:pPr>
        <w:tabs>
          <w:tab w:val="clear" w:pos="567"/>
        </w:tabs>
        <w:spacing w:line="240" w:lineRule="auto"/>
        <w:rPr>
          <w:noProof/>
          <w:szCs w:val="22"/>
        </w:rPr>
      </w:pPr>
    </w:p>
    <w:p w14:paraId="03883BF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szCs w:val="22"/>
        </w:rPr>
        <w:lastRenderedPageBreak/>
        <w:t>PODACI KOJI SE MORAJU NALAZITI NA VANJSKOM PAKIRANJU</w:t>
      </w:r>
    </w:p>
    <w:p w14:paraId="1C718A9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4ADF63A1" w14:textId="1EBAB485" w:rsidR="0068796C" w:rsidRPr="00975403" w:rsidRDefault="00265EE4"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BLISTERI</w:t>
      </w:r>
    </w:p>
    <w:p w14:paraId="67379B7D" w14:textId="77777777" w:rsidR="00265EE4" w:rsidRPr="00975403" w:rsidRDefault="00265EE4" w:rsidP="0068796C">
      <w:pPr>
        <w:spacing w:line="240" w:lineRule="auto"/>
        <w:rPr>
          <w:b/>
          <w:noProof/>
          <w:szCs w:val="22"/>
        </w:rPr>
      </w:pPr>
    </w:p>
    <w:p w14:paraId="5A3F4E65" w14:textId="77777777" w:rsidR="00265EE4" w:rsidRPr="00975403" w:rsidRDefault="00265EE4" w:rsidP="00265EE4">
      <w:pPr>
        <w:spacing w:line="240" w:lineRule="auto"/>
        <w:rPr>
          <w:noProof/>
          <w:szCs w:val="22"/>
        </w:rPr>
      </w:pPr>
    </w:p>
    <w:p w14:paraId="49AF5CDF"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678AAB3B" w14:textId="77777777" w:rsidR="00265EE4" w:rsidRPr="00975403" w:rsidRDefault="00265EE4" w:rsidP="00265EE4">
      <w:pPr>
        <w:spacing w:line="240" w:lineRule="auto"/>
        <w:rPr>
          <w:noProof/>
          <w:szCs w:val="22"/>
        </w:rPr>
      </w:pPr>
    </w:p>
    <w:p w14:paraId="4DD7D691" w14:textId="77777777" w:rsidR="00265EE4" w:rsidRPr="00975403" w:rsidRDefault="00265EE4" w:rsidP="00265EE4">
      <w:pPr>
        <w:spacing w:line="240" w:lineRule="auto"/>
        <w:rPr>
          <w:noProof/>
          <w:szCs w:val="22"/>
        </w:rPr>
      </w:pPr>
      <w:r>
        <w:t>Nilotinib Accord 150 mg kapsule</w:t>
      </w:r>
    </w:p>
    <w:p w14:paraId="6C4F543C" w14:textId="77777777" w:rsidR="00265EE4" w:rsidRPr="00975403" w:rsidRDefault="00265EE4" w:rsidP="00265EE4">
      <w:pPr>
        <w:spacing w:line="240" w:lineRule="auto"/>
        <w:rPr>
          <w:noProof/>
          <w:szCs w:val="22"/>
        </w:rPr>
      </w:pPr>
      <w:r>
        <w:rPr>
          <w:szCs w:val="22"/>
          <w:highlight w:val="lightGray"/>
        </w:rPr>
        <w:t>nilotinib</w:t>
      </w:r>
    </w:p>
    <w:p w14:paraId="3A5F80A7" w14:textId="77777777" w:rsidR="00265EE4" w:rsidRPr="00975403" w:rsidRDefault="00265EE4" w:rsidP="00265EE4">
      <w:pPr>
        <w:spacing w:line="240" w:lineRule="auto"/>
        <w:rPr>
          <w:noProof/>
          <w:szCs w:val="22"/>
        </w:rPr>
      </w:pPr>
    </w:p>
    <w:p w14:paraId="7CD74E12" w14:textId="77777777" w:rsidR="00265EE4" w:rsidRPr="00975403" w:rsidRDefault="00265EE4" w:rsidP="00265EE4">
      <w:pPr>
        <w:spacing w:line="240" w:lineRule="auto"/>
        <w:rPr>
          <w:noProof/>
          <w:szCs w:val="22"/>
        </w:rPr>
      </w:pPr>
    </w:p>
    <w:p w14:paraId="6ADB0CB6"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2.</w:t>
      </w:r>
      <w:r>
        <w:rPr>
          <w:b/>
          <w:szCs w:val="22"/>
        </w:rPr>
        <w:tab/>
        <w:t>NAZIV NOSITELJA ODOBRENJA ZA STAVLJANJE LIJEKA U PROMET</w:t>
      </w:r>
    </w:p>
    <w:p w14:paraId="70838BD7" w14:textId="77777777" w:rsidR="00265EE4" w:rsidRPr="00975403" w:rsidRDefault="00265EE4" w:rsidP="00265EE4">
      <w:pPr>
        <w:spacing w:line="240" w:lineRule="auto"/>
        <w:rPr>
          <w:noProof/>
          <w:szCs w:val="22"/>
        </w:rPr>
      </w:pPr>
    </w:p>
    <w:p w14:paraId="01989C56" w14:textId="77777777" w:rsidR="00265EE4" w:rsidRPr="002104EE" w:rsidRDefault="00265EE4" w:rsidP="00265EE4">
      <w:pPr>
        <w:spacing w:line="240" w:lineRule="auto"/>
        <w:rPr>
          <w:spacing w:val="-1"/>
        </w:rPr>
      </w:pPr>
      <w:r>
        <w:rPr>
          <w:highlight w:val="lightGray"/>
        </w:rPr>
        <w:t>Accord</w:t>
      </w:r>
      <w:r>
        <w:t xml:space="preserve"> </w:t>
      </w:r>
    </w:p>
    <w:p w14:paraId="56B25201" w14:textId="77777777" w:rsidR="00265EE4" w:rsidRPr="00975403" w:rsidRDefault="00265EE4" w:rsidP="00265EE4">
      <w:pPr>
        <w:spacing w:line="240" w:lineRule="auto"/>
        <w:rPr>
          <w:noProof/>
          <w:szCs w:val="22"/>
        </w:rPr>
      </w:pPr>
    </w:p>
    <w:p w14:paraId="1200C423" w14:textId="77777777" w:rsidR="00265EE4" w:rsidRPr="00975403" w:rsidRDefault="00265EE4" w:rsidP="00265EE4">
      <w:pPr>
        <w:spacing w:line="240" w:lineRule="auto"/>
        <w:rPr>
          <w:noProof/>
          <w:szCs w:val="22"/>
        </w:rPr>
      </w:pPr>
    </w:p>
    <w:p w14:paraId="42713481"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3.</w:t>
      </w:r>
      <w:r>
        <w:rPr>
          <w:b/>
          <w:szCs w:val="22"/>
        </w:rPr>
        <w:tab/>
        <w:t xml:space="preserve">ROK VALJANOSTI </w:t>
      </w:r>
    </w:p>
    <w:p w14:paraId="0BF7FEC6" w14:textId="77777777" w:rsidR="00265EE4" w:rsidRPr="00975403" w:rsidRDefault="00265EE4" w:rsidP="00265EE4">
      <w:pPr>
        <w:spacing w:line="240" w:lineRule="auto"/>
        <w:rPr>
          <w:noProof/>
          <w:szCs w:val="22"/>
        </w:rPr>
      </w:pPr>
    </w:p>
    <w:p w14:paraId="43F5B777" w14:textId="133C31EC" w:rsidR="00265EE4" w:rsidRPr="002104EE" w:rsidRDefault="00D4724C" w:rsidP="00265EE4">
      <w:pPr>
        <w:spacing w:line="240" w:lineRule="auto"/>
        <w:rPr>
          <w:rFonts w:eastAsia="SimSun"/>
        </w:rPr>
      </w:pPr>
      <w:r>
        <w:t>EXP</w:t>
      </w:r>
    </w:p>
    <w:p w14:paraId="448C1949" w14:textId="77777777" w:rsidR="00265EE4" w:rsidRPr="00975403" w:rsidRDefault="00265EE4" w:rsidP="00265EE4">
      <w:pPr>
        <w:spacing w:line="240" w:lineRule="auto"/>
        <w:rPr>
          <w:noProof/>
          <w:szCs w:val="22"/>
        </w:rPr>
      </w:pPr>
    </w:p>
    <w:p w14:paraId="4DB2E32E" w14:textId="77777777" w:rsidR="00265EE4" w:rsidRPr="00975403" w:rsidRDefault="00265EE4" w:rsidP="00265EE4">
      <w:pPr>
        <w:spacing w:line="240" w:lineRule="auto"/>
        <w:rPr>
          <w:noProof/>
          <w:szCs w:val="22"/>
        </w:rPr>
      </w:pPr>
    </w:p>
    <w:p w14:paraId="62C2377F"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4.</w:t>
      </w:r>
      <w:r>
        <w:rPr>
          <w:b/>
          <w:szCs w:val="22"/>
        </w:rPr>
        <w:tab/>
        <w:t>BROJ SERIJE</w:t>
      </w:r>
    </w:p>
    <w:p w14:paraId="4FD7F088" w14:textId="77777777" w:rsidR="00265EE4" w:rsidRPr="00975403" w:rsidRDefault="00265EE4" w:rsidP="00265EE4">
      <w:pPr>
        <w:spacing w:line="240" w:lineRule="auto"/>
        <w:rPr>
          <w:i/>
          <w:noProof/>
          <w:szCs w:val="22"/>
        </w:rPr>
      </w:pPr>
    </w:p>
    <w:p w14:paraId="2A3372BD" w14:textId="59C9F39B" w:rsidR="00265EE4" w:rsidRPr="00975403" w:rsidRDefault="00D4724C" w:rsidP="00265EE4">
      <w:pPr>
        <w:spacing w:line="240" w:lineRule="auto"/>
        <w:rPr>
          <w:noProof/>
          <w:szCs w:val="22"/>
        </w:rPr>
      </w:pPr>
      <w:r>
        <w:rPr>
          <w:noProof/>
          <w:szCs w:val="22"/>
        </w:rPr>
        <w:t>Lot</w:t>
      </w:r>
    </w:p>
    <w:p w14:paraId="12C594A1" w14:textId="77777777" w:rsidR="00265EE4" w:rsidRPr="00975403" w:rsidRDefault="00265EE4" w:rsidP="00265EE4">
      <w:pPr>
        <w:spacing w:line="240" w:lineRule="auto"/>
        <w:rPr>
          <w:noProof/>
          <w:szCs w:val="22"/>
        </w:rPr>
      </w:pPr>
    </w:p>
    <w:p w14:paraId="40E3A168" w14:textId="77777777" w:rsidR="00265EE4" w:rsidRPr="00975403" w:rsidRDefault="00265EE4" w:rsidP="00265EE4">
      <w:pPr>
        <w:spacing w:line="240" w:lineRule="auto"/>
        <w:rPr>
          <w:noProof/>
          <w:szCs w:val="22"/>
        </w:rPr>
      </w:pPr>
    </w:p>
    <w:p w14:paraId="77B3E01B"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5.</w:t>
      </w:r>
      <w:r>
        <w:rPr>
          <w:b/>
          <w:szCs w:val="22"/>
        </w:rPr>
        <w:tab/>
        <w:t>DRUGO</w:t>
      </w:r>
    </w:p>
    <w:p w14:paraId="4AA95708" w14:textId="77777777" w:rsidR="00265EE4" w:rsidRPr="00975403" w:rsidRDefault="00265EE4" w:rsidP="00265EE4">
      <w:pPr>
        <w:spacing w:line="240" w:lineRule="auto"/>
        <w:rPr>
          <w:i/>
          <w:noProof/>
          <w:szCs w:val="22"/>
        </w:rPr>
      </w:pPr>
    </w:p>
    <w:p w14:paraId="5D7CA50C" w14:textId="2CF36907" w:rsidR="00265EE4" w:rsidRPr="00975403" w:rsidRDefault="00265EE4" w:rsidP="00265EE4">
      <w:pPr>
        <w:spacing w:line="240" w:lineRule="auto"/>
        <w:rPr>
          <w:noProof/>
          <w:szCs w:val="22"/>
        </w:rPr>
      </w:pPr>
      <w:r>
        <w:rPr>
          <w:szCs w:val="22"/>
          <w:highlight w:val="lightGray"/>
        </w:rPr>
        <w:t>Za primjenu kroz usta</w:t>
      </w:r>
      <w:r w:rsidR="000F3A2A">
        <w:rPr>
          <w:szCs w:val="22"/>
          <w:highlight w:val="lightGray"/>
        </w:rPr>
        <w:t>.</w:t>
      </w:r>
    </w:p>
    <w:p w14:paraId="1F525D71" w14:textId="77777777" w:rsidR="00265EE4" w:rsidRDefault="00265EE4" w:rsidP="0068796C">
      <w:pPr>
        <w:spacing w:line="240" w:lineRule="auto"/>
        <w:rPr>
          <w:noProof/>
          <w:szCs w:val="22"/>
        </w:rPr>
      </w:pPr>
    </w:p>
    <w:p w14:paraId="0C67AF95" w14:textId="77777777" w:rsidR="00265EE4" w:rsidRPr="00975403" w:rsidRDefault="00265EE4" w:rsidP="00265EE4">
      <w:pPr>
        <w:tabs>
          <w:tab w:val="clear" w:pos="567"/>
        </w:tabs>
        <w:spacing w:line="240" w:lineRule="auto"/>
        <w:rPr>
          <w:szCs w:val="22"/>
        </w:rPr>
      </w:pPr>
      <w:r>
        <w:br w:type="page"/>
      </w:r>
    </w:p>
    <w:p w14:paraId="00C79AFC"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04915D56" w14:textId="77777777"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rPr>
          <w:b/>
          <w:noProof/>
          <w:szCs w:val="22"/>
        </w:rPr>
      </w:pPr>
    </w:p>
    <w:p w14:paraId="57B67107" w14:textId="438FEA76" w:rsidR="00265EE4" w:rsidRPr="00975403" w:rsidRDefault="00265EE4" w:rsidP="00265EE4">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VANJSKA KUTIJ</w:t>
      </w:r>
      <w:r w:rsidR="001F75F7">
        <w:rPr>
          <w:b/>
          <w:szCs w:val="22"/>
        </w:rPr>
        <w:t>A</w:t>
      </w:r>
    </w:p>
    <w:p w14:paraId="4B13B202" w14:textId="77777777" w:rsidR="00265EE4" w:rsidRDefault="00265EE4" w:rsidP="0068796C">
      <w:pPr>
        <w:spacing w:line="240" w:lineRule="auto"/>
        <w:rPr>
          <w:noProof/>
          <w:szCs w:val="22"/>
        </w:rPr>
      </w:pPr>
    </w:p>
    <w:p w14:paraId="5750E53F" w14:textId="77777777" w:rsidR="00265EE4" w:rsidRPr="00975403" w:rsidRDefault="00265EE4" w:rsidP="0068796C">
      <w:pPr>
        <w:spacing w:line="240" w:lineRule="auto"/>
        <w:rPr>
          <w:noProof/>
          <w:szCs w:val="22"/>
        </w:rPr>
      </w:pPr>
    </w:p>
    <w:p w14:paraId="6A1B256B" w14:textId="77777777" w:rsidR="0068796C" w:rsidRPr="00975403" w:rsidRDefault="0068796C" w:rsidP="00A30C09">
      <w:pPr>
        <w:pBdr>
          <w:top w:val="single" w:sz="4" w:space="0" w:color="auto"/>
          <w:left w:val="single" w:sz="4" w:space="4" w:color="auto"/>
          <w:bottom w:val="single" w:sz="4" w:space="1" w:color="auto"/>
          <w:right w:val="single" w:sz="4" w:space="4" w:color="auto"/>
        </w:pBdr>
        <w:spacing w:line="240" w:lineRule="auto"/>
        <w:outlineLvl w:val="0"/>
        <w:rPr>
          <w:szCs w:val="22"/>
        </w:rPr>
      </w:pPr>
      <w:r>
        <w:rPr>
          <w:b/>
          <w:szCs w:val="22"/>
        </w:rPr>
        <w:t>1.</w:t>
      </w:r>
      <w:r>
        <w:rPr>
          <w:b/>
          <w:szCs w:val="22"/>
        </w:rPr>
        <w:tab/>
        <w:t>NAZIV LIJEKA</w:t>
      </w:r>
    </w:p>
    <w:p w14:paraId="2E7776B4" w14:textId="77777777" w:rsidR="0068796C" w:rsidRPr="00975403" w:rsidRDefault="0068796C" w:rsidP="0068796C">
      <w:pPr>
        <w:spacing w:line="240" w:lineRule="auto"/>
        <w:rPr>
          <w:noProof/>
          <w:szCs w:val="22"/>
        </w:rPr>
      </w:pPr>
    </w:p>
    <w:p w14:paraId="3811A265" w14:textId="77777777" w:rsidR="0068796C" w:rsidRPr="00975403" w:rsidRDefault="0068796C" w:rsidP="0068796C">
      <w:pPr>
        <w:spacing w:line="240" w:lineRule="auto"/>
        <w:rPr>
          <w:noProof/>
          <w:szCs w:val="22"/>
        </w:rPr>
      </w:pPr>
      <w:r>
        <w:t xml:space="preserve">Nilotinib Accord 200 mg tvrde kapsule </w:t>
      </w:r>
    </w:p>
    <w:p w14:paraId="178FCFB7" w14:textId="77777777" w:rsidR="0068796C" w:rsidRPr="00975403" w:rsidRDefault="0068796C" w:rsidP="0068796C">
      <w:pPr>
        <w:spacing w:line="240" w:lineRule="auto"/>
        <w:rPr>
          <w:noProof/>
          <w:szCs w:val="22"/>
        </w:rPr>
      </w:pPr>
      <w:r>
        <w:t>nilotinib</w:t>
      </w:r>
    </w:p>
    <w:p w14:paraId="03205CDA" w14:textId="77777777" w:rsidR="0068796C" w:rsidRPr="00975403" w:rsidRDefault="0068796C" w:rsidP="0068796C">
      <w:pPr>
        <w:spacing w:line="240" w:lineRule="auto"/>
        <w:rPr>
          <w:noProof/>
          <w:szCs w:val="22"/>
        </w:rPr>
      </w:pPr>
    </w:p>
    <w:p w14:paraId="0B96C19C" w14:textId="77777777" w:rsidR="0068796C" w:rsidRPr="00975403" w:rsidRDefault="0068796C" w:rsidP="0068796C">
      <w:pPr>
        <w:spacing w:line="240" w:lineRule="auto"/>
        <w:rPr>
          <w:noProof/>
          <w:szCs w:val="22"/>
        </w:rPr>
      </w:pPr>
    </w:p>
    <w:p w14:paraId="318E29C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35E6B425" w14:textId="77777777" w:rsidR="0068796C" w:rsidRPr="00975403" w:rsidRDefault="0068796C" w:rsidP="0068796C">
      <w:pPr>
        <w:spacing w:line="240" w:lineRule="auto"/>
        <w:rPr>
          <w:noProof/>
          <w:szCs w:val="22"/>
        </w:rPr>
      </w:pPr>
    </w:p>
    <w:p w14:paraId="6E99C4BF" w14:textId="77777777" w:rsidR="0068796C" w:rsidRPr="00975403" w:rsidRDefault="0068796C" w:rsidP="0068796C">
      <w:pPr>
        <w:spacing w:line="240" w:lineRule="auto"/>
        <w:rPr>
          <w:noProof/>
          <w:szCs w:val="22"/>
        </w:rPr>
      </w:pPr>
      <w:r>
        <w:t>Jedna tvrda kapsula sadrži 200 mg nilotiniba.</w:t>
      </w:r>
    </w:p>
    <w:p w14:paraId="1C1DB8B1" w14:textId="77777777" w:rsidR="0068796C" w:rsidRPr="00975403" w:rsidRDefault="0068796C" w:rsidP="0068796C">
      <w:pPr>
        <w:spacing w:line="240" w:lineRule="auto"/>
        <w:rPr>
          <w:noProof/>
          <w:szCs w:val="22"/>
        </w:rPr>
      </w:pPr>
    </w:p>
    <w:p w14:paraId="3B4327F5" w14:textId="77777777" w:rsidR="0068796C" w:rsidRPr="00975403" w:rsidRDefault="0068796C" w:rsidP="0068796C">
      <w:pPr>
        <w:spacing w:line="240" w:lineRule="auto"/>
        <w:rPr>
          <w:noProof/>
          <w:szCs w:val="22"/>
        </w:rPr>
      </w:pPr>
    </w:p>
    <w:p w14:paraId="1A60AAB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0980DCC3" w14:textId="77777777" w:rsidR="0068796C" w:rsidRPr="00975403" w:rsidRDefault="0068796C" w:rsidP="0068796C">
      <w:pPr>
        <w:spacing w:line="240" w:lineRule="auto"/>
        <w:rPr>
          <w:noProof/>
          <w:szCs w:val="22"/>
        </w:rPr>
      </w:pPr>
    </w:p>
    <w:p w14:paraId="2FA1C882" w14:textId="77777777" w:rsidR="0068796C" w:rsidRPr="00975403" w:rsidRDefault="0068796C" w:rsidP="0068796C">
      <w:pPr>
        <w:spacing w:line="240" w:lineRule="auto"/>
        <w:rPr>
          <w:noProof/>
          <w:szCs w:val="22"/>
        </w:rPr>
      </w:pPr>
      <w:r>
        <w:t xml:space="preserve">Sadrži laktozu i bojilo </w:t>
      </w:r>
      <w:r>
        <w:rPr>
          <w:i/>
        </w:rPr>
        <w:t>Allura red AC</w:t>
      </w:r>
      <w:r>
        <w:t xml:space="preserve"> – za dodatne informacije vidjeti uputu o lijeku.</w:t>
      </w:r>
    </w:p>
    <w:p w14:paraId="6C95E862" w14:textId="77777777" w:rsidR="0068796C" w:rsidRPr="00975403" w:rsidRDefault="0068796C" w:rsidP="0068796C">
      <w:pPr>
        <w:spacing w:line="240" w:lineRule="auto"/>
      </w:pPr>
    </w:p>
    <w:p w14:paraId="4E00EA8B" w14:textId="77777777" w:rsidR="0068796C" w:rsidRPr="00975403" w:rsidRDefault="0068796C" w:rsidP="0068796C">
      <w:pPr>
        <w:spacing w:line="240" w:lineRule="auto"/>
        <w:rPr>
          <w:noProof/>
          <w:szCs w:val="22"/>
        </w:rPr>
      </w:pPr>
    </w:p>
    <w:p w14:paraId="1432A28D"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7592BCB5" w14:textId="77777777" w:rsidR="0068796C" w:rsidRPr="00975403" w:rsidRDefault="0068796C" w:rsidP="0068796C">
      <w:pPr>
        <w:spacing w:line="240" w:lineRule="auto"/>
        <w:rPr>
          <w:noProof/>
          <w:szCs w:val="22"/>
        </w:rPr>
      </w:pPr>
    </w:p>
    <w:p w14:paraId="195E6285" w14:textId="77777777" w:rsidR="0068796C" w:rsidRPr="00975403" w:rsidRDefault="0068796C" w:rsidP="0068796C">
      <w:pPr>
        <w:spacing w:line="240" w:lineRule="auto"/>
        <w:rPr>
          <w:spacing w:val="-1"/>
        </w:rPr>
      </w:pPr>
      <w:r>
        <w:rPr>
          <w:highlight w:val="lightGray"/>
        </w:rPr>
        <w:t>Tvrde kapsule</w:t>
      </w:r>
    </w:p>
    <w:p w14:paraId="54F6380B" w14:textId="77777777" w:rsidR="0068796C" w:rsidRPr="00975403" w:rsidRDefault="0068796C" w:rsidP="0068796C">
      <w:pPr>
        <w:spacing w:line="240" w:lineRule="auto"/>
        <w:rPr>
          <w:spacing w:val="-1"/>
        </w:rPr>
      </w:pPr>
    </w:p>
    <w:p w14:paraId="04D0F2E3" w14:textId="77777777" w:rsidR="0068796C" w:rsidRPr="00975403" w:rsidRDefault="0068796C" w:rsidP="0068796C">
      <w:pPr>
        <w:spacing w:line="240" w:lineRule="auto"/>
        <w:rPr>
          <w:spacing w:val="-1"/>
        </w:rPr>
      </w:pPr>
      <w:r>
        <w:t>28 tvrdih kapsula</w:t>
      </w:r>
    </w:p>
    <w:p w14:paraId="5F02AFBA" w14:textId="77777777" w:rsidR="0068796C" w:rsidRPr="00975403" w:rsidRDefault="0068796C" w:rsidP="0068796C">
      <w:pPr>
        <w:spacing w:line="240" w:lineRule="auto"/>
        <w:rPr>
          <w:spacing w:val="-1"/>
        </w:rPr>
      </w:pPr>
      <w:r>
        <w:rPr>
          <w:highlight w:val="lightGray"/>
        </w:rPr>
        <w:t>40 tvrdih kapsula</w:t>
      </w:r>
    </w:p>
    <w:p w14:paraId="051C546E" w14:textId="77777777" w:rsidR="0068796C" w:rsidRPr="00975403" w:rsidRDefault="0068796C" w:rsidP="0068796C">
      <w:pPr>
        <w:spacing w:line="240" w:lineRule="auto"/>
        <w:rPr>
          <w:spacing w:val="-1"/>
        </w:rPr>
      </w:pPr>
      <w:r>
        <w:rPr>
          <w:highlight w:val="lightGray"/>
        </w:rPr>
        <w:t>28 × 1 tvrda kapsula</w:t>
      </w:r>
    </w:p>
    <w:p w14:paraId="2ADFBBFB" w14:textId="77777777" w:rsidR="0068796C" w:rsidRPr="00975403" w:rsidRDefault="0068796C" w:rsidP="0068796C">
      <w:pPr>
        <w:spacing w:line="240" w:lineRule="auto"/>
        <w:rPr>
          <w:spacing w:val="-1"/>
        </w:rPr>
      </w:pPr>
      <w:r>
        <w:rPr>
          <w:highlight w:val="lightGray"/>
        </w:rPr>
        <w:t>40 × 1 tvrda kapsula</w:t>
      </w:r>
    </w:p>
    <w:p w14:paraId="643B529D" w14:textId="77777777" w:rsidR="0068796C" w:rsidRPr="00975403" w:rsidRDefault="0068796C" w:rsidP="0068796C">
      <w:pPr>
        <w:spacing w:line="240" w:lineRule="auto"/>
        <w:rPr>
          <w:noProof/>
          <w:szCs w:val="22"/>
        </w:rPr>
      </w:pPr>
    </w:p>
    <w:p w14:paraId="52DD4759" w14:textId="77777777" w:rsidR="0068796C" w:rsidRPr="00975403" w:rsidRDefault="0068796C" w:rsidP="0068796C">
      <w:pPr>
        <w:spacing w:line="240" w:lineRule="auto"/>
        <w:rPr>
          <w:noProof/>
          <w:szCs w:val="22"/>
        </w:rPr>
      </w:pPr>
    </w:p>
    <w:p w14:paraId="0E06F3E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3BC7C534" w14:textId="77777777" w:rsidR="0068796C" w:rsidRPr="00975403" w:rsidRDefault="0068796C" w:rsidP="0068796C">
      <w:pPr>
        <w:spacing w:line="240" w:lineRule="auto"/>
        <w:rPr>
          <w:noProof/>
          <w:szCs w:val="22"/>
        </w:rPr>
      </w:pPr>
    </w:p>
    <w:p w14:paraId="79E51F06" w14:textId="77777777" w:rsidR="0068796C" w:rsidRPr="00975403" w:rsidRDefault="0068796C" w:rsidP="0068796C">
      <w:pPr>
        <w:spacing w:line="240" w:lineRule="auto"/>
        <w:rPr>
          <w:spacing w:val="-1"/>
          <w:highlight w:val="lightGray"/>
        </w:rPr>
      </w:pPr>
      <w:r>
        <w:rPr>
          <w:highlight w:val="lightGray"/>
        </w:rPr>
        <w:t xml:space="preserve">Prije uporabe pročitajte uputu o lijeku. </w:t>
      </w:r>
    </w:p>
    <w:p w14:paraId="65E41FCA" w14:textId="77777777" w:rsidR="0068796C" w:rsidRPr="00975403" w:rsidRDefault="0068796C" w:rsidP="0068796C">
      <w:pPr>
        <w:spacing w:line="240" w:lineRule="auto"/>
        <w:rPr>
          <w:noProof/>
          <w:szCs w:val="22"/>
        </w:rPr>
      </w:pPr>
      <w:r>
        <w:t>Za primjenu kroz usta.</w:t>
      </w:r>
    </w:p>
    <w:p w14:paraId="7BA476E6" w14:textId="77777777" w:rsidR="0068796C" w:rsidRPr="00975403" w:rsidRDefault="0068796C" w:rsidP="0068796C">
      <w:pPr>
        <w:spacing w:line="240" w:lineRule="auto"/>
        <w:rPr>
          <w:noProof/>
          <w:szCs w:val="22"/>
        </w:rPr>
      </w:pPr>
    </w:p>
    <w:p w14:paraId="6F7252AF" w14:textId="77777777" w:rsidR="0068796C" w:rsidRPr="00975403" w:rsidRDefault="0068796C" w:rsidP="0068796C">
      <w:pPr>
        <w:spacing w:line="240" w:lineRule="auto"/>
        <w:rPr>
          <w:noProof/>
          <w:szCs w:val="22"/>
        </w:rPr>
      </w:pPr>
    </w:p>
    <w:p w14:paraId="0FDAEA9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5C66E67E" w14:textId="77777777" w:rsidR="0068796C" w:rsidRPr="00975403" w:rsidRDefault="0068796C" w:rsidP="0068796C">
      <w:pPr>
        <w:spacing w:line="240" w:lineRule="auto"/>
        <w:rPr>
          <w:noProof/>
          <w:szCs w:val="22"/>
        </w:rPr>
      </w:pPr>
    </w:p>
    <w:p w14:paraId="72A553BA" w14:textId="77777777" w:rsidR="0068796C" w:rsidRPr="00975403" w:rsidRDefault="0068796C" w:rsidP="0068796C">
      <w:pPr>
        <w:spacing w:line="240" w:lineRule="auto"/>
        <w:outlineLvl w:val="0"/>
        <w:rPr>
          <w:noProof/>
          <w:szCs w:val="22"/>
        </w:rPr>
      </w:pPr>
      <w:r>
        <w:t>Čuvati izvan pogleda i dohvata djece.</w:t>
      </w:r>
    </w:p>
    <w:p w14:paraId="4B89EC3F" w14:textId="77777777" w:rsidR="0068796C" w:rsidRPr="00975403" w:rsidRDefault="0068796C" w:rsidP="0068796C">
      <w:pPr>
        <w:spacing w:line="240" w:lineRule="auto"/>
        <w:rPr>
          <w:noProof/>
          <w:szCs w:val="22"/>
        </w:rPr>
      </w:pPr>
    </w:p>
    <w:p w14:paraId="05391976" w14:textId="77777777" w:rsidR="0068796C" w:rsidRPr="00975403" w:rsidRDefault="0068796C" w:rsidP="0068796C">
      <w:pPr>
        <w:spacing w:line="240" w:lineRule="auto"/>
        <w:rPr>
          <w:noProof/>
          <w:szCs w:val="22"/>
        </w:rPr>
      </w:pPr>
    </w:p>
    <w:p w14:paraId="7A927EE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611B8F94" w14:textId="77777777" w:rsidR="0068796C" w:rsidRPr="00975403" w:rsidRDefault="0068796C" w:rsidP="0068796C">
      <w:pPr>
        <w:spacing w:line="240" w:lineRule="auto"/>
        <w:rPr>
          <w:noProof/>
          <w:szCs w:val="22"/>
        </w:rPr>
      </w:pPr>
    </w:p>
    <w:p w14:paraId="795FFFFF" w14:textId="77777777" w:rsidR="0068796C" w:rsidRPr="00975403" w:rsidRDefault="0068796C" w:rsidP="0068796C">
      <w:pPr>
        <w:tabs>
          <w:tab w:val="left" w:pos="749"/>
        </w:tabs>
        <w:spacing w:line="240" w:lineRule="auto"/>
        <w:rPr>
          <w:szCs w:val="22"/>
        </w:rPr>
      </w:pPr>
    </w:p>
    <w:p w14:paraId="72ECD4A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02A787DB" w14:textId="77777777" w:rsidR="0068796C" w:rsidRPr="00975403" w:rsidRDefault="0068796C" w:rsidP="0068796C">
      <w:pPr>
        <w:spacing w:line="240" w:lineRule="auto"/>
        <w:rPr>
          <w:szCs w:val="22"/>
        </w:rPr>
      </w:pPr>
    </w:p>
    <w:p w14:paraId="7013870A" w14:textId="35C84FA9" w:rsidR="0068796C" w:rsidRPr="00975403" w:rsidRDefault="00D4724C" w:rsidP="0068796C">
      <w:pPr>
        <w:spacing w:line="240" w:lineRule="auto"/>
        <w:rPr>
          <w:noProof/>
          <w:szCs w:val="22"/>
        </w:rPr>
      </w:pPr>
      <w:r>
        <w:t>EXP</w:t>
      </w:r>
    </w:p>
    <w:p w14:paraId="38308A77" w14:textId="77777777" w:rsidR="0068796C" w:rsidRPr="00975403" w:rsidRDefault="0068796C" w:rsidP="0068796C">
      <w:pPr>
        <w:spacing w:line="240" w:lineRule="auto"/>
        <w:rPr>
          <w:noProof/>
          <w:szCs w:val="22"/>
        </w:rPr>
      </w:pPr>
    </w:p>
    <w:p w14:paraId="393CBD24" w14:textId="77777777" w:rsidR="0068796C" w:rsidRPr="00975403" w:rsidRDefault="0068796C" w:rsidP="0068796C">
      <w:pPr>
        <w:spacing w:line="240" w:lineRule="auto"/>
        <w:rPr>
          <w:noProof/>
          <w:szCs w:val="22"/>
        </w:rPr>
      </w:pPr>
    </w:p>
    <w:p w14:paraId="6A30D39C"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6E32F716" w14:textId="77777777" w:rsidR="0068796C" w:rsidRPr="00975403" w:rsidRDefault="0068796C" w:rsidP="0068796C">
      <w:pPr>
        <w:spacing w:line="240" w:lineRule="auto"/>
        <w:rPr>
          <w:noProof/>
          <w:szCs w:val="22"/>
        </w:rPr>
      </w:pPr>
    </w:p>
    <w:p w14:paraId="343E0B04" w14:textId="77777777" w:rsidR="0068796C" w:rsidRPr="00975403" w:rsidRDefault="0068796C" w:rsidP="0068796C">
      <w:pPr>
        <w:spacing w:line="240" w:lineRule="auto"/>
        <w:ind w:left="567" w:hanging="567"/>
        <w:rPr>
          <w:noProof/>
          <w:szCs w:val="22"/>
        </w:rPr>
      </w:pPr>
    </w:p>
    <w:p w14:paraId="4B39746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lastRenderedPageBreak/>
        <w:t>10.</w:t>
      </w:r>
      <w:r>
        <w:rPr>
          <w:b/>
          <w:szCs w:val="22"/>
        </w:rPr>
        <w:tab/>
        <w:t>POSEBNE MJERE ZA ZBRINJAVANJE NEISKORIŠTENOG LIJEKA ILI OTPADNIH MATERIJALA KOJI POTJEČU OD LIJEKA, AKO JE POTREBNO</w:t>
      </w:r>
    </w:p>
    <w:p w14:paraId="7632F54B" w14:textId="77777777" w:rsidR="0068796C" w:rsidRPr="00975403" w:rsidRDefault="0068796C" w:rsidP="0068796C">
      <w:pPr>
        <w:spacing w:line="240" w:lineRule="auto"/>
        <w:rPr>
          <w:noProof/>
          <w:szCs w:val="22"/>
        </w:rPr>
      </w:pPr>
    </w:p>
    <w:p w14:paraId="1BF93DB4" w14:textId="77777777" w:rsidR="0068796C" w:rsidRPr="00975403" w:rsidRDefault="0068796C" w:rsidP="0068796C">
      <w:pPr>
        <w:spacing w:line="240" w:lineRule="auto"/>
        <w:rPr>
          <w:noProof/>
          <w:szCs w:val="22"/>
        </w:rPr>
      </w:pPr>
    </w:p>
    <w:p w14:paraId="43C0D4D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57B13921" w14:textId="77777777" w:rsidR="0068796C" w:rsidRPr="00975403" w:rsidRDefault="0068796C" w:rsidP="0068796C">
      <w:pPr>
        <w:spacing w:line="240" w:lineRule="auto"/>
        <w:rPr>
          <w:noProof/>
          <w:szCs w:val="22"/>
        </w:rPr>
      </w:pPr>
    </w:p>
    <w:p w14:paraId="44E993B6" w14:textId="77777777" w:rsidR="0068796C" w:rsidRPr="0027007B" w:rsidRDefault="0068796C" w:rsidP="0068796C">
      <w:pPr>
        <w:spacing w:line="240" w:lineRule="auto"/>
        <w:rPr>
          <w:spacing w:val="-1"/>
        </w:rPr>
      </w:pPr>
      <w:r>
        <w:t>Accord Healthcare S.L.U.</w:t>
      </w:r>
    </w:p>
    <w:p w14:paraId="4FD47619" w14:textId="77777777" w:rsidR="0068796C" w:rsidRPr="0027007B" w:rsidRDefault="0068796C" w:rsidP="0068796C">
      <w:pPr>
        <w:spacing w:line="240" w:lineRule="auto"/>
        <w:rPr>
          <w:spacing w:val="-1"/>
        </w:rPr>
      </w:pPr>
      <w:r>
        <w:t>World Trade Center, Moll de Barcelona, s/n</w:t>
      </w:r>
    </w:p>
    <w:p w14:paraId="24C373C7" w14:textId="77777777" w:rsidR="0068796C" w:rsidRPr="0027007B" w:rsidRDefault="0068796C" w:rsidP="0068796C">
      <w:pPr>
        <w:spacing w:line="240" w:lineRule="auto"/>
        <w:rPr>
          <w:spacing w:val="-1"/>
        </w:rPr>
      </w:pPr>
      <w:r>
        <w:t>Edifici Est, 6a Planta</w:t>
      </w:r>
    </w:p>
    <w:p w14:paraId="793D52D6" w14:textId="77777777" w:rsidR="0068796C" w:rsidRPr="0027007B" w:rsidRDefault="0068796C" w:rsidP="0068796C">
      <w:pPr>
        <w:spacing w:line="240" w:lineRule="auto"/>
        <w:rPr>
          <w:spacing w:val="-1"/>
        </w:rPr>
      </w:pPr>
      <w:r>
        <w:t>08039 Barcelona</w:t>
      </w:r>
    </w:p>
    <w:p w14:paraId="409FC8C3" w14:textId="77777777" w:rsidR="0068796C" w:rsidRPr="0027007B" w:rsidRDefault="0068796C" w:rsidP="0068796C">
      <w:pPr>
        <w:spacing w:line="240" w:lineRule="auto"/>
        <w:rPr>
          <w:noProof/>
          <w:szCs w:val="22"/>
        </w:rPr>
      </w:pPr>
      <w:r>
        <w:t>Španjolska</w:t>
      </w:r>
    </w:p>
    <w:p w14:paraId="4CE5C5C5" w14:textId="77777777" w:rsidR="0068796C" w:rsidRPr="00975403" w:rsidRDefault="0068796C" w:rsidP="0068796C">
      <w:pPr>
        <w:spacing w:line="240" w:lineRule="auto"/>
        <w:rPr>
          <w:noProof/>
          <w:szCs w:val="22"/>
        </w:rPr>
      </w:pPr>
    </w:p>
    <w:p w14:paraId="25E0E3BF" w14:textId="77777777" w:rsidR="0068796C" w:rsidRPr="00975403" w:rsidRDefault="0068796C" w:rsidP="0068796C">
      <w:pPr>
        <w:spacing w:line="240" w:lineRule="auto"/>
        <w:rPr>
          <w:noProof/>
          <w:szCs w:val="22"/>
        </w:rPr>
      </w:pPr>
    </w:p>
    <w:p w14:paraId="3F8DCD4F"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3E0A2F02" w14:textId="77777777" w:rsidR="0068796C" w:rsidRPr="00975403" w:rsidRDefault="0068796C" w:rsidP="0068796C">
      <w:pPr>
        <w:spacing w:line="240" w:lineRule="auto"/>
        <w:rPr>
          <w:noProof/>
          <w:szCs w:val="22"/>
        </w:rPr>
      </w:pPr>
    </w:p>
    <w:p w14:paraId="58071218" w14:textId="77777777" w:rsidR="00265EE4" w:rsidRPr="00265EE4" w:rsidRDefault="00265EE4" w:rsidP="00265EE4">
      <w:pPr>
        <w:spacing w:line="240" w:lineRule="auto"/>
        <w:rPr>
          <w:noProof/>
          <w:szCs w:val="22"/>
        </w:rPr>
      </w:pPr>
      <w:r w:rsidRPr="00265EE4">
        <w:rPr>
          <w:noProof/>
          <w:szCs w:val="22"/>
        </w:rPr>
        <w:t>EU/1/24/1845/015</w:t>
      </w:r>
    </w:p>
    <w:p w14:paraId="224E040E" w14:textId="77777777" w:rsidR="00265EE4" w:rsidRPr="00265EE4" w:rsidRDefault="00265EE4" w:rsidP="00265EE4">
      <w:pPr>
        <w:spacing w:line="240" w:lineRule="auto"/>
        <w:rPr>
          <w:noProof/>
          <w:szCs w:val="22"/>
        </w:rPr>
      </w:pPr>
      <w:r w:rsidRPr="00265EE4">
        <w:rPr>
          <w:noProof/>
          <w:szCs w:val="22"/>
        </w:rPr>
        <w:t>EU/1/24/1845/017</w:t>
      </w:r>
    </w:p>
    <w:p w14:paraId="25FE3EB1" w14:textId="77777777" w:rsidR="00265EE4" w:rsidRPr="00265EE4" w:rsidRDefault="00265EE4" w:rsidP="00265EE4">
      <w:pPr>
        <w:spacing w:line="240" w:lineRule="auto"/>
        <w:rPr>
          <w:noProof/>
          <w:szCs w:val="22"/>
        </w:rPr>
      </w:pPr>
      <w:r w:rsidRPr="00265EE4">
        <w:rPr>
          <w:noProof/>
          <w:szCs w:val="22"/>
        </w:rPr>
        <w:t>EU/1/24/1845/016</w:t>
      </w:r>
    </w:p>
    <w:p w14:paraId="27BA3B5E" w14:textId="25B7C938" w:rsidR="0068796C" w:rsidRPr="00975403" w:rsidRDefault="00265EE4" w:rsidP="00265EE4">
      <w:pPr>
        <w:spacing w:line="240" w:lineRule="auto"/>
        <w:rPr>
          <w:noProof/>
          <w:szCs w:val="22"/>
        </w:rPr>
      </w:pPr>
      <w:r w:rsidRPr="00265EE4">
        <w:rPr>
          <w:noProof/>
          <w:szCs w:val="22"/>
        </w:rPr>
        <w:t>EU/1/24/1845/018</w:t>
      </w:r>
    </w:p>
    <w:p w14:paraId="2E843E3F" w14:textId="289F0135" w:rsidR="0068796C" w:rsidRDefault="0068796C" w:rsidP="0068796C">
      <w:pPr>
        <w:spacing w:line="240" w:lineRule="auto"/>
        <w:rPr>
          <w:noProof/>
          <w:szCs w:val="22"/>
        </w:rPr>
      </w:pPr>
    </w:p>
    <w:p w14:paraId="76FE04A6" w14:textId="77777777" w:rsidR="00B44A26" w:rsidRPr="00975403" w:rsidRDefault="00B44A26" w:rsidP="0068796C">
      <w:pPr>
        <w:spacing w:line="240" w:lineRule="auto"/>
        <w:rPr>
          <w:noProof/>
          <w:szCs w:val="22"/>
        </w:rPr>
      </w:pPr>
    </w:p>
    <w:p w14:paraId="2254BA1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2774284D" w14:textId="77777777" w:rsidR="0068796C" w:rsidRPr="00975403" w:rsidRDefault="0068796C" w:rsidP="0068796C">
      <w:pPr>
        <w:spacing w:line="240" w:lineRule="auto"/>
        <w:rPr>
          <w:i/>
          <w:noProof/>
          <w:szCs w:val="22"/>
        </w:rPr>
      </w:pPr>
    </w:p>
    <w:p w14:paraId="2E3AD5EF" w14:textId="7746753B" w:rsidR="0068796C" w:rsidRPr="00975403" w:rsidRDefault="00D4724C" w:rsidP="0068796C">
      <w:pPr>
        <w:spacing w:line="240" w:lineRule="auto"/>
        <w:rPr>
          <w:noProof/>
          <w:szCs w:val="22"/>
        </w:rPr>
      </w:pPr>
      <w:r>
        <w:t>Lot</w:t>
      </w:r>
    </w:p>
    <w:p w14:paraId="222E0200" w14:textId="77777777" w:rsidR="0068796C" w:rsidRPr="00975403" w:rsidRDefault="0068796C" w:rsidP="0068796C">
      <w:pPr>
        <w:spacing w:line="240" w:lineRule="auto"/>
        <w:rPr>
          <w:noProof/>
          <w:szCs w:val="22"/>
        </w:rPr>
      </w:pPr>
    </w:p>
    <w:p w14:paraId="5A0F7B1D" w14:textId="77777777" w:rsidR="0068796C" w:rsidRPr="00975403" w:rsidRDefault="0068796C" w:rsidP="0068796C">
      <w:pPr>
        <w:spacing w:line="240" w:lineRule="auto"/>
        <w:rPr>
          <w:noProof/>
          <w:szCs w:val="22"/>
        </w:rPr>
      </w:pPr>
    </w:p>
    <w:p w14:paraId="1EF2DB7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65D9DBC3" w14:textId="77777777" w:rsidR="0068796C" w:rsidRPr="00975403" w:rsidRDefault="0068796C" w:rsidP="0068796C">
      <w:pPr>
        <w:spacing w:line="240" w:lineRule="auto"/>
        <w:rPr>
          <w:i/>
          <w:noProof/>
          <w:szCs w:val="22"/>
        </w:rPr>
      </w:pPr>
    </w:p>
    <w:p w14:paraId="71D0B3E2" w14:textId="77777777" w:rsidR="0068796C" w:rsidRPr="00975403" w:rsidRDefault="0068796C" w:rsidP="0068796C">
      <w:pPr>
        <w:spacing w:line="240" w:lineRule="auto"/>
        <w:rPr>
          <w:noProof/>
          <w:szCs w:val="22"/>
        </w:rPr>
      </w:pPr>
    </w:p>
    <w:p w14:paraId="6E91E274"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6DA977FF" w14:textId="77777777" w:rsidR="0068796C" w:rsidRPr="00975403" w:rsidRDefault="0068796C" w:rsidP="0068796C">
      <w:pPr>
        <w:spacing w:line="240" w:lineRule="auto"/>
        <w:rPr>
          <w:noProof/>
          <w:szCs w:val="22"/>
        </w:rPr>
      </w:pPr>
    </w:p>
    <w:p w14:paraId="196D5538" w14:textId="77777777" w:rsidR="0068796C" w:rsidRPr="00975403" w:rsidRDefault="0068796C" w:rsidP="0068796C">
      <w:pPr>
        <w:spacing w:line="240" w:lineRule="auto"/>
        <w:rPr>
          <w:noProof/>
          <w:szCs w:val="22"/>
        </w:rPr>
      </w:pPr>
    </w:p>
    <w:p w14:paraId="126B0842"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2F288752" w14:textId="77777777" w:rsidR="0068796C" w:rsidRPr="00975403" w:rsidRDefault="0068796C" w:rsidP="0068796C">
      <w:pPr>
        <w:spacing w:line="240" w:lineRule="auto"/>
        <w:rPr>
          <w:spacing w:val="-1"/>
        </w:rPr>
      </w:pPr>
    </w:p>
    <w:p w14:paraId="40DC293C" w14:textId="77777777" w:rsidR="0068796C" w:rsidRPr="00975403" w:rsidRDefault="0068796C" w:rsidP="0068796C">
      <w:pPr>
        <w:spacing w:line="240" w:lineRule="auto"/>
        <w:rPr>
          <w:spacing w:val="-1"/>
        </w:rPr>
      </w:pPr>
      <w:r>
        <w:t>Nilotinib Accord 200 mg</w:t>
      </w:r>
    </w:p>
    <w:p w14:paraId="5926B178" w14:textId="77777777" w:rsidR="0068796C" w:rsidRPr="00975403" w:rsidRDefault="0068796C" w:rsidP="0068796C">
      <w:pPr>
        <w:spacing w:line="240" w:lineRule="auto"/>
        <w:rPr>
          <w:noProof/>
          <w:szCs w:val="22"/>
          <w:shd w:val="clear" w:color="auto" w:fill="CCCCCC"/>
        </w:rPr>
      </w:pPr>
    </w:p>
    <w:p w14:paraId="3C733E28" w14:textId="77777777" w:rsidR="0068796C" w:rsidRPr="00975403" w:rsidRDefault="0068796C" w:rsidP="0068796C">
      <w:pPr>
        <w:spacing w:line="240" w:lineRule="auto"/>
        <w:rPr>
          <w:noProof/>
          <w:szCs w:val="22"/>
          <w:shd w:val="clear" w:color="auto" w:fill="CCCCCC"/>
        </w:rPr>
      </w:pPr>
    </w:p>
    <w:p w14:paraId="2C245E26"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0A3C9493" w14:textId="77777777" w:rsidR="0068796C" w:rsidRPr="00975403" w:rsidRDefault="0068796C" w:rsidP="0068796C">
      <w:pPr>
        <w:tabs>
          <w:tab w:val="clear" w:pos="567"/>
        </w:tabs>
        <w:spacing w:line="240" w:lineRule="auto"/>
        <w:rPr>
          <w:noProof/>
          <w:szCs w:val="22"/>
        </w:rPr>
      </w:pPr>
    </w:p>
    <w:p w14:paraId="511C8ACA" w14:textId="77777777" w:rsidR="0068796C" w:rsidRPr="00975403" w:rsidRDefault="0068796C" w:rsidP="0068796C">
      <w:pPr>
        <w:spacing w:line="240" w:lineRule="auto"/>
        <w:rPr>
          <w:noProof/>
          <w:szCs w:val="22"/>
        </w:rPr>
      </w:pPr>
      <w:r>
        <w:rPr>
          <w:szCs w:val="22"/>
          <w:highlight w:val="lightGray"/>
        </w:rPr>
        <w:t>Sadrži 2D barkod s jedinstvenim identifikatorom.</w:t>
      </w:r>
    </w:p>
    <w:p w14:paraId="4F055AD9" w14:textId="77777777" w:rsidR="0068796C" w:rsidRDefault="0068796C" w:rsidP="0068796C">
      <w:pPr>
        <w:spacing w:line="240" w:lineRule="auto"/>
        <w:rPr>
          <w:noProof/>
          <w:szCs w:val="22"/>
        </w:rPr>
      </w:pPr>
    </w:p>
    <w:p w14:paraId="1B7B0D27" w14:textId="77777777" w:rsidR="0068796C" w:rsidRPr="00975403" w:rsidRDefault="0068796C" w:rsidP="0068796C">
      <w:pPr>
        <w:spacing w:line="240" w:lineRule="auto"/>
        <w:rPr>
          <w:noProof/>
          <w:vanish/>
          <w:szCs w:val="22"/>
        </w:rPr>
      </w:pPr>
    </w:p>
    <w:p w14:paraId="5AB44E3C" w14:textId="77777777" w:rsidR="0068796C" w:rsidRPr="00975403" w:rsidRDefault="0068796C" w:rsidP="0068796C">
      <w:pPr>
        <w:tabs>
          <w:tab w:val="clear" w:pos="567"/>
        </w:tabs>
        <w:spacing w:line="240" w:lineRule="auto"/>
        <w:rPr>
          <w:noProof/>
          <w:szCs w:val="22"/>
        </w:rPr>
      </w:pPr>
    </w:p>
    <w:p w14:paraId="522A2F0F"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375C356E" w14:textId="77777777" w:rsidR="0068796C" w:rsidRPr="00975403" w:rsidRDefault="0068796C" w:rsidP="0068796C">
      <w:pPr>
        <w:tabs>
          <w:tab w:val="clear" w:pos="567"/>
        </w:tabs>
        <w:spacing w:line="240" w:lineRule="auto"/>
        <w:rPr>
          <w:noProof/>
          <w:szCs w:val="22"/>
        </w:rPr>
      </w:pPr>
    </w:p>
    <w:p w14:paraId="677A94C6" w14:textId="77777777" w:rsidR="0068796C" w:rsidRPr="006C3016" w:rsidRDefault="0068796C" w:rsidP="0068796C">
      <w:pPr>
        <w:spacing w:line="240" w:lineRule="auto"/>
        <w:rPr>
          <w:szCs w:val="22"/>
        </w:rPr>
      </w:pPr>
      <w:r>
        <w:t xml:space="preserve">PC </w:t>
      </w:r>
    </w:p>
    <w:p w14:paraId="64AA6BA2" w14:textId="77777777" w:rsidR="0068796C" w:rsidRPr="006C3016" w:rsidRDefault="0068796C" w:rsidP="0068796C">
      <w:pPr>
        <w:spacing w:line="240" w:lineRule="auto"/>
        <w:rPr>
          <w:szCs w:val="22"/>
        </w:rPr>
      </w:pPr>
      <w:r>
        <w:t xml:space="preserve">SN </w:t>
      </w:r>
    </w:p>
    <w:p w14:paraId="78F021C8" w14:textId="77777777" w:rsidR="0068796C" w:rsidRPr="00975403" w:rsidRDefault="0068796C" w:rsidP="0068796C">
      <w:pPr>
        <w:spacing w:line="240" w:lineRule="auto"/>
        <w:rPr>
          <w:szCs w:val="22"/>
        </w:rPr>
      </w:pPr>
      <w:r>
        <w:t xml:space="preserve">NN </w:t>
      </w:r>
    </w:p>
    <w:p w14:paraId="2D851D58" w14:textId="77777777" w:rsidR="0068796C" w:rsidRPr="00975403" w:rsidRDefault="0068796C" w:rsidP="0068796C">
      <w:pPr>
        <w:spacing w:line="240" w:lineRule="auto"/>
        <w:rPr>
          <w:b/>
          <w:noProof/>
          <w:szCs w:val="22"/>
        </w:rPr>
      </w:pPr>
      <w:r>
        <w:br w:type="page"/>
      </w:r>
    </w:p>
    <w:p w14:paraId="66C3748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735A951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75178892" w14:textId="2AEFE871" w:rsidR="0068796C" w:rsidRPr="00975403" w:rsidRDefault="009924B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rPr>
        <w:t xml:space="preserve">VANJSKA </w:t>
      </w:r>
      <w:r w:rsidR="0068796C">
        <w:rPr>
          <w:b/>
        </w:rPr>
        <w:t>KUTIJA VIŠESTRUKOG PAKIRANJA (UKLJUČUJUĆI PLAVI OKVIR)</w:t>
      </w:r>
    </w:p>
    <w:p w14:paraId="22DF3FCD" w14:textId="77777777" w:rsidR="0068796C" w:rsidRPr="00975403" w:rsidRDefault="0068796C" w:rsidP="0068796C">
      <w:pPr>
        <w:spacing w:line="240" w:lineRule="auto"/>
        <w:rPr>
          <w:b/>
          <w:noProof/>
          <w:szCs w:val="22"/>
        </w:rPr>
      </w:pPr>
    </w:p>
    <w:p w14:paraId="699F7190" w14:textId="77777777" w:rsidR="0068796C" w:rsidRPr="00975403" w:rsidRDefault="0068796C" w:rsidP="0068796C">
      <w:pPr>
        <w:spacing w:line="240" w:lineRule="auto"/>
        <w:rPr>
          <w:noProof/>
          <w:szCs w:val="22"/>
        </w:rPr>
      </w:pPr>
    </w:p>
    <w:p w14:paraId="24D49634"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0A930A28" w14:textId="77777777" w:rsidR="0068796C" w:rsidRPr="00975403" w:rsidRDefault="0068796C" w:rsidP="0068796C">
      <w:pPr>
        <w:spacing w:line="240" w:lineRule="auto"/>
        <w:rPr>
          <w:noProof/>
          <w:szCs w:val="22"/>
        </w:rPr>
      </w:pPr>
    </w:p>
    <w:p w14:paraId="45F95C06" w14:textId="77777777" w:rsidR="0068796C" w:rsidRPr="00975403" w:rsidRDefault="0068796C" w:rsidP="0068796C">
      <w:pPr>
        <w:spacing w:line="240" w:lineRule="auto"/>
        <w:rPr>
          <w:noProof/>
          <w:szCs w:val="22"/>
        </w:rPr>
      </w:pPr>
      <w:r>
        <w:t xml:space="preserve">Nilotinib Accord 200 mg tvrde kapsule </w:t>
      </w:r>
    </w:p>
    <w:p w14:paraId="0A4C3490" w14:textId="77777777" w:rsidR="0068796C" w:rsidRPr="00975403" w:rsidRDefault="0068796C" w:rsidP="0068796C">
      <w:pPr>
        <w:spacing w:line="240" w:lineRule="auto"/>
        <w:rPr>
          <w:noProof/>
          <w:szCs w:val="22"/>
        </w:rPr>
      </w:pPr>
      <w:r>
        <w:t>nilotinib</w:t>
      </w:r>
    </w:p>
    <w:p w14:paraId="28893EBF" w14:textId="77777777" w:rsidR="0068796C" w:rsidRPr="00975403" w:rsidRDefault="0068796C" w:rsidP="0068796C">
      <w:pPr>
        <w:spacing w:line="240" w:lineRule="auto"/>
        <w:rPr>
          <w:noProof/>
          <w:szCs w:val="22"/>
        </w:rPr>
      </w:pPr>
    </w:p>
    <w:p w14:paraId="3438F556" w14:textId="77777777" w:rsidR="0068796C" w:rsidRPr="00975403" w:rsidRDefault="0068796C" w:rsidP="0068796C">
      <w:pPr>
        <w:spacing w:line="240" w:lineRule="auto"/>
        <w:rPr>
          <w:noProof/>
          <w:szCs w:val="22"/>
        </w:rPr>
      </w:pPr>
    </w:p>
    <w:p w14:paraId="0828B6D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1CFA29D9" w14:textId="77777777" w:rsidR="0068796C" w:rsidRPr="00975403" w:rsidRDefault="0068796C" w:rsidP="0068796C">
      <w:pPr>
        <w:spacing w:line="240" w:lineRule="auto"/>
        <w:rPr>
          <w:noProof/>
          <w:szCs w:val="22"/>
        </w:rPr>
      </w:pPr>
    </w:p>
    <w:p w14:paraId="44242CF8" w14:textId="77777777" w:rsidR="0068796C" w:rsidRPr="00975403" w:rsidRDefault="0068796C" w:rsidP="0068796C">
      <w:pPr>
        <w:spacing w:line="240" w:lineRule="auto"/>
        <w:rPr>
          <w:noProof/>
          <w:szCs w:val="22"/>
        </w:rPr>
      </w:pPr>
      <w:r>
        <w:t>Jedna tvrda kapsula sadrži 200 mg nilotiniba.</w:t>
      </w:r>
    </w:p>
    <w:p w14:paraId="3ADDF658" w14:textId="77777777" w:rsidR="0068796C" w:rsidRPr="00975403" w:rsidRDefault="0068796C" w:rsidP="0068796C">
      <w:pPr>
        <w:spacing w:line="240" w:lineRule="auto"/>
        <w:rPr>
          <w:noProof/>
          <w:szCs w:val="22"/>
        </w:rPr>
      </w:pPr>
    </w:p>
    <w:p w14:paraId="7040560C" w14:textId="77777777" w:rsidR="0068796C" w:rsidRPr="00975403" w:rsidRDefault="0068796C" w:rsidP="0068796C">
      <w:pPr>
        <w:spacing w:line="240" w:lineRule="auto"/>
        <w:rPr>
          <w:noProof/>
          <w:szCs w:val="22"/>
        </w:rPr>
      </w:pPr>
    </w:p>
    <w:p w14:paraId="6F32008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6C4AD963" w14:textId="77777777" w:rsidR="0068796C" w:rsidRPr="00975403" w:rsidRDefault="0068796C" w:rsidP="0068796C">
      <w:pPr>
        <w:spacing w:line="240" w:lineRule="auto"/>
        <w:rPr>
          <w:noProof/>
          <w:szCs w:val="22"/>
        </w:rPr>
      </w:pPr>
    </w:p>
    <w:p w14:paraId="0E829A89" w14:textId="77777777" w:rsidR="0068796C" w:rsidRPr="00975403" w:rsidRDefault="0068796C" w:rsidP="0068796C">
      <w:pPr>
        <w:spacing w:line="240" w:lineRule="auto"/>
        <w:rPr>
          <w:noProof/>
          <w:szCs w:val="22"/>
        </w:rPr>
      </w:pPr>
      <w:r>
        <w:t xml:space="preserve">Sadrži laktozu i bojilo </w:t>
      </w:r>
      <w:r>
        <w:rPr>
          <w:i/>
        </w:rPr>
        <w:t>Allura red AC</w:t>
      </w:r>
      <w:r>
        <w:t xml:space="preserve"> – za dodatne informacije vidjeti uputu o lijeku.</w:t>
      </w:r>
    </w:p>
    <w:p w14:paraId="436F3F14" w14:textId="77777777" w:rsidR="0068796C" w:rsidRPr="00975403" w:rsidRDefault="0068796C" w:rsidP="0068796C">
      <w:pPr>
        <w:spacing w:line="240" w:lineRule="auto"/>
      </w:pPr>
    </w:p>
    <w:p w14:paraId="1DD3BCC8" w14:textId="77777777" w:rsidR="0068796C" w:rsidRPr="00975403" w:rsidRDefault="0068796C" w:rsidP="0068796C">
      <w:pPr>
        <w:spacing w:line="240" w:lineRule="auto"/>
        <w:rPr>
          <w:noProof/>
          <w:szCs w:val="22"/>
        </w:rPr>
      </w:pPr>
    </w:p>
    <w:p w14:paraId="5EFE085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5291E617" w14:textId="77777777" w:rsidR="0068796C" w:rsidRPr="00975403" w:rsidRDefault="0068796C" w:rsidP="0068796C">
      <w:pPr>
        <w:spacing w:line="240" w:lineRule="auto"/>
        <w:rPr>
          <w:noProof/>
          <w:szCs w:val="22"/>
        </w:rPr>
      </w:pPr>
    </w:p>
    <w:p w14:paraId="4234D1F4" w14:textId="77777777" w:rsidR="0068796C" w:rsidRPr="00975403" w:rsidRDefault="0068796C" w:rsidP="0068796C">
      <w:pPr>
        <w:spacing w:line="240" w:lineRule="auto"/>
        <w:rPr>
          <w:spacing w:val="-1"/>
        </w:rPr>
      </w:pPr>
      <w:r>
        <w:rPr>
          <w:highlight w:val="lightGray"/>
        </w:rPr>
        <w:t>Tvrde kapsule</w:t>
      </w:r>
    </w:p>
    <w:p w14:paraId="7F67500F" w14:textId="77777777" w:rsidR="0068796C" w:rsidRPr="00975403" w:rsidRDefault="0068796C" w:rsidP="0068796C">
      <w:pPr>
        <w:spacing w:line="240" w:lineRule="auto"/>
        <w:rPr>
          <w:spacing w:val="-1"/>
        </w:rPr>
      </w:pPr>
    </w:p>
    <w:p w14:paraId="39774829" w14:textId="4F144821" w:rsidR="0068796C" w:rsidRDefault="0068796C" w:rsidP="0068796C">
      <w:pPr>
        <w:spacing w:line="240" w:lineRule="auto"/>
        <w:rPr>
          <w:spacing w:val="-1"/>
        </w:rPr>
      </w:pPr>
      <w:r>
        <w:t xml:space="preserve">Višestruko pakiranje: </w:t>
      </w:r>
      <w:r>
        <w:tab/>
        <w:t>112 (4 pakiranja po 28) tvrd</w:t>
      </w:r>
      <w:r w:rsidR="0035750C">
        <w:t>ih</w:t>
      </w:r>
      <w:r>
        <w:t xml:space="preserve"> kapsul</w:t>
      </w:r>
      <w:r w:rsidR="005A0809">
        <w:t>a</w:t>
      </w:r>
      <w:r>
        <w:t xml:space="preserve"> </w:t>
      </w:r>
    </w:p>
    <w:p w14:paraId="30181859" w14:textId="587CE056" w:rsidR="0068796C" w:rsidRPr="00642422" w:rsidRDefault="0068796C" w:rsidP="0068796C">
      <w:pPr>
        <w:spacing w:line="240" w:lineRule="auto"/>
        <w:rPr>
          <w:spacing w:val="-1"/>
        </w:rPr>
      </w:pPr>
      <w:r>
        <w:tab/>
      </w:r>
      <w:r>
        <w:tab/>
      </w:r>
      <w:r w:rsidR="00603CC6">
        <w:tab/>
      </w:r>
      <w:r w:rsidR="00603CC6">
        <w:tab/>
      </w:r>
      <w:r>
        <w:rPr>
          <w:highlight w:val="lightGray"/>
        </w:rPr>
        <w:t>120 (3 pakiranja po 40) tvrdih kapsula</w:t>
      </w:r>
    </w:p>
    <w:p w14:paraId="276AE4CD" w14:textId="5928A5CD" w:rsidR="0068796C" w:rsidRPr="00975403" w:rsidRDefault="0068796C" w:rsidP="0068796C">
      <w:pPr>
        <w:spacing w:line="240" w:lineRule="auto"/>
        <w:ind w:firstLine="126"/>
        <w:rPr>
          <w:spacing w:val="-1"/>
          <w:highlight w:val="lightGray"/>
        </w:rPr>
      </w:pPr>
      <w:r>
        <w:tab/>
      </w:r>
      <w:r>
        <w:tab/>
      </w:r>
      <w:r w:rsidR="00603CC6">
        <w:tab/>
      </w:r>
      <w:r w:rsidR="00603CC6">
        <w:tab/>
      </w:r>
      <w:r>
        <w:rPr>
          <w:highlight w:val="lightGray"/>
        </w:rPr>
        <w:t>392 (14 pakiranja po 28) tvrde kapsule</w:t>
      </w:r>
    </w:p>
    <w:p w14:paraId="4AD8577A" w14:textId="7A8723ED" w:rsidR="0068796C" w:rsidRPr="00975403" w:rsidRDefault="0068796C" w:rsidP="0068796C">
      <w:pPr>
        <w:spacing w:line="240" w:lineRule="auto"/>
        <w:ind w:firstLine="126"/>
        <w:rPr>
          <w:spacing w:val="-1"/>
          <w:highlight w:val="lightGray"/>
        </w:rPr>
      </w:pPr>
      <w:r>
        <w:tab/>
      </w:r>
      <w:r>
        <w:tab/>
      </w:r>
      <w:r w:rsidR="00603CC6">
        <w:tab/>
      </w:r>
      <w:r w:rsidR="00603CC6">
        <w:tab/>
      </w:r>
      <w:r>
        <w:rPr>
          <w:highlight w:val="lightGray"/>
        </w:rPr>
        <w:t xml:space="preserve">112 × 1 (4 pakiranja po 28 × 1) tvrda kapsula </w:t>
      </w:r>
    </w:p>
    <w:p w14:paraId="68A0B657" w14:textId="086C9893" w:rsidR="0068796C" w:rsidRPr="00C36CE2" w:rsidRDefault="00603CC6" w:rsidP="0068796C">
      <w:pPr>
        <w:spacing w:line="240" w:lineRule="auto"/>
        <w:ind w:left="1134"/>
        <w:rPr>
          <w:spacing w:val="-1"/>
        </w:rPr>
      </w:pPr>
      <w:r>
        <w:rPr>
          <w:highlight w:val="lightGray"/>
        </w:rPr>
        <w:tab/>
      </w:r>
      <w:r w:rsidRPr="00C36CE2">
        <w:tab/>
      </w:r>
      <w:r w:rsidRPr="00C36CE2">
        <w:tab/>
      </w:r>
      <w:r w:rsidR="0068796C" w:rsidRPr="00603CC6">
        <w:rPr>
          <w:highlight w:val="lightGray"/>
        </w:rPr>
        <w:t>120 × 1 (3 pakiranja po 40 × 1) tvrda kapsula</w:t>
      </w:r>
    </w:p>
    <w:p w14:paraId="78800B55" w14:textId="76375D24" w:rsidR="0068796C" w:rsidRPr="00975403" w:rsidRDefault="00603CC6" w:rsidP="0068796C">
      <w:pPr>
        <w:spacing w:line="240" w:lineRule="auto"/>
        <w:ind w:left="1098" w:firstLine="36"/>
        <w:rPr>
          <w:spacing w:val="-1"/>
        </w:rPr>
      </w:pPr>
      <w:r w:rsidRPr="00C36CE2">
        <w:tab/>
      </w:r>
      <w:r w:rsidRPr="00C36CE2">
        <w:tab/>
      </w:r>
      <w:r w:rsidR="0068796C" w:rsidRPr="00C36CE2">
        <w:tab/>
      </w:r>
      <w:r w:rsidR="0068796C" w:rsidRPr="00603CC6">
        <w:rPr>
          <w:highlight w:val="lightGray"/>
        </w:rPr>
        <w:t>392 × 1 (14 pakiranja po 28 × 1) tvrda kapsula</w:t>
      </w:r>
    </w:p>
    <w:p w14:paraId="633FB303" w14:textId="77777777" w:rsidR="0068796C" w:rsidRPr="00975403" w:rsidRDefault="0068796C" w:rsidP="0068796C">
      <w:pPr>
        <w:spacing w:line="240" w:lineRule="auto"/>
        <w:rPr>
          <w:noProof/>
          <w:szCs w:val="22"/>
        </w:rPr>
      </w:pPr>
    </w:p>
    <w:p w14:paraId="1DC3731A" w14:textId="77777777" w:rsidR="0068796C" w:rsidRPr="00975403" w:rsidRDefault="0068796C" w:rsidP="0068796C">
      <w:pPr>
        <w:spacing w:line="240" w:lineRule="auto"/>
        <w:rPr>
          <w:noProof/>
          <w:szCs w:val="22"/>
        </w:rPr>
      </w:pPr>
    </w:p>
    <w:p w14:paraId="6E236D5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60263B41" w14:textId="77777777" w:rsidR="0068796C" w:rsidRPr="00975403" w:rsidRDefault="0068796C" w:rsidP="0068796C">
      <w:pPr>
        <w:spacing w:line="240" w:lineRule="auto"/>
        <w:rPr>
          <w:noProof/>
          <w:szCs w:val="22"/>
        </w:rPr>
      </w:pPr>
    </w:p>
    <w:p w14:paraId="35BC23AD" w14:textId="77777777" w:rsidR="0068796C" w:rsidRPr="00975403" w:rsidRDefault="0068796C" w:rsidP="0068796C">
      <w:pPr>
        <w:spacing w:line="240" w:lineRule="auto"/>
        <w:rPr>
          <w:spacing w:val="-1"/>
          <w:highlight w:val="lightGray"/>
        </w:rPr>
      </w:pPr>
      <w:r>
        <w:rPr>
          <w:highlight w:val="lightGray"/>
        </w:rPr>
        <w:t xml:space="preserve">Prije uporabe pročitajte uputu o lijeku. </w:t>
      </w:r>
    </w:p>
    <w:p w14:paraId="0DB16F61" w14:textId="77777777" w:rsidR="0068796C" w:rsidRPr="00975403" w:rsidRDefault="0068796C" w:rsidP="0068796C">
      <w:pPr>
        <w:spacing w:line="240" w:lineRule="auto"/>
        <w:rPr>
          <w:noProof/>
          <w:szCs w:val="22"/>
        </w:rPr>
      </w:pPr>
      <w:r>
        <w:t>Za primjenu kroz usta.</w:t>
      </w:r>
    </w:p>
    <w:p w14:paraId="6B0A934F" w14:textId="77777777" w:rsidR="0068796C" w:rsidRPr="00975403" w:rsidRDefault="0068796C" w:rsidP="0068796C">
      <w:pPr>
        <w:spacing w:line="240" w:lineRule="auto"/>
        <w:rPr>
          <w:noProof/>
          <w:szCs w:val="22"/>
        </w:rPr>
      </w:pPr>
    </w:p>
    <w:p w14:paraId="0FC22AF3" w14:textId="77777777" w:rsidR="0068796C" w:rsidRPr="00975403" w:rsidRDefault="0068796C" w:rsidP="0068796C">
      <w:pPr>
        <w:spacing w:line="240" w:lineRule="auto"/>
        <w:rPr>
          <w:noProof/>
          <w:szCs w:val="22"/>
        </w:rPr>
      </w:pPr>
    </w:p>
    <w:p w14:paraId="26F6597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53D2CBA6" w14:textId="77777777" w:rsidR="0068796C" w:rsidRPr="00975403" w:rsidRDefault="0068796C" w:rsidP="0068796C">
      <w:pPr>
        <w:spacing w:line="240" w:lineRule="auto"/>
        <w:rPr>
          <w:noProof/>
          <w:szCs w:val="22"/>
        </w:rPr>
      </w:pPr>
    </w:p>
    <w:p w14:paraId="58DB7998" w14:textId="77777777" w:rsidR="0068796C" w:rsidRPr="00975403" w:rsidRDefault="0068796C" w:rsidP="0068796C">
      <w:pPr>
        <w:spacing w:line="240" w:lineRule="auto"/>
        <w:outlineLvl w:val="0"/>
        <w:rPr>
          <w:noProof/>
          <w:szCs w:val="22"/>
        </w:rPr>
      </w:pPr>
      <w:r>
        <w:t>Čuvati izvan pogleda i dohvata djece.</w:t>
      </w:r>
    </w:p>
    <w:p w14:paraId="76D49156" w14:textId="77777777" w:rsidR="0068796C" w:rsidRPr="00975403" w:rsidRDefault="0068796C" w:rsidP="0068796C">
      <w:pPr>
        <w:spacing w:line="240" w:lineRule="auto"/>
        <w:rPr>
          <w:noProof/>
          <w:szCs w:val="22"/>
        </w:rPr>
      </w:pPr>
    </w:p>
    <w:p w14:paraId="53D87745" w14:textId="77777777" w:rsidR="0068796C" w:rsidRPr="00975403" w:rsidRDefault="0068796C" w:rsidP="0068796C">
      <w:pPr>
        <w:spacing w:line="240" w:lineRule="auto"/>
        <w:rPr>
          <w:noProof/>
          <w:szCs w:val="22"/>
        </w:rPr>
      </w:pPr>
    </w:p>
    <w:p w14:paraId="3264629E"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502804FD" w14:textId="77777777" w:rsidR="0068796C" w:rsidRPr="00975403" w:rsidRDefault="0068796C" w:rsidP="0068796C">
      <w:pPr>
        <w:tabs>
          <w:tab w:val="left" w:pos="749"/>
        </w:tabs>
        <w:spacing w:line="240" w:lineRule="auto"/>
        <w:rPr>
          <w:szCs w:val="22"/>
        </w:rPr>
      </w:pPr>
    </w:p>
    <w:p w14:paraId="2A544397" w14:textId="77777777" w:rsidR="0068796C" w:rsidRPr="00975403" w:rsidRDefault="0068796C" w:rsidP="0068796C">
      <w:pPr>
        <w:tabs>
          <w:tab w:val="left" w:pos="749"/>
        </w:tabs>
        <w:spacing w:line="240" w:lineRule="auto"/>
        <w:rPr>
          <w:szCs w:val="22"/>
        </w:rPr>
      </w:pPr>
    </w:p>
    <w:p w14:paraId="7DB1BDFC"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26D26D5A" w14:textId="77777777" w:rsidR="0068796C" w:rsidRPr="00975403" w:rsidRDefault="0068796C" w:rsidP="0068796C">
      <w:pPr>
        <w:spacing w:line="240" w:lineRule="auto"/>
        <w:rPr>
          <w:szCs w:val="22"/>
        </w:rPr>
      </w:pPr>
    </w:p>
    <w:p w14:paraId="71B9D276" w14:textId="4B0AD002" w:rsidR="0068796C" w:rsidRPr="00975403" w:rsidRDefault="00D4724C" w:rsidP="0068796C">
      <w:pPr>
        <w:spacing w:line="240" w:lineRule="auto"/>
        <w:rPr>
          <w:noProof/>
          <w:szCs w:val="22"/>
        </w:rPr>
      </w:pPr>
      <w:r>
        <w:t>EXP</w:t>
      </w:r>
    </w:p>
    <w:p w14:paraId="00CBDEA0" w14:textId="77777777" w:rsidR="0068796C" w:rsidRPr="00975403" w:rsidRDefault="0068796C" w:rsidP="0068796C">
      <w:pPr>
        <w:spacing w:line="240" w:lineRule="auto"/>
        <w:rPr>
          <w:noProof/>
          <w:szCs w:val="22"/>
        </w:rPr>
      </w:pPr>
    </w:p>
    <w:p w14:paraId="28284704" w14:textId="77777777" w:rsidR="0068796C" w:rsidRPr="00975403" w:rsidRDefault="0068796C" w:rsidP="0068796C">
      <w:pPr>
        <w:spacing w:line="240" w:lineRule="auto"/>
        <w:rPr>
          <w:noProof/>
          <w:szCs w:val="22"/>
        </w:rPr>
      </w:pPr>
    </w:p>
    <w:p w14:paraId="2C392259"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26E770A9" w14:textId="77777777" w:rsidR="0068796C" w:rsidRPr="00975403" w:rsidRDefault="0068796C" w:rsidP="0068796C">
      <w:pPr>
        <w:spacing w:line="240" w:lineRule="auto"/>
        <w:rPr>
          <w:noProof/>
          <w:szCs w:val="22"/>
        </w:rPr>
      </w:pPr>
    </w:p>
    <w:p w14:paraId="17D9C7B2" w14:textId="77777777" w:rsidR="0068796C" w:rsidRPr="00975403" w:rsidRDefault="0068796C" w:rsidP="0068796C">
      <w:pPr>
        <w:spacing w:line="240" w:lineRule="auto"/>
        <w:ind w:left="567" w:hanging="567"/>
        <w:rPr>
          <w:noProof/>
          <w:szCs w:val="22"/>
        </w:rPr>
      </w:pPr>
    </w:p>
    <w:p w14:paraId="18CEADA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10.</w:t>
      </w:r>
      <w:r>
        <w:rPr>
          <w:b/>
          <w:szCs w:val="22"/>
        </w:rPr>
        <w:tab/>
        <w:t>POSEBNE MJERE ZA ZBRINJAVANJE NEISKORIŠTENOG LIJEKA ILI OTPADNIH MATERIJALA KOJI POTJEČU OD LIJEKA, AKO JE POTREBNO</w:t>
      </w:r>
    </w:p>
    <w:p w14:paraId="4BE8A16B" w14:textId="77777777" w:rsidR="0068796C" w:rsidRPr="00975403" w:rsidRDefault="0068796C" w:rsidP="0068796C">
      <w:pPr>
        <w:spacing w:line="240" w:lineRule="auto"/>
        <w:rPr>
          <w:noProof/>
          <w:szCs w:val="22"/>
        </w:rPr>
      </w:pPr>
    </w:p>
    <w:p w14:paraId="36855B7A" w14:textId="77777777" w:rsidR="0068796C" w:rsidRPr="00975403" w:rsidRDefault="0068796C" w:rsidP="0068796C">
      <w:pPr>
        <w:spacing w:line="240" w:lineRule="auto"/>
        <w:rPr>
          <w:noProof/>
          <w:szCs w:val="22"/>
        </w:rPr>
      </w:pPr>
    </w:p>
    <w:p w14:paraId="3513322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3C7721E3" w14:textId="77777777" w:rsidR="0068796C" w:rsidRPr="00975403" w:rsidRDefault="0068796C" w:rsidP="0068796C">
      <w:pPr>
        <w:spacing w:line="240" w:lineRule="auto"/>
        <w:rPr>
          <w:noProof/>
          <w:szCs w:val="22"/>
        </w:rPr>
      </w:pPr>
    </w:p>
    <w:p w14:paraId="415BCBA5" w14:textId="77777777" w:rsidR="0068796C" w:rsidRPr="0027007B" w:rsidRDefault="0068796C" w:rsidP="0068796C">
      <w:pPr>
        <w:spacing w:line="240" w:lineRule="auto"/>
        <w:rPr>
          <w:spacing w:val="-1"/>
        </w:rPr>
      </w:pPr>
      <w:r>
        <w:t>Accord Healthcare S.L.U.</w:t>
      </w:r>
    </w:p>
    <w:p w14:paraId="79A04C09" w14:textId="77777777" w:rsidR="0068796C" w:rsidRPr="0027007B" w:rsidRDefault="0068796C" w:rsidP="0068796C">
      <w:pPr>
        <w:spacing w:line="240" w:lineRule="auto"/>
        <w:rPr>
          <w:spacing w:val="-1"/>
        </w:rPr>
      </w:pPr>
      <w:r>
        <w:t>World Trade Center, Moll de Barcelona, s/n</w:t>
      </w:r>
    </w:p>
    <w:p w14:paraId="1591DFF8" w14:textId="77777777" w:rsidR="0068796C" w:rsidRPr="0027007B" w:rsidRDefault="0068796C" w:rsidP="0068796C">
      <w:pPr>
        <w:spacing w:line="240" w:lineRule="auto"/>
        <w:rPr>
          <w:spacing w:val="-1"/>
        </w:rPr>
      </w:pPr>
      <w:r>
        <w:t>Edifici Est, 6a Planta</w:t>
      </w:r>
    </w:p>
    <w:p w14:paraId="1849F9C0" w14:textId="77777777" w:rsidR="0068796C" w:rsidRPr="0027007B" w:rsidRDefault="0068796C" w:rsidP="0068796C">
      <w:pPr>
        <w:spacing w:line="240" w:lineRule="auto"/>
        <w:rPr>
          <w:spacing w:val="-1"/>
        </w:rPr>
      </w:pPr>
      <w:r>
        <w:t>08039 Barcelona</w:t>
      </w:r>
    </w:p>
    <w:p w14:paraId="68FEE741" w14:textId="77777777" w:rsidR="0068796C" w:rsidRPr="0027007B" w:rsidRDefault="0068796C" w:rsidP="0068796C">
      <w:pPr>
        <w:spacing w:line="240" w:lineRule="auto"/>
        <w:rPr>
          <w:noProof/>
          <w:szCs w:val="22"/>
        </w:rPr>
      </w:pPr>
      <w:r>
        <w:t>Španjolska</w:t>
      </w:r>
    </w:p>
    <w:p w14:paraId="15FAA4C6" w14:textId="77777777" w:rsidR="0068796C" w:rsidRPr="00975403" w:rsidRDefault="0068796C" w:rsidP="0068796C">
      <w:pPr>
        <w:spacing w:line="240" w:lineRule="auto"/>
        <w:rPr>
          <w:noProof/>
          <w:szCs w:val="22"/>
        </w:rPr>
      </w:pPr>
    </w:p>
    <w:p w14:paraId="4B8FF295" w14:textId="77777777" w:rsidR="0068796C" w:rsidRPr="00975403" w:rsidRDefault="0068796C" w:rsidP="0068796C">
      <w:pPr>
        <w:spacing w:line="240" w:lineRule="auto"/>
        <w:rPr>
          <w:noProof/>
          <w:szCs w:val="22"/>
        </w:rPr>
      </w:pPr>
    </w:p>
    <w:p w14:paraId="6C5A0FE0"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561FE4BB" w14:textId="77777777" w:rsidR="0068796C" w:rsidRPr="00975403" w:rsidRDefault="0068796C" w:rsidP="0068796C">
      <w:pPr>
        <w:spacing w:line="240" w:lineRule="auto"/>
        <w:rPr>
          <w:noProof/>
          <w:szCs w:val="22"/>
        </w:rPr>
      </w:pPr>
    </w:p>
    <w:p w14:paraId="74AA0EFB" w14:textId="77777777" w:rsidR="009924BC" w:rsidRPr="009924BC" w:rsidRDefault="009924BC" w:rsidP="009924BC">
      <w:pPr>
        <w:spacing w:line="240" w:lineRule="auto"/>
        <w:rPr>
          <w:noProof/>
          <w:szCs w:val="22"/>
        </w:rPr>
      </w:pPr>
      <w:r w:rsidRPr="009924BC">
        <w:rPr>
          <w:noProof/>
          <w:szCs w:val="22"/>
        </w:rPr>
        <w:t>EU/1/24/1845/019</w:t>
      </w:r>
    </w:p>
    <w:p w14:paraId="3B0DB183" w14:textId="77777777" w:rsidR="009924BC" w:rsidRPr="009924BC" w:rsidRDefault="009924BC" w:rsidP="009924BC">
      <w:pPr>
        <w:spacing w:line="240" w:lineRule="auto"/>
        <w:rPr>
          <w:noProof/>
          <w:szCs w:val="22"/>
        </w:rPr>
      </w:pPr>
      <w:r w:rsidRPr="009924BC">
        <w:rPr>
          <w:noProof/>
          <w:szCs w:val="22"/>
        </w:rPr>
        <w:t>EU/1/24/1845/020</w:t>
      </w:r>
    </w:p>
    <w:p w14:paraId="175FD206" w14:textId="77777777" w:rsidR="009924BC" w:rsidRPr="009924BC" w:rsidRDefault="009924BC" w:rsidP="009924BC">
      <w:pPr>
        <w:spacing w:line="240" w:lineRule="auto"/>
        <w:rPr>
          <w:noProof/>
          <w:szCs w:val="22"/>
        </w:rPr>
      </w:pPr>
      <w:r w:rsidRPr="009924BC">
        <w:rPr>
          <w:noProof/>
          <w:szCs w:val="22"/>
        </w:rPr>
        <w:t>EU/1/24/1845/021</w:t>
      </w:r>
    </w:p>
    <w:p w14:paraId="5208E514" w14:textId="77777777" w:rsidR="009924BC" w:rsidRPr="009924BC" w:rsidRDefault="009924BC" w:rsidP="009924BC">
      <w:pPr>
        <w:spacing w:line="240" w:lineRule="auto"/>
        <w:rPr>
          <w:noProof/>
          <w:szCs w:val="22"/>
        </w:rPr>
      </w:pPr>
      <w:r w:rsidRPr="009924BC">
        <w:rPr>
          <w:noProof/>
          <w:szCs w:val="22"/>
        </w:rPr>
        <w:t>EU/1/24/1845/022</w:t>
      </w:r>
    </w:p>
    <w:p w14:paraId="3A49133F" w14:textId="77777777" w:rsidR="009924BC" w:rsidRPr="009924BC" w:rsidRDefault="009924BC" w:rsidP="009924BC">
      <w:pPr>
        <w:spacing w:line="240" w:lineRule="auto"/>
        <w:rPr>
          <w:noProof/>
          <w:szCs w:val="22"/>
        </w:rPr>
      </w:pPr>
      <w:r w:rsidRPr="009924BC">
        <w:rPr>
          <w:noProof/>
          <w:szCs w:val="22"/>
        </w:rPr>
        <w:t>EU/1/24/1845/023</w:t>
      </w:r>
    </w:p>
    <w:p w14:paraId="2096CA8E" w14:textId="20742FB4" w:rsidR="0068796C" w:rsidRDefault="009924BC" w:rsidP="009924BC">
      <w:pPr>
        <w:spacing w:line="240" w:lineRule="auto"/>
        <w:rPr>
          <w:noProof/>
          <w:szCs w:val="22"/>
        </w:rPr>
      </w:pPr>
      <w:r w:rsidRPr="009924BC">
        <w:rPr>
          <w:noProof/>
          <w:szCs w:val="22"/>
        </w:rPr>
        <w:t>EU/1/24/1845/024</w:t>
      </w:r>
    </w:p>
    <w:p w14:paraId="5B24CF56" w14:textId="77777777" w:rsidR="009924BC" w:rsidRPr="00975403" w:rsidRDefault="009924BC" w:rsidP="009924BC">
      <w:pPr>
        <w:spacing w:line="240" w:lineRule="auto"/>
        <w:rPr>
          <w:noProof/>
          <w:szCs w:val="22"/>
        </w:rPr>
      </w:pPr>
    </w:p>
    <w:p w14:paraId="53E55D49" w14:textId="77777777" w:rsidR="0068796C" w:rsidRPr="00975403" w:rsidRDefault="0068796C" w:rsidP="0068796C">
      <w:pPr>
        <w:spacing w:line="240" w:lineRule="auto"/>
        <w:rPr>
          <w:noProof/>
          <w:szCs w:val="22"/>
        </w:rPr>
      </w:pPr>
    </w:p>
    <w:p w14:paraId="2138A019"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1462AC1C" w14:textId="77777777" w:rsidR="0068796C" w:rsidRPr="00975403" w:rsidRDefault="0068796C" w:rsidP="0068796C">
      <w:pPr>
        <w:spacing w:line="240" w:lineRule="auto"/>
        <w:rPr>
          <w:i/>
          <w:noProof/>
          <w:szCs w:val="22"/>
        </w:rPr>
      </w:pPr>
    </w:p>
    <w:p w14:paraId="28717D86" w14:textId="46FCFBF8" w:rsidR="0068796C" w:rsidRPr="00975403" w:rsidRDefault="00D4724C" w:rsidP="0068796C">
      <w:pPr>
        <w:spacing w:line="240" w:lineRule="auto"/>
        <w:rPr>
          <w:noProof/>
          <w:szCs w:val="22"/>
        </w:rPr>
      </w:pPr>
      <w:r>
        <w:t>Lot</w:t>
      </w:r>
    </w:p>
    <w:p w14:paraId="24E93EDF" w14:textId="77777777" w:rsidR="0068796C" w:rsidRPr="00975403" w:rsidRDefault="0068796C" w:rsidP="0068796C">
      <w:pPr>
        <w:spacing w:line="240" w:lineRule="auto"/>
        <w:rPr>
          <w:noProof/>
          <w:szCs w:val="22"/>
        </w:rPr>
      </w:pPr>
    </w:p>
    <w:p w14:paraId="231DA58A" w14:textId="77777777" w:rsidR="0068796C" w:rsidRPr="00975403" w:rsidRDefault="0068796C" w:rsidP="0068796C">
      <w:pPr>
        <w:spacing w:line="240" w:lineRule="auto"/>
        <w:rPr>
          <w:noProof/>
          <w:szCs w:val="22"/>
        </w:rPr>
      </w:pPr>
    </w:p>
    <w:p w14:paraId="43645F4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7CA7C67C" w14:textId="77777777" w:rsidR="0068796C" w:rsidRPr="00975403" w:rsidRDefault="0068796C" w:rsidP="0068796C">
      <w:pPr>
        <w:spacing w:line="240" w:lineRule="auto"/>
        <w:rPr>
          <w:i/>
          <w:noProof/>
          <w:szCs w:val="22"/>
        </w:rPr>
      </w:pPr>
    </w:p>
    <w:p w14:paraId="4B767CE1" w14:textId="77777777" w:rsidR="0068796C" w:rsidRPr="00975403" w:rsidRDefault="0068796C" w:rsidP="0068796C">
      <w:pPr>
        <w:spacing w:line="240" w:lineRule="auto"/>
        <w:rPr>
          <w:noProof/>
          <w:szCs w:val="22"/>
        </w:rPr>
      </w:pPr>
    </w:p>
    <w:p w14:paraId="1BA1AB11"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242C7129" w14:textId="77777777" w:rsidR="0068796C" w:rsidRPr="00975403" w:rsidRDefault="0068796C" w:rsidP="0068796C">
      <w:pPr>
        <w:spacing w:line="240" w:lineRule="auto"/>
        <w:rPr>
          <w:noProof/>
          <w:szCs w:val="22"/>
        </w:rPr>
      </w:pPr>
    </w:p>
    <w:p w14:paraId="57FDFE65" w14:textId="77777777" w:rsidR="0068796C" w:rsidRPr="00975403" w:rsidRDefault="0068796C" w:rsidP="0068796C">
      <w:pPr>
        <w:spacing w:line="240" w:lineRule="auto"/>
        <w:rPr>
          <w:noProof/>
          <w:szCs w:val="22"/>
        </w:rPr>
      </w:pPr>
    </w:p>
    <w:p w14:paraId="461553FD"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3B43EEF2" w14:textId="77777777" w:rsidR="0068796C" w:rsidRPr="00975403" w:rsidRDefault="0068796C" w:rsidP="0068796C">
      <w:pPr>
        <w:spacing w:line="240" w:lineRule="auto"/>
        <w:rPr>
          <w:spacing w:val="-1"/>
        </w:rPr>
      </w:pPr>
    </w:p>
    <w:p w14:paraId="3832922E" w14:textId="77777777" w:rsidR="0068796C" w:rsidRPr="00975403" w:rsidRDefault="0068796C" w:rsidP="0068796C">
      <w:pPr>
        <w:spacing w:line="240" w:lineRule="auto"/>
        <w:rPr>
          <w:spacing w:val="-1"/>
        </w:rPr>
      </w:pPr>
      <w:r>
        <w:t>Nilotinib Accord 200 mg</w:t>
      </w:r>
    </w:p>
    <w:p w14:paraId="071EC781" w14:textId="77777777" w:rsidR="0068796C" w:rsidRPr="00975403" w:rsidRDefault="0068796C" w:rsidP="0068796C">
      <w:pPr>
        <w:spacing w:line="240" w:lineRule="auto"/>
        <w:rPr>
          <w:noProof/>
          <w:szCs w:val="22"/>
          <w:shd w:val="clear" w:color="auto" w:fill="CCCCCC"/>
        </w:rPr>
      </w:pPr>
    </w:p>
    <w:p w14:paraId="42D85CB5" w14:textId="77777777" w:rsidR="0068796C" w:rsidRPr="00975403" w:rsidRDefault="0068796C" w:rsidP="0068796C">
      <w:pPr>
        <w:spacing w:line="240" w:lineRule="auto"/>
        <w:rPr>
          <w:noProof/>
          <w:szCs w:val="22"/>
          <w:shd w:val="clear" w:color="auto" w:fill="CCCCCC"/>
        </w:rPr>
      </w:pPr>
    </w:p>
    <w:p w14:paraId="0169521E"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407FEB84" w14:textId="77777777" w:rsidR="0068796C" w:rsidRPr="00975403" w:rsidRDefault="0068796C" w:rsidP="0068796C">
      <w:pPr>
        <w:tabs>
          <w:tab w:val="clear" w:pos="567"/>
        </w:tabs>
        <w:spacing w:line="240" w:lineRule="auto"/>
        <w:rPr>
          <w:noProof/>
          <w:szCs w:val="22"/>
        </w:rPr>
      </w:pPr>
    </w:p>
    <w:p w14:paraId="067AFDA6" w14:textId="77777777" w:rsidR="0068796C" w:rsidRPr="00975403" w:rsidRDefault="0068796C" w:rsidP="0068796C">
      <w:pPr>
        <w:spacing w:line="240" w:lineRule="auto"/>
        <w:rPr>
          <w:noProof/>
          <w:szCs w:val="22"/>
        </w:rPr>
      </w:pPr>
      <w:r>
        <w:rPr>
          <w:szCs w:val="22"/>
          <w:highlight w:val="lightGray"/>
        </w:rPr>
        <w:t>Sadrži 2D barkod s jedinstvenim identifikatorom.</w:t>
      </w:r>
    </w:p>
    <w:p w14:paraId="37618E51" w14:textId="0A27F912" w:rsidR="0068796C" w:rsidRDefault="0068796C" w:rsidP="0068796C">
      <w:pPr>
        <w:spacing w:line="240" w:lineRule="auto"/>
        <w:rPr>
          <w:noProof/>
          <w:szCs w:val="22"/>
        </w:rPr>
      </w:pPr>
    </w:p>
    <w:p w14:paraId="3A8ACDD4" w14:textId="77777777" w:rsidR="00FA4AE9" w:rsidRPr="00975403" w:rsidRDefault="00FA4AE9" w:rsidP="0068796C">
      <w:pPr>
        <w:spacing w:line="240" w:lineRule="auto"/>
        <w:rPr>
          <w:noProof/>
          <w:vanish/>
          <w:szCs w:val="22"/>
        </w:rPr>
      </w:pPr>
    </w:p>
    <w:p w14:paraId="349D7811" w14:textId="77777777" w:rsidR="0068796C" w:rsidRPr="00975403" w:rsidRDefault="0068796C" w:rsidP="0068796C">
      <w:pPr>
        <w:tabs>
          <w:tab w:val="clear" w:pos="567"/>
        </w:tabs>
        <w:spacing w:line="240" w:lineRule="auto"/>
        <w:rPr>
          <w:noProof/>
          <w:szCs w:val="22"/>
        </w:rPr>
      </w:pPr>
    </w:p>
    <w:p w14:paraId="1813F853"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512A3AF4" w14:textId="77777777" w:rsidR="0068796C" w:rsidRPr="00975403" w:rsidRDefault="0068796C" w:rsidP="0068796C">
      <w:pPr>
        <w:tabs>
          <w:tab w:val="clear" w:pos="567"/>
        </w:tabs>
        <w:spacing w:line="240" w:lineRule="auto"/>
        <w:rPr>
          <w:noProof/>
          <w:szCs w:val="22"/>
        </w:rPr>
      </w:pPr>
    </w:p>
    <w:p w14:paraId="5C248253" w14:textId="77777777" w:rsidR="0068796C" w:rsidRPr="006C3016" w:rsidRDefault="0068796C" w:rsidP="0068796C">
      <w:pPr>
        <w:spacing w:line="240" w:lineRule="auto"/>
        <w:rPr>
          <w:szCs w:val="22"/>
        </w:rPr>
      </w:pPr>
      <w:r>
        <w:t xml:space="preserve">PC </w:t>
      </w:r>
    </w:p>
    <w:p w14:paraId="7FA88244" w14:textId="77777777" w:rsidR="0068796C" w:rsidRPr="006C3016" w:rsidRDefault="0068796C" w:rsidP="0068796C">
      <w:pPr>
        <w:spacing w:line="240" w:lineRule="auto"/>
        <w:rPr>
          <w:szCs w:val="22"/>
        </w:rPr>
      </w:pPr>
      <w:r>
        <w:t xml:space="preserve">SN </w:t>
      </w:r>
    </w:p>
    <w:p w14:paraId="7E9A5BEB" w14:textId="77777777" w:rsidR="0068796C" w:rsidRPr="00975403" w:rsidRDefault="0068796C" w:rsidP="0068796C">
      <w:pPr>
        <w:spacing w:line="240" w:lineRule="auto"/>
        <w:rPr>
          <w:szCs w:val="22"/>
        </w:rPr>
      </w:pPr>
      <w:r>
        <w:t xml:space="preserve">NN </w:t>
      </w:r>
    </w:p>
    <w:p w14:paraId="02C531E6" w14:textId="77777777" w:rsidR="0068796C" w:rsidRPr="00975403" w:rsidRDefault="0068796C" w:rsidP="0068796C">
      <w:pPr>
        <w:tabs>
          <w:tab w:val="clear" w:pos="567"/>
        </w:tabs>
        <w:spacing w:line="240" w:lineRule="auto"/>
        <w:rPr>
          <w:szCs w:val="22"/>
        </w:rPr>
      </w:pPr>
      <w:r>
        <w:br w:type="page"/>
      </w:r>
    </w:p>
    <w:p w14:paraId="6217EAD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4A99335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p>
    <w:p w14:paraId="72537D6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SREDNJA KUTIJA VIŠESTRUKOG PAKIRANJA (BEZ PLAVOG OKVIRA)</w:t>
      </w:r>
    </w:p>
    <w:p w14:paraId="07FEA85F" w14:textId="7A0710E2" w:rsidR="0068796C" w:rsidRDefault="0068796C" w:rsidP="0068796C">
      <w:pPr>
        <w:spacing w:line="240" w:lineRule="auto"/>
        <w:rPr>
          <w:noProof/>
          <w:szCs w:val="22"/>
        </w:rPr>
      </w:pPr>
    </w:p>
    <w:p w14:paraId="7C1FAA41" w14:textId="77777777" w:rsidR="00FA4AE9" w:rsidRPr="00975403" w:rsidRDefault="00FA4AE9" w:rsidP="0068796C">
      <w:pPr>
        <w:spacing w:line="240" w:lineRule="auto"/>
        <w:rPr>
          <w:noProof/>
          <w:szCs w:val="22"/>
        </w:rPr>
      </w:pPr>
    </w:p>
    <w:p w14:paraId="4F8DF0C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135B8300" w14:textId="77777777" w:rsidR="0068796C" w:rsidRPr="00975403" w:rsidRDefault="0068796C" w:rsidP="0068796C">
      <w:pPr>
        <w:spacing w:line="240" w:lineRule="auto"/>
        <w:rPr>
          <w:noProof/>
          <w:szCs w:val="22"/>
        </w:rPr>
      </w:pPr>
    </w:p>
    <w:p w14:paraId="38BD5604" w14:textId="77777777" w:rsidR="0068796C" w:rsidRPr="00975403" w:rsidRDefault="0068796C" w:rsidP="0068796C">
      <w:pPr>
        <w:spacing w:line="240" w:lineRule="auto"/>
        <w:rPr>
          <w:noProof/>
          <w:szCs w:val="22"/>
        </w:rPr>
      </w:pPr>
      <w:r>
        <w:t xml:space="preserve">Nilotinib Accord 200 mg tvrde kapsule </w:t>
      </w:r>
    </w:p>
    <w:p w14:paraId="5299A813" w14:textId="77777777" w:rsidR="0068796C" w:rsidRPr="00975403" w:rsidRDefault="0068796C" w:rsidP="0068796C">
      <w:pPr>
        <w:spacing w:line="240" w:lineRule="auto"/>
        <w:rPr>
          <w:noProof/>
          <w:szCs w:val="22"/>
        </w:rPr>
      </w:pPr>
      <w:r>
        <w:t>nilotinib</w:t>
      </w:r>
    </w:p>
    <w:p w14:paraId="6BD1CBD3" w14:textId="77777777" w:rsidR="0068796C" w:rsidRPr="00975403" w:rsidRDefault="0068796C" w:rsidP="0068796C">
      <w:pPr>
        <w:spacing w:line="240" w:lineRule="auto"/>
        <w:rPr>
          <w:noProof/>
          <w:szCs w:val="22"/>
        </w:rPr>
      </w:pPr>
    </w:p>
    <w:p w14:paraId="6A853F35" w14:textId="77777777" w:rsidR="0068796C" w:rsidRPr="00975403" w:rsidRDefault="0068796C" w:rsidP="0068796C">
      <w:pPr>
        <w:spacing w:line="240" w:lineRule="auto"/>
        <w:rPr>
          <w:noProof/>
          <w:szCs w:val="22"/>
        </w:rPr>
      </w:pPr>
    </w:p>
    <w:p w14:paraId="14D6C147"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t>2.</w:t>
      </w:r>
      <w:r>
        <w:rPr>
          <w:b/>
          <w:szCs w:val="22"/>
        </w:rPr>
        <w:tab/>
        <w:t>NAVOĐENJE DJELATNE(IH) TVARI</w:t>
      </w:r>
    </w:p>
    <w:p w14:paraId="0DC17F49" w14:textId="77777777" w:rsidR="0068796C" w:rsidRPr="00975403" w:rsidRDefault="0068796C" w:rsidP="0068796C">
      <w:pPr>
        <w:spacing w:line="240" w:lineRule="auto"/>
        <w:rPr>
          <w:noProof/>
          <w:szCs w:val="22"/>
        </w:rPr>
      </w:pPr>
    </w:p>
    <w:p w14:paraId="533CD9BA" w14:textId="77777777" w:rsidR="0068796C" w:rsidRPr="00975403" w:rsidRDefault="0068796C" w:rsidP="0068796C">
      <w:pPr>
        <w:spacing w:line="240" w:lineRule="auto"/>
        <w:rPr>
          <w:noProof/>
          <w:szCs w:val="22"/>
        </w:rPr>
      </w:pPr>
      <w:r>
        <w:t>Jedna tvrda kapsula sadrži 200 mg nilotiniba.</w:t>
      </w:r>
    </w:p>
    <w:p w14:paraId="607995FA" w14:textId="77777777" w:rsidR="0068796C" w:rsidRPr="00975403" w:rsidRDefault="0068796C" w:rsidP="0068796C">
      <w:pPr>
        <w:spacing w:line="240" w:lineRule="auto"/>
        <w:rPr>
          <w:noProof/>
          <w:szCs w:val="22"/>
        </w:rPr>
      </w:pPr>
    </w:p>
    <w:p w14:paraId="337B76C1" w14:textId="77777777" w:rsidR="0068796C" w:rsidRPr="00975403" w:rsidRDefault="0068796C" w:rsidP="0068796C">
      <w:pPr>
        <w:spacing w:line="240" w:lineRule="auto"/>
        <w:rPr>
          <w:noProof/>
          <w:szCs w:val="22"/>
        </w:rPr>
      </w:pPr>
    </w:p>
    <w:p w14:paraId="2287A94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3.</w:t>
      </w:r>
      <w:r>
        <w:rPr>
          <w:b/>
          <w:szCs w:val="22"/>
        </w:rPr>
        <w:tab/>
        <w:t>POPIS POMOĆNIH TVARI</w:t>
      </w:r>
    </w:p>
    <w:p w14:paraId="4975B021" w14:textId="77777777" w:rsidR="0068796C" w:rsidRPr="00975403" w:rsidRDefault="0068796C" w:rsidP="0068796C">
      <w:pPr>
        <w:spacing w:line="240" w:lineRule="auto"/>
        <w:rPr>
          <w:noProof/>
          <w:szCs w:val="22"/>
        </w:rPr>
      </w:pPr>
    </w:p>
    <w:p w14:paraId="42F2C9B0" w14:textId="77777777" w:rsidR="0068796C" w:rsidRPr="00975403" w:rsidRDefault="0068796C" w:rsidP="0068796C">
      <w:pPr>
        <w:spacing w:line="240" w:lineRule="auto"/>
        <w:rPr>
          <w:noProof/>
          <w:szCs w:val="22"/>
        </w:rPr>
      </w:pPr>
      <w:r>
        <w:t xml:space="preserve">Sadrži laktozu i bojilo </w:t>
      </w:r>
      <w:r>
        <w:rPr>
          <w:i/>
        </w:rPr>
        <w:t>allura red AC</w:t>
      </w:r>
      <w:r>
        <w:t xml:space="preserve"> – za dodatne informacije vidjeti uputu o lijeku.</w:t>
      </w:r>
    </w:p>
    <w:p w14:paraId="77304DC2" w14:textId="77777777" w:rsidR="0068796C" w:rsidRPr="00975403" w:rsidRDefault="0068796C" w:rsidP="0068796C">
      <w:pPr>
        <w:spacing w:line="240" w:lineRule="auto"/>
      </w:pPr>
    </w:p>
    <w:p w14:paraId="1324101A" w14:textId="77777777" w:rsidR="0068796C" w:rsidRPr="00975403" w:rsidRDefault="0068796C" w:rsidP="0068796C">
      <w:pPr>
        <w:spacing w:line="240" w:lineRule="auto"/>
        <w:rPr>
          <w:noProof/>
          <w:szCs w:val="22"/>
        </w:rPr>
      </w:pPr>
    </w:p>
    <w:p w14:paraId="698A7C66"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4.</w:t>
      </w:r>
      <w:r>
        <w:rPr>
          <w:b/>
          <w:szCs w:val="22"/>
        </w:rPr>
        <w:tab/>
        <w:t>FARMACEUTSKI OBLIK I SADRŽAJ</w:t>
      </w:r>
    </w:p>
    <w:p w14:paraId="00D355C9" w14:textId="77777777" w:rsidR="0068796C" w:rsidRPr="00975403" w:rsidRDefault="0068796C" w:rsidP="0068796C">
      <w:pPr>
        <w:spacing w:line="240" w:lineRule="auto"/>
        <w:rPr>
          <w:noProof/>
          <w:szCs w:val="22"/>
        </w:rPr>
      </w:pPr>
    </w:p>
    <w:p w14:paraId="468EB5BE" w14:textId="77777777" w:rsidR="0068796C" w:rsidRPr="00975403" w:rsidRDefault="0068796C" w:rsidP="0068796C">
      <w:pPr>
        <w:spacing w:line="240" w:lineRule="auto"/>
        <w:rPr>
          <w:spacing w:val="-1"/>
        </w:rPr>
      </w:pPr>
      <w:r>
        <w:rPr>
          <w:highlight w:val="lightGray"/>
        </w:rPr>
        <w:t>Tvrde kapsule</w:t>
      </w:r>
    </w:p>
    <w:p w14:paraId="6BDF1CED" w14:textId="77777777" w:rsidR="0068796C" w:rsidRPr="00975403" w:rsidRDefault="0068796C" w:rsidP="0068796C">
      <w:pPr>
        <w:spacing w:line="240" w:lineRule="auto"/>
        <w:rPr>
          <w:spacing w:val="-1"/>
        </w:rPr>
      </w:pPr>
    </w:p>
    <w:p w14:paraId="6965B2C5" w14:textId="77777777" w:rsidR="0068796C" w:rsidRPr="00975403" w:rsidRDefault="0068796C" w:rsidP="0068796C">
      <w:pPr>
        <w:spacing w:line="240" w:lineRule="auto"/>
        <w:rPr>
          <w:spacing w:val="-1"/>
        </w:rPr>
      </w:pPr>
      <w:r>
        <w:t xml:space="preserve">28 tvrdih kapsula. Sastavni dio višestrukog pakiranja. Nije za pojedinačnu prodaju. </w:t>
      </w:r>
    </w:p>
    <w:p w14:paraId="7D882760" w14:textId="77777777" w:rsidR="0068796C" w:rsidRPr="00975403" w:rsidRDefault="0068796C" w:rsidP="0068796C">
      <w:pPr>
        <w:spacing w:line="240" w:lineRule="auto"/>
        <w:rPr>
          <w:spacing w:val="-1"/>
          <w:highlight w:val="lightGray"/>
        </w:rPr>
      </w:pPr>
      <w:r>
        <w:rPr>
          <w:highlight w:val="lightGray"/>
        </w:rPr>
        <w:t>40 tvrdih kapsula. Sastavni dio višestrukog pakiranja. Nije za pojedinačnu prodaju.</w:t>
      </w:r>
    </w:p>
    <w:p w14:paraId="6B5B78B8" w14:textId="77777777" w:rsidR="0068796C" w:rsidRPr="00975403" w:rsidRDefault="0068796C" w:rsidP="0068796C">
      <w:pPr>
        <w:spacing w:line="240" w:lineRule="auto"/>
        <w:rPr>
          <w:spacing w:val="-1"/>
          <w:highlight w:val="lightGray"/>
        </w:rPr>
      </w:pPr>
      <w:r>
        <w:rPr>
          <w:highlight w:val="lightGray"/>
        </w:rPr>
        <w:t xml:space="preserve">28 × 1 tvrda kapsula. Sastavni dio višestrukog pakiranja. Nije za pojedinačnu prodaju.  </w:t>
      </w:r>
    </w:p>
    <w:p w14:paraId="2F332BF2" w14:textId="77777777" w:rsidR="0068796C" w:rsidRPr="00975403" w:rsidRDefault="0068796C" w:rsidP="0068796C">
      <w:pPr>
        <w:spacing w:line="240" w:lineRule="auto"/>
        <w:rPr>
          <w:spacing w:val="-1"/>
        </w:rPr>
      </w:pPr>
      <w:r>
        <w:rPr>
          <w:highlight w:val="lightGray"/>
        </w:rPr>
        <w:t xml:space="preserve">40 × 1 tvrda kapsula. Sastavni dio višestrukog pakiranja. Nije za pojedinačnu prodaju. </w:t>
      </w:r>
    </w:p>
    <w:p w14:paraId="5929BB8E" w14:textId="77777777" w:rsidR="0068796C" w:rsidRPr="00975403" w:rsidRDefault="0068796C" w:rsidP="0068796C">
      <w:pPr>
        <w:spacing w:line="240" w:lineRule="auto"/>
        <w:rPr>
          <w:noProof/>
          <w:szCs w:val="22"/>
        </w:rPr>
      </w:pPr>
    </w:p>
    <w:p w14:paraId="310D0BDB" w14:textId="77777777" w:rsidR="0068796C" w:rsidRPr="00975403" w:rsidRDefault="0068796C" w:rsidP="0068796C">
      <w:pPr>
        <w:spacing w:line="240" w:lineRule="auto"/>
        <w:rPr>
          <w:noProof/>
          <w:szCs w:val="22"/>
        </w:rPr>
      </w:pPr>
    </w:p>
    <w:p w14:paraId="5C8C9F2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5.</w:t>
      </w:r>
      <w:r>
        <w:rPr>
          <w:b/>
          <w:szCs w:val="22"/>
        </w:rPr>
        <w:tab/>
        <w:t>NAČIN I PUT(EVI) PRIMJENE LIJEKA</w:t>
      </w:r>
    </w:p>
    <w:p w14:paraId="19C2B021" w14:textId="77777777" w:rsidR="0068796C" w:rsidRPr="00975403" w:rsidRDefault="0068796C" w:rsidP="0068796C">
      <w:pPr>
        <w:spacing w:line="240" w:lineRule="auto"/>
        <w:rPr>
          <w:noProof/>
          <w:szCs w:val="22"/>
        </w:rPr>
      </w:pPr>
    </w:p>
    <w:p w14:paraId="5CEB995C" w14:textId="77777777" w:rsidR="0068796C" w:rsidRPr="00975403" w:rsidRDefault="0068796C" w:rsidP="0068796C">
      <w:pPr>
        <w:spacing w:line="240" w:lineRule="auto"/>
        <w:rPr>
          <w:spacing w:val="-1"/>
          <w:highlight w:val="lightGray"/>
        </w:rPr>
      </w:pPr>
      <w:r>
        <w:rPr>
          <w:highlight w:val="lightGray"/>
        </w:rPr>
        <w:t xml:space="preserve">Prije uporabe pročitajte uputu o lijeku. </w:t>
      </w:r>
    </w:p>
    <w:p w14:paraId="5567412D" w14:textId="77777777" w:rsidR="0068796C" w:rsidRPr="00975403" w:rsidRDefault="0068796C" w:rsidP="0068796C">
      <w:pPr>
        <w:spacing w:line="240" w:lineRule="auto"/>
        <w:rPr>
          <w:noProof/>
          <w:szCs w:val="22"/>
        </w:rPr>
      </w:pPr>
      <w:r>
        <w:t>Za primjenu kroz usta.</w:t>
      </w:r>
    </w:p>
    <w:p w14:paraId="753C449E" w14:textId="77777777" w:rsidR="0068796C" w:rsidRPr="00975403" w:rsidRDefault="0068796C" w:rsidP="0068796C">
      <w:pPr>
        <w:spacing w:line="240" w:lineRule="auto"/>
        <w:rPr>
          <w:noProof/>
          <w:szCs w:val="22"/>
        </w:rPr>
      </w:pPr>
    </w:p>
    <w:p w14:paraId="24216978" w14:textId="77777777" w:rsidR="0068796C" w:rsidRPr="00975403" w:rsidRDefault="0068796C" w:rsidP="0068796C">
      <w:pPr>
        <w:spacing w:line="240" w:lineRule="auto"/>
        <w:rPr>
          <w:noProof/>
          <w:szCs w:val="22"/>
        </w:rPr>
      </w:pPr>
    </w:p>
    <w:p w14:paraId="30D7F50A"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6.</w:t>
      </w:r>
      <w:r>
        <w:rPr>
          <w:b/>
          <w:szCs w:val="22"/>
        </w:rPr>
        <w:tab/>
        <w:t>POSEBNO UPOZORENJE O ČUVANJU LIJEKA IZVAN POGLEDA I DOHVATA DJECE</w:t>
      </w:r>
    </w:p>
    <w:p w14:paraId="67E04F4E" w14:textId="77777777" w:rsidR="0068796C" w:rsidRPr="00975403" w:rsidRDefault="0068796C" w:rsidP="0068796C">
      <w:pPr>
        <w:spacing w:line="240" w:lineRule="auto"/>
        <w:rPr>
          <w:noProof/>
          <w:szCs w:val="22"/>
        </w:rPr>
      </w:pPr>
    </w:p>
    <w:p w14:paraId="234F58E7" w14:textId="77777777" w:rsidR="0068796C" w:rsidRPr="00975403" w:rsidRDefault="0068796C" w:rsidP="0068796C">
      <w:pPr>
        <w:spacing w:line="240" w:lineRule="auto"/>
        <w:outlineLvl w:val="0"/>
        <w:rPr>
          <w:noProof/>
          <w:szCs w:val="22"/>
        </w:rPr>
      </w:pPr>
      <w:r>
        <w:t>Čuvati izvan pogleda i dohvata djece.</w:t>
      </w:r>
    </w:p>
    <w:p w14:paraId="3612492B" w14:textId="77777777" w:rsidR="0068796C" w:rsidRPr="00975403" w:rsidRDefault="0068796C" w:rsidP="0068796C">
      <w:pPr>
        <w:spacing w:line="240" w:lineRule="auto"/>
        <w:rPr>
          <w:noProof/>
          <w:szCs w:val="22"/>
        </w:rPr>
      </w:pPr>
    </w:p>
    <w:p w14:paraId="768DD9C0" w14:textId="77777777" w:rsidR="0068796C" w:rsidRPr="00975403" w:rsidRDefault="0068796C" w:rsidP="0068796C">
      <w:pPr>
        <w:spacing w:line="240" w:lineRule="auto"/>
        <w:rPr>
          <w:noProof/>
          <w:szCs w:val="22"/>
        </w:rPr>
      </w:pPr>
    </w:p>
    <w:p w14:paraId="3AE7808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7.</w:t>
      </w:r>
      <w:r>
        <w:rPr>
          <w:b/>
          <w:szCs w:val="22"/>
        </w:rPr>
        <w:tab/>
        <w:t>DRUGO(A) POSEBNO(A) UPOZORENJE(A), AKO JE POTREBNO</w:t>
      </w:r>
    </w:p>
    <w:p w14:paraId="5E39A21D" w14:textId="77777777" w:rsidR="0068796C" w:rsidRPr="00975403" w:rsidRDefault="0068796C" w:rsidP="0068796C">
      <w:pPr>
        <w:spacing w:line="240" w:lineRule="auto"/>
        <w:rPr>
          <w:noProof/>
          <w:szCs w:val="22"/>
        </w:rPr>
      </w:pPr>
    </w:p>
    <w:p w14:paraId="640D16CA" w14:textId="77777777" w:rsidR="0068796C" w:rsidRPr="00975403" w:rsidRDefault="0068796C" w:rsidP="0068796C">
      <w:pPr>
        <w:spacing w:line="240" w:lineRule="auto"/>
        <w:rPr>
          <w:szCs w:val="22"/>
        </w:rPr>
      </w:pPr>
    </w:p>
    <w:p w14:paraId="65301E92"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8.</w:t>
      </w:r>
      <w:r>
        <w:rPr>
          <w:b/>
          <w:szCs w:val="22"/>
        </w:rPr>
        <w:tab/>
        <w:t>ROK VALJANOSTI</w:t>
      </w:r>
    </w:p>
    <w:p w14:paraId="0211A30E" w14:textId="77777777" w:rsidR="0068796C" w:rsidRPr="00975403" w:rsidRDefault="0068796C" w:rsidP="0068796C">
      <w:pPr>
        <w:spacing w:line="240" w:lineRule="auto"/>
        <w:rPr>
          <w:szCs w:val="22"/>
        </w:rPr>
      </w:pPr>
    </w:p>
    <w:p w14:paraId="79A905A8" w14:textId="16ABE37A" w:rsidR="0068796C" w:rsidRPr="00975403" w:rsidRDefault="00D4724C" w:rsidP="0068796C">
      <w:pPr>
        <w:spacing w:line="240" w:lineRule="auto"/>
        <w:rPr>
          <w:noProof/>
          <w:szCs w:val="22"/>
        </w:rPr>
      </w:pPr>
      <w:r>
        <w:t>EXP</w:t>
      </w:r>
    </w:p>
    <w:p w14:paraId="644AF95D" w14:textId="77777777" w:rsidR="0068796C" w:rsidRPr="00975403" w:rsidRDefault="0068796C" w:rsidP="0068796C">
      <w:pPr>
        <w:spacing w:line="240" w:lineRule="auto"/>
        <w:rPr>
          <w:noProof/>
          <w:szCs w:val="22"/>
        </w:rPr>
      </w:pPr>
    </w:p>
    <w:p w14:paraId="2B4D54F4" w14:textId="77777777" w:rsidR="0068796C" w:rsidRPr="00975403" w:rsidRDefault="0068796C" w:rsidP="0068796C">
      <w:pPr>
        <w:spacing w:line="240" w:lineRule="auto"/>
        <w:rPr>
          <w:noProof/>
          <w:szCs w:val="22"/>
        </w:rPr>
      </w:pPr>
    </w:p>
    <w:p w14:paraId="50C0EB42" w14:textId="77777777" w:rsidR="0068796C" w:rsidRPr="00975403" w:rsidRDefault="0068796C" w:rsidP="0068796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Pr>
          <w:b/>
          <w:szCs w:val="22"/>
        </w:rPr>
        <w:t>9.</w:t>
      </w:r>
      <w:r>
        <w:rPr>
          <w:b/>
          <w:szCs w:val="22"/>
        </w:rPr>
        <w:tab/>
        <w:t>POSEBNE MJERE ČUVANJA</w:t>
      </w:r>
    </w:p>
    <w:p w14:paraId="140E1BEB" w14:textId="77777777" w:rsidR="0068796C" w:rsidRPr="00975403" w:rsidRDefault="0068796C" w:rsidP="0068796C">
      <w:pPr>
        <w:spacing w:line="240" w:lineRule="auto"/>
        <w:rPr>
          <w:noProof/>
          <w:szCs w:val="22"/>
        </w:rPr>
      </w:pPr>
    </w:p>
    <w:p w14:paraId="7C51D125" w14:textId="77777777" w:rsidR="0068796C" w:rsidRPr="00975403" w:rsidRDefault="0068796C" w:rsidP="0068796C">
      <w:pPr>
        <w:spacing w:line="240" w:lineRule="auto"/>
        <w:ind w:left="567" w:hanging="567"/>
        <w:rPr>
          <w:noProof/>
          <w:szCs w:val="22"/>
        </w:rPr>
      </w:pPr>
    </w:p>
    <w:p w14:paraId="69D18348"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szCs w:val="22"/>
        </w:rPr>
        <w:lastRenderedPageBreak/>
        <w:t>10.</w:t>
      </w:r>
      <w:r>
        <w:rPr>
          <w:b/>
          <w:szCs w:val="22"/>
        </w:rPr>
        <w:tab/>
        <w:t>POSEBNE MJERE ZA ZBRINJAVANJE NEISKORIŠTENOG LIJEKA ILI OTPADNIH MATERIJALA KOJI POTJEČU OD LIJEKA, AKO JE POTREBNO</w:t>
      </w:r>
    </w:p>
    <w:p w14:paraId="25A65153" w14:textId="77777777" w:rsidR="0068796C" w:rsidRPr="00975403" w:rsidRDefault="0068796C" w:rsidP="0068796C">
      <w:pPr>
        <w:spacing w:line="240" w:lineRule="auto"/>
        <w:rPr>
          <w:noProof/>
          <w:szCs w:val="22"/>
        </w:rPr>
      </w:pPr>
    </w:p>
    <w:p w14:paraId="788AB3C4" w14:textId="77777777" w:rsidR="0068796C" w:rsidRPr="00975403" w:rsidRDefault="0068796C" w:rsidP="0068796C">
      <w:pPr>
        <w:spacing w:line="240" w:lineRule="auto"/>
        <w:rPr>
          <w:noProof/>
          <w:szCs w:val="22"/>
        </w:rPr>
      </w:pPr>
    </w:p>
    <w:p w14:paraId="7C1F6581"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11.</w:t>
      </w:r>
      <w:r>
        <w:rPr>
          <w:b/>
          <w:szCs w:val="22"/>
        </w:rPr>
        <w:tab/>
        <w:t>NAZIV I ADRESA NOSITELJA ODOBRENJA ZA STAVLJANJE LIJEKA U PROMET</w:t>
      </w:r>
    </w:p>
    <w:p w14:paraId="5B85F714" w14:textId="77777777" w:rsidR="0068796C" w:rsidRPr="00975403" w:rsidRDefault="0068796C" w:rsidP="0068796C">
      <w:pPr>
        <w:spacing w:line="240" w:lineRule="auto"/>
        <w:rPr>
          <w:noProof/>
          <w:szCs w:val="22"/>
        </w:rPr>
      </w:pPr>
    </w:p>
    <w:p w14:paraId="3D64A5CA" w14:textId="77777777" w:rsidR="0068796C" w:rsidRPr="0027007B" w:rsidRDefault="0068796C" w:rsidP="0068796C">
      <w:pPr>
        <w:spacing w:line="240" w:lineRule="auto"/>
        <w:rPr>
          <w:spacing w:val="-1"/>
        </w:rPr>
      </w:pPr>
      <w:r>
        <w:t>Accord Healthcare S.L.U.</w:t>
      </w:r>
    </w:p>
    <w:p w14:paraId="593902F5" w14:textId="77777777" w:rsidR="0068796C" w:rsidRPr="0027007B" w:rsidRDefault="0068796C" w:rsidP="0068796C">
      <w:pPr>
        <w:spacing w:line="240" w:lineRule="auto"/>
        <w:rPr>
          <w:spacing w:val="-1"/>
        </w:rPr>
      </w:pPr>
      <w:r>
        <w:t>World Trade Center, Moll de Barcelona, s/n</w:t>
      </w:r>
    </w:p>
    <w:p w14:paraId="7B336344" w14:textId="77777777" w:rsidR="0068796C" w:rsidRPr="0027007B" w:rsidRDefault="0068796C" w:rsidP="0068796C">
      <w:pPr>
        <w:spacing w:line="240" w:lineRule="auto"/>
        <w:rPr>
          <w:spacing w:val="-1"/>
        </w:rPr>
      </w:pPr>
      <w:r>
        <w:t>Edifici Est, 6a Planta</w:t>
      </w:r>
    </w:p>
    <w:p w14:paraId="7D7427FA" w14:textId="77777777" w:rsidR="0068796C" w:rsidRPr="0027007B" w:rsidRDefault="0068796C" w:rsidP="0068796C">
      <w:pPr>
        <w:spacing w:line="240" w:lineRule="auto"/>
        <w:rPr>
          <w:spacing w:val="-1"/>
        </w:rPr>
      </w:pPr>
      <w:r>
        <w:t>08039 Barcelona</w:t>
      </w:r>
    </w:p>
    <w:p w14:paraId="6C2EA0D2" w14:textId="77777777" w:rsidR="0068796C" w:rsidRPr="0027007B" w:rsidRDefault="0068796C" w:rsidP="0068796C">
      <w:pPr>
        <w:spacing w:line="240" w:lineRule="auto"/>
        <w:rPr>
          <w:noProof/>
          <w:szCs w:val="22"/>
        </w:rPr>
      </w:pPr>
      <w:r>
        <w:t>Španjolska</w:t>
      </w:r>
    </w:p>
    <w:p w14:paraId="53DC93FF" w14:textId="77777777" w:rsidR="0068796C" w:rsidRPr="00975403" w:rsidRDefault="0068796C" w:rsidP="0068796C">
      <w:pPr>
        <w:spacing w:line="240" w:lineRule="auto"/>
        <w:rPr>
          <w:noProof/>
          <w:szCs w:val="22"/>
        </w:rPr>
      </w:pPr>
    </w:p>
    <w:p w14:paraId="50267347" w14:textId="77777777" w:rsidR="0068796C" w:rsidRPr="00975403" w:rsidRDefault="0068796C" w:rsidP="0068796C">
      <w:pPr>
        <w:spacing w:line="240" w:lineRule="auto"/>
        <w:rPr>
          <w:noProof/>
          <w:szCs w:val="22"/>
        </w:rPr>
      </w:pPr>
    </w:p>
    <w:p w14:paraId="6E215C3B"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12.</w:t>
      </w:r>
      <w:r>
        <w:rPr>
          <w:b/>
          <w:szCs w:val="22"/>
        </w:rPr>
        <w:tab/>
        <w:t xml:space="preserve">BROJ(EVI) ODOBRENJA ZA STAVLJANJE LIJEKA U PROMET </w:t>
      </w:r>
    </w:p>
    <w:p w14:paraId="10DC43CA" w14:textId="77777777" w:rsidR="0068796C" w:rsidRPr="00975403" w:rsidRDefault="0068796C" w:rsidP="0068796C">
      <w:pPr>
        <w:spacing w:line="240" w:lineRule="auto"/>
        <w:rPr>
          <w:noProof/>
          <w:szCs w:val="22"/>
        </w:rPr>
      </w:pPr>
    </w:p>
    <w:p w14:paraId="1594B9E7" w14:textId="77777777" w:rsidR="00C74BB1" w:rsidRPr="009924BC" w:rsidRDefault="00C74BB1" w:rsidP="00C74BB1">
      <w:pPr>
        <w:spacing w:line="240" w:lineRule="auto"/>
        <w:rPr>
          <w:noProof/>
          <w:szCs w:val="22"/>
        </w:rPr>
      </w:pPr>
      <w:r w:rsidRPr="009924BC">
        <w:rPr>
          <w:noProof/>
          <w:szCs w:val="22"/>
        </w:rPr>
        <w:t>EU/1/24/1845/019</w:t>
      </w:r>
    </w:p>
    <w:p w14:paraId="05AC8D71" w14:textId="77777777" w:rsidR="00C74BB1" w:rsidRPr="009924BC" w:rsidRDefault="00C74BB1" w:rsidP="00C74BB1">
      <w:pPr>
        <w:spacing w:line="240" w:lineRule="auto"/>
        <w:rPr>
          <w:noProof/>
          <w:szCs w:val="22"/>
        </w:rPr>
      </w:pPr>
      <w:r w:rsidRPr="009924BC">
        <w:rPr>
          <w:noProof/>
          <w:szCs w:val="22"/>
        </w:rPr>
        <w:t>EU/1/24/1845/020</w:t>
      </w:r>
    </w:p>
    <w:p w14:paraId="47BAD635" w14:textId="77777777" w:rsidR="00C74BB1" w:rsidRPr="009924BC" w:rsidRDefault="00C74BB1" w:rsidP="00C74BB1">
      <w:pPr>
        <w:spacing w:line="240" w:lineRule="auto"/>
        <w:rPr>
          <w:noProof/>
          <w:szCs w:val="22"/>
        </w:rPr>
      </w:pPr>
      <w:r w:rsidRPr="009924BC">
        <w:rPr>
          <w:noProof/>
          <w:szCs w:val="22"/>
        </w:rPr>
        <w:t>EU/1/24/1845/021</w:t>
      </w:r>
    </w:p>
    <w:p w14:paraId="65B884E5" w14:textId="77777777" w:rsidR="00C74BB1" w:rsidRPr="009924BC" w:rsidRDefault="00C74BB1" w:rsidP="00C74BB1">
      <w:pPr>
        <w:spacing w:line="240" w:lineRule="auto"/>
        <w:rPr>
          <w:noProof/>
          <w:szCs w:val="22"/>
        </w:rPr>
      </w:pPr>
      <w:r w:rsidRPr="009924BC">
        <w:rPr>
          <w:noProof/>
          <w:szCs w:val="22"/>
        </w:rPr>
        <w:t>EU/1/24/1845/022</w:t>
      </w:r>
    </w:p>
    <w:p w14:paraId="72CF36A1" w14:textId="77777777" w:rsidR="00C74BB1" w:rsidRPr="009924BC" w:rsidRDefault="00C74BB1" w:rsidP="00C74BB1">
      <w:pPr>
        <w:spacing w:line="240" w:lineRule="auto"/>
        <w:rPr>
          <w:noProof/>
          <w:szCs w:val="22"/>
        </w:rPr>
      </w:pPr>
      <w:r w:rsidRPr="009924BC">
        <w:rPr>
          <w:noProof/>
          <w:szCs w:val="22"/>
        </w:rPr>
        <w:t>EU/1/24/1845/023</w:t>
      </w:r>
    </w:p>
    <w:p w14:paraId="126FBED8" w14:textId="77777777" w:rsidR="00C74BB1" w:rsidRDefault="00C74BB1" w:rsidP="00C74BB1">
      <w:pPr>
        <w:spacing w:line="240" w:lineRule="auto"/>
        <w:rPr>
          <w:noProof/>
          <w:szCs w:val="22"/>
        </w:rPr>
      </w:pPr>
      <w:r w:rsidRPr="009924BC">
        <w:rPr>
          <w:noProof/>
          <w:szCs w:val="22"/>
        </w:rPr>
        <w:t>EU/1/24/1845/024</w:t>
      </w:r>
    </w:p>
    <w:p w14:paraId="32E1B282" w14:textId="33659C8E" w:rsidR="0068796C" w:rsidRDefault="0068796C" w:rsidP="0068796C">
      <w:pPr>
        <w:spacing w:line="240" w:lineRule="auto"/>
        <w:rPr>
          <w:noProof/>
          <w:szCs w:val="22"/>
        </w:rPr>
      </w:pPr>
    </w:p>
    <w:p w14:paraId="5C33C94D" w14:textId="77777777" w:rsidR="00934FB9" w:rsidRPr="00975403" w:rsidRDefault="00934FB9" w:rsidP="0068796C">
      <w:pPr>
        <w:spacing w:line="240" w:lineRule="auto"/>
        <w:rPr>
          <w:noProof/>
          <w:szCs w:val="22"/>
        </w:rPr>
      </w:pPr>
    </w:p>
    <w:p w14:paraId="1789F01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13.</w:t>
      </w:r>
      <w:r>
        <w:rPr>
          <w:b/>
          <w:szCs w:val="22"/>
        </w:rPr>
        <w:tab/>
        <w:t>BROJ SERIJE</w:t>
      </w:r>
    </w:p>
    <w:p w14:paraId="21CC1AB7" w14:textId="77777777" w:rsidR="0068796C" w:rsidRPr="00975403" w:rsidRDefault="0068796C" w:rsidP="0068796C">
      <w:pPr>
        <w:spacing w:line="240" w:lineRule="auto"/>
        <w:rPr>
          <w:i/>
          <w:noProof/>
          <w:szCs w:val="22"/>
        </w:rPr>
      </w:pPr>
    </w:p>
    <w:p w14:paraId="2E29A417" w14:textId="0866DC2D" w:rsidR="0068796C" w:rsidRPr="00975403" w:rsidRDefault="00D4724C" w:rsidP="0068796C">
      <w:pPr>
        <w:spacing w:line="240" w:lineRule="auto"/>
        <w:rPr>
          <w:noProof/>
          <w:szCs w:val="22"/>
        </w:rPr>
      </w:pPr>
      <w:r>
        <w:t>Lot</w:t>
      </w:r>
    </w:p>
    <w:p w14:paraId="0E88D662" w14:textId="77777777" w:rsidR="0068796C" w:rsidRPr="00975403" w:rsidRDefault="0068796C" w:rsidP="0068796C">
      <w:pPr>
        <w:spacing w:line="240" w:lineRule="auto"/>
        <w:rPr>
          <w:noProof/>
          <w:szCs w:val="22"/>
        </w:rPr>
      </w:pPr>
    </w:p>
    <w:p w14:paraId="329520C7" w14:textId="77777777" w:rsidR="0068796C" w:rsidRPr="00975403" w:rsidRDefault="0068796C" w:rsidP="0068796C">
      <w:pPr>
        <w:spacing w:line="240" w:lineRule="auto"/>
        <w:rPr>
          <w:noProof/>
          <w:szCs w:val="22"/>
        </w:rPr>
      </w:pPr>
    </w:p>
    <w:p w14:paraId="1E174E75" w14:textId="77777777" w:rsidR="0068796C" w:rsidRPr="00975403" w:rsidRDefault="0068796C" w:rsidP="0068796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14.</w:t>
      </w:r>
      <w:r>
        <w:rPr>
          <w:b/>
          <w:szCs w:val="22"/>
        </w:rPr>
        <w:tab/>
        <w:t>NAČIN IZDAVANJA LIJEKA</w:t>
      </w:r>
    </w:p>
    <w:p w14:paraId="7F29A203" w14:textId="77777777" w:rsidR="0068796C" w:rsidRPr="00975403" w:rsidRDefault="0068796C" w:rsidP="0068796C">
      <w:pPr>
        <w:spacing w:line="240" w:lineRule="auto"/>
        <w:rPr>
          <w:i/>
          <w:noProof/>
          <w:szCs w:val="22"/>
        </w:rPr>
      </w:pPr>
    </w:p>
    <w:p w14:paraId="7B39402D" w14:textId="77777777" w:rsidR="0068796C" w:rsidRPr="00975403" w:rsidRDefault="0068796C" w:rsidP="0068796C">
      <w:pPr>
        <w:spacing w:line="240" w:lineRule="auto"/>
        <w:rPr>
          <w:noProof/>
          <w:szCs w:val="22"/>
        </w:rPr>
      </w:pPr>
    </w:p>
    <w:p w14:paraId="5E5FFE8C" w14:textId="77777777" w:rsidR="0068796C" w:rsidRPr="00975403" w:rsidRDefault="0068796C" w:rsidP="0068796C">
      <w:pPr>
        <w:pBdr>
          <w:top w:val="single" w:sz="4" w:space="2" w:color="auto"/>
          <w:left w:val="single" w:sz="4" w:space="4" w:color="auto"/>
          <w:bottom w:val="single" w:sz="4" w:space="1" w:color="auto"/>
          <w:right w:val="single" w:sz="4" w:space="4" w:color="auto"/>
        </w:pBdr>
        <w:spacing w:line="240" w:lineRule="auto"/>
        <w:outlineLvl w:val="0"/>
        <w:rPr>
          <w:noProof/>
          <w:szCs w:val="22"/>
        </w:rPr>
      </w:pPr>
      <w:r>
        <w:rPr>
          <w:b/>
          <w:szCs w:val="22"/>
        </w:rPr>
        <w:t>15.</w:t>
      </w:r>
      <w:r>
        <w:rPr>
          <w:b/>
          <w:szCs w:val="22"/>
        </w:rPr>
        <w:tab/>
        <w:t>UPUTE ZA UPORABU</w:t>
      </w:r>
    </w:p>
    <w:p w14:paraId="23B538F9" w14:textId="77777777" w:rsidR="0068796C" w:rsidRPr="00975403" w:rsidRDefault="0068796C" w:rsidP="0068796C">
      <w:pPr>
        <w:spacing w:line="240" w:lineRule="auto"/>
        <w:rPr>
          <w:noProof/>
          <w:szCs w:val="22"/>
        </w:rPr>
      </w:pPr>
    </w:p>
    <w:p w14:paraId="7A576273" w14:textId="77777777" w:rsidR="0068796C" w:rsidRPr="00975403" w:rsidRDefault="0068796C" w:rsidP="0068796C">
      <w:pPr>
        <w:spacing w:line="240" w:lineRule="auto"/>
        <w:rPr>
          <w:noProof/>
          <w:szCs w:val="22"/>
        </w:rPr>
      </w:pPr>
    </w:p>
    <w:p w14:paraId="0568C640" w14:textId="77777777" w:rsidR="0068796C" w:rsidRPr="00975403" w:rsidRDefault="0068796C" w:rsidP="0068796C">
      <w:pPr>
        <w:pBdr>
          <w:top w:val="single" w:sz="4" w:space="1" w:color="auto"/>
          <w:left w:val="single" w:sz="4" w:space="4" w:color="auto"/>
          <w:bottom w:val="single" w:sz="4" w:space="0" w:color="auto"/>
          <w:right w:val="single" w:sz="4" w:space="4" w:color="auto"/>
        </w:pBdr>
        <w:spacing w:line="240" w:lineRule="auto"/>
        <w:rPr>
          <w:noProof/>
          <w:szCs w:val="22"/>
        </w:rPr>
      </w:pPr>
      <w:r>
        <w:rPr>
          <w:b/>
          <w:szCs w:val="22"/>
        </w:rPr>
        <w:t>16.</w:t>
      </w:r>
      <w:r>
        <w:rPr>
          <w:b/>
          <w:szCs w:val="22"/>
        </w:rPr>
        <w:tab/>
        <w:t>PODACI NA BRAILLEOVOM PISMU</w:t>
      </w:r>
    </w:p>
    <w:p w14:paraId="1F8A2B17" w14:textId="77777777" w:rsidR="0068796C" w:rsidRPr="00975403" w:rsidRDefault="0068796C" w:rsidP="0068796C">
      <w:pPr>
        <w:spacing w:line="240" w:lineRule="auto"/>
        <w:rPr>
          <w:spacing w:val="-1"/>
        </w:rPr>
      </w:pPr>
    </w:p>
    <w:p w14:paraId="12A3E0C8" w14:textId="77777777" w:rsidR="0068796C" w:rsidRPr="00975403" w:rsidRDefault="0068796C" w:rsidP="0068796C">
      <w:pPr>
        <w:spacing w:line="240" w:lineRule="auto"/>
        <w:rPr>
          <w:spacing w:val="-1"/>
        </w:rPr>
      </w:pPr>
      <w:r>
        <w:t>Nilotinib Accord 200 mg</w:t>
      </w:r>
    </w:p>
    <w:p w14:paraId="33F320D0" w14:textId="77777777" w:rsidR="0068796C" w:rsidRPr="00975403" w:rsidRDefault="0068796C" w:rsidP="0068796C">
      <w:pPr>
        <w:spacing w:line="240" w:lineRule="auto"/>
        <w:rPr>
          <w:noProof/>
          <w:szCs w:val="22"/>
          <w:shd w:val="clear" w:color="auto" w:fill="CCCCCC"/>
        </w:rPr>
      </w:pPr>
    </w:p>
    <w:p w14:paraId="113EA255" w14:textId="77777777" w:rsidR="0068796C" w:rsidRPr="00975403" w:rsidRDefault="0068796C" w:rsidP="0068796C">
      <w:pPr>
        <w:spacing w:line="240" w:lineRule="auto"/>
        <w:rPr>
          <w:noProof/>
          <w:szCs w:val="22"/>
          <w:shd w:val="clear" w:color="auto" w:fill="CCCCCC"/>
        </w:rPr>
      </w:pPr>
    </w:p>
    <w:p w14:paraId="2AE65765"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17.</w:t>
      </w:r>
      <w:r>
        <w:rPr>
          <w:b/>
          <w:szCs w:val="22"/>
        </w:rPr>
        <w:tab/>
        <w:t>JEDINSTVENI IDENTIFIKATOR – 2D BARKOD</w:t>
      </w:r>
    </w:p>
    <w:p w14:paraId="61B3803A" w14:textId="77777777" w:rsidR="0068796C" w:rsidRPr="00975403" w:rsidRDefault="0068796C" w:rsidP="0068796C">
      <w:pPr>
        <w:tabs>
          <w:tab w:val="clear" w:pos="567"/>
        </w:tabs>
        <w:spacing w:line="240" w:lineRule="auto"/>
        <w:rPr>
          <w:noProof/>
          <w:szCs w:val="22"/>
        </w:rPr>
      </w:pPr>
    </w:p>
    <w:p w14:paraId="3E4B164D" w14:textId="77777777" w:rsidR="0068796C" w:rsidRPr="00975403" w:rsidRDefault="0068796C" w:rsidP="0068796C">
      <w:pPr>
        <w:tabs>
          <w:tab w:val="clear" w:pos="567"/>
        </w:tabs>
        <w:spacing w:line="240" w:lineRule="auto"/>
        <w:rPr>
          <w:noProof/>
          <w:szCs w:val="22"/>
        </w:rPr>
      </w:pPr>
    </w:p>
    <w:p w14:paraId="61A34AA8" w14:textId="77777777" w:rsidR="0068796C" w:rsidRPr="00975403" w:rsidRDefault="0068796C" w:rsidP="0068796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szCs w:val="22"/>
        </w:rPr>
        <w:t>18.</w:t>
      </w:r>
      <w:r>
        <w:rPr>
          <w:b/>
          <w:szCs w:val="22"/>
        </w:rPr>
        <w:tab/>
        <w:t>JEDINSTVENI IDENTIFIKATOR – PODACI ČITLJIVI LJUDSKIM OKOM</w:t>
      </w:r>
    </w:p>
    <w:p w14:paraId="50740232" w14:textId="77777777" w:rsidR="0068796C" w:rsidRPr="00975403" w:rsidRDefault="0068796C" w:rsidP="0068796C">
      <w:pPr>
        <w:tabs>
          <w:tab w:val="clear" w:pos="567"/>
        </w:tabs>
        <w:spacing w:line="240" w:lineRule="auto"/>
        <w:rPr>
          <w:noProof/>
          <w:szCs w:val="22"/>
        </w:rPr>
      </w:pPr>
    </w:p>
    <w:p w14:paraId="6E84EC6D" w14:textId="77777777" w:rsidR="009924BC" w:rsidRPr="00975403" w:rsidRDefault="009924BC" w:rsidP="009924BC">
      <w:pPr>
        <w:tabs>
          <w:tab w:val="clear" w:pos="567"/>
        </w:tabs>
        <w:spacing w:line="240" w:lineRule="auto"/>
        <w:rPr>
          <w:szCs w:val="22"/>
        </w:rPr>
      </w:pPr>
      <w:r>
        <w:br w:type="page"/>
      </w:r>
    </w:p>
    <w:p w14:paraId="7C6F11F2"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PODACI KOJI SE MORAJU NALAZITI NA VANJSKOM PAKIRANJU</w:t>
      </w:r>
    </w:p>
    <w:p w14:paraId="4C1076F6"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rPr>
          <w:b/>
          <w:noProof/>
          <w:szCs w:val="22"/>
        </w:rPr>
      </w:pPr>
    </w:p>
    <w:p w14:paraId="2EB0938F"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BLISTERI</w:t>
      </w:r>
    </w:p>
    <w:p w14:paraId="4719A6C5" w14:textId="49BE8762" w:rsidR="009924BC" w:rsidRDefault="009924BC" w:rsidP="009924BC">
      <w:pPr>
        <w:spacing w:line="240" w:lineRule="auto"/>
        <w:rPr>
          <w:noProof/>
          <w:szCs w:val="22"/>
        </w:rPr>
      </w:pPr>
    </w:p>
    <w:p w14:paraId="2D5C9079" w14:textId="77777777" w:rsidR="00934FB9" w:rsidRPr="00975403" w:rsidRDefault="00934FB9" w:rsidP="009924BC">
      <w:pPr>
        <w:spacing w:line="240" w:lineRule="auto"/>
        <w:rPr>
          <w:noProof/>
          <w:szCs w:val="22"/>
        </w:rPr>
      </w:pPr>
    </w:p>
    <w:p w14:paraId="3E1FBAE5"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szCs w:val="22"/>
        </w:rPr>
        <w:t>1.</w:t>
      </w:r>
      <w:r>
        <w:rPr>
          <w:b/>
          <w:szCs w:val="22"/>
        </w:rPr>
        <w:tab/>
        <w:t>NAZIV LIJEKA</w:t>
      </w:r>
    </w:p>
    <w:p w14:paraId="6251A92C" w14:textId="77777777" w:rsidR="009924BC" w:rsidRPr="00975403" w:rsidRDefault="009924BC" w:rsidP="009924BC">
      <w:pPr>
        <w:spacing w:line="240" w:lineRule="auto"/>
        <w:rPr>
          <w:noProof/>
          <w:szCs w:val="22"/>
        </w:rPr>
      </w:pPr>
    </w:p>
    <w:p w14:paraId="71D3EFD9" w14:textId="77777777" w:rsidR="009924BC" w:rsidRPr="00975403" w:rsidRDefault="009924BC" w:rsidP="009924BC">
      <w:pPr>
        <w:spacing w:line="240" w:lineRule="auto"/>
        <w:rPr>
          <w:noProof/>
          <w:szCs w:val="22"/>
        </w:rPr>
      </w:pPr>
      <w:r>
        <w:t xml:space="preserve">Nilotinib Accord 200 mg kapsule </w:t>
      </w:r>
    </w:p>
    <w:p w14:paraId="6AA54321" w14:textId="77777777" w:rsidR="009924BC" w:rsidRPr="00975403" w:rsidRDefault="009924BC" w:rsidP="009924BC">
      <w:pPr>
        <w:spacing w:line="240" w:lineRule="auto"/>
        <w:rPr>
          <w:noProof/>
          <w:szCs w:val="22"/>
        </w:rPr>
      </w:pPr>
      <w:r>
        <w:rPr>
          <w:szCs w:val="22"/>
          <w:highlight w:val="lightGray"/>
        </w:rPr>
        <w:t>nilotinib</w:t>
      </w:r>
    </w:p>
    <w:p w14:paraId="610D2706" w14:textId="531F2B93" w:rsidR="009924BC" w:rsidRDefault="009924BC" w:rsidP="009924BC">
      <w:pPr>
        <w:spacing w:line="240" w:lineRule="auto"/>
        <w:rPr>
          <w:noProof/>
          <w:szCs w:val="22"/>
        </w:rPr>
      </w:pPr>
    </w:p>
    <w:p w14:paraId="6DD79A64" w14:textId="77777777" w:rsidR="00934FB9" w:rsidRPr="00975403" w:rsidRDefault="00934FB9" w:rsidP="009924BC">
      <w:pPr>
        <w:spacing w:line="240" w:lineRule="auto"/>
        <w:rPr>
          <w:noProof/>
          <w:szCs w:val="22"/>
        </w:rPr>
      </w:pPr>
    </w:p>
    <w:p w14:paraId="7B6E9333"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szCs w:val="22"/>
        </w:rPr>
        <w:t>2.</w:t>
      </w:r>
      <w:r>
        <w:rPr>
          <w:b/>
          <w:szCs w:val="22"/>
        </w:rPr>
        <w:tab/>
        <w:t>NAZIV NOSITELJA ODOBRENJA ZA STAVLJANJE LIJEKA U PROMET</w:t>
      </w:r>
    </w:p>
    <w:p w14:paraId="5C121518" w14:textId="77777777" w:rsidR="009924BC" w:rsidRPr="00975403" w:rsidRDefault="009924BC" w:rsidP="009924BC">
      <w:pPr>
        <w:spacing w:line="240" w:lineRule="auto"/>
        <w:rPr>
          <w:noProof/>
          <w:szCs w:val="22"/>
        </w:rPr>
      </w:pPr>
    </w:p>
    <w:p w14:paraId="3CC02671" w14:textId="77777777" w:rsidR="009924BC" w:rsidRPr="002104EE" w:rsidRDefault="009924BC" w:rsidP="009924BC">
      <w:pPr>
        <w:spacing w:line="240" w:lineRule="auto"/>
        <w:rPr>
          <w:spacing w:val="-1"/>
        </w:rPr>
      </w:pPr>
      <w:r>
        <w:rPr>
          <w:highlight w:val="lightGray"/>
        </w:rPr>
        <w:t>Accord</w:t>
      </w:r>
      <w:r>
        <w:t xml:space="preserve"> </w:t>
      </w:r>
    </w:p>
    <w:p w14:paraId="328F8608" w14:textId="034ACF11" w:rsidR="009924BC" w:rsidRDefault="009924BC" w:rsidP="009924BC">
      <w:pPr>
        <w:spacing w:line="240" w:lineRule="auto"/>
        <w:rPr>
          <w:noProof/>
          <w:szCs w:val="22"/>
        </w:rPr>
      </w:pPr>
    </w:p>
    <w:p w14:paraId="67F65F78" w14:textId="77777777" w:rsidR="00934FB9" w:rsidRPr="00975403" w:rsidRDefault="00934FB9" w:rsidP="009924BC">
      <w:pPr>
        <w:spacing w:line="240" w:lineRule="auto"/>
        <w:rPr>
          <w:noProof/>
          <w:szCs w:val="22"/>
        </w:rPr>
      </w:pPr>
    </w:p>
    <w:p w14:paraId="2731487E"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3.</w:t>
      </w:r>
      <w:r>
        <w:rPr>
          <w:b/>
          <w:szCs w:val="22"/>
        </w:rPr>
        <w:tab/>
        <w:t xml:space="preserve">ROK VALJANOSTI </w:t>
      </w:r>
    </w:p>
    <w:p w14:paraId="70314822" w14:textId="1999B90D" w:rsidR="009924BC" w:rsidRDefault="009924BC" w:rsidP="009924BC">
      <w:pPr>
        <w:spacing w:line="240" w:lineRule="auto"/>
      </w:pPr>
    </w:p>
    <w:p w14:paraId="395CE264" w14:textId="48A2A982" w:rsidR="00D4724C" w:rsidRDefault="00D4724C" w:rsidP="009924BC">
      <w:pPr>
        <w:spacing w:line="240" w:lineRule="auto"/>
      </w:pPr>
      <w:r>
        <w:t>EXP</w:t>
      </w:r>
    </w:p>
    <w:p w14:paraId="234DB25A" w14:textId="20D8C6CD" w:rsidR="00D4724C" w:rsidRDefault="00D4724C" w:rsidP="009924BC">
      <w:pPr>
        <w:spacing w:line="240" w:lineRule="auto"/>
      </w:pPr>
    </w:p>
    <w:p w14:paraId="374F61AB" w14:textId="77777777" w:rsidR="00D4724C" w:rsidRPr="00975403" w:rsidRDefault="00D4724C" w:rsidP="009924BC">
      <w:pPr>
        <w:spacing w:line="240" w:lineRule="auto"/>
        <w:rPr>
          <w:noProof/>
          <w:szCs w:val="22"/>
        </w:rPr>
      </w:pPr>
    </w:p>
    <w:p w14:paraId="4C80EE69"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4.</w:t>
      </w:r>
      <w:r>
        <w:rPr>
          <w:b/>
          <w:szCs w:val="22"/>
        </w:rPr>
        <w:tab/>
        <w:t>BROJ SERIJE</w:t>
      </w:r>
    </w:p>
    <w:p w14:paraId="0947114F" w14:textId="77777777" w:rsidR="009924BC" w:rsidRPr="00975403" w:rsidRDefault="009924BC" w:rsidP="009924BC">
      <w:pPr>
        <w:spacing w:line="240" w:lineRule="auto"/>
        <w:rPr>
          <w:i/>
          <w:noProof/>
          <w:szCs w:val="22"/>
        </w:rPr>
      </w:pPr>
    </w:p>
    <w:p w14:paraId="066FAB0A" w14:textId="17450C74" w:rsidR="009924BC" w:rsidRDefault="00D4724C" w:rsidP="009924BC">
      <w:pPr>
        <w:spacing w:line="240" w:lineRule="auto"/>
        <w:rPr>
          <w:noProof/>
          <w:szCs w:val="22"/>
        </w:rPr>
      </w:pPr>
      <w:r>
        <w:rPr>
          <w:noProof/>
          <w:szCs w:val="22"/>
        </w:rPr>
        <w:t>Lot</w:t>
      </w:r>
    </w:p>
    <w:p w14:paraId="4EFB7D9B" w14:textId="77777777" w:rsidR="00D4724C" w:rsidRPr="00975403" w:rsidRDefault="00D4724C" w:rsidP="009924BC">
      <w:pPr>
        <w:spacing w:line="240" w:lineRule="auto"/>
        <w:rPr>
          <w:noProof/>
          <w:szCs w:val="22"/>
        </w:rPr>
      </w:pPr>
    </w:p>
    <w:p w14:paraId="05015FF9" w14:textId="77777777" w:rsidR="009924BC" w:rsidRPr="00975403" w:rsidRDefault="009924BC" w:rsidP="009924BC">
      <w:pPr>
        <w:spacing w:line="240" w:lineRule="auto"/>
        <w:rPr>
          <w:noProof/>
          <w:szCs w:val="22"/>
        </w:rPr>
      </w:pPr>
    </w:p>
    <w:p w14:paraId="3D4336A2" w14:textId="77777777" w:rsidR="009924BC" w:rsidRPr="00975403" w:rsidRDefault="009924BC" w:rsidP="009924BC">
      <w:p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szCs w:val="22"/>
        </w:rPr>
        <w:t>5.</w:t>
      </w:r>
      <w:r>
        <w:rPr>
          <w:b/>
          <w:szCs w:val="22"/>
        </w:rPr>
        <w:tab/>
        <w:t>DRUGO</w:t>
      </w:r>
    </w:p>
    <w:p w14:paraId="5693ABA8" w14:textId="77777777" w:rsidR="009924BC" w:rsidRPr="00975403" w:rsidRDefault="009924BC" w:rsidP="009924BC">
      <w:pPr>
        <w:spacing w:line="240" w:lineRule="auto"/>
        <w:rPr>
          <w:i/>
          <w:noProof/>
          <w:szCs w:val="22"/>
        </w:rPr>
      </w:pPr>
    </w:p>
    <w:p w14:paraId="7A2D3ED1" w14:textId="4FFF71F1" w:rsidR="009924BC" w:rsidRPr="00975403" w:rsidRDefault="009924BC" w:rsidP="009924BC">
      <w:pPr>
        <w:spacing w:line="240" w:lineRule="auto"/>
        <w:rPr>
          <w:noProof/>
          <w:szCs w:val="22"/>
        </w:rPr>
      </w:pPr>
      <w:r>
        <w:rPr>
          <w:szCs w:val="22"/>
          <w:highlight w:val="lightGray"/>
        </w:rPr>
        <w:t>Za primjenu kroz usta</w:t>
      </w:r>
      <w:r w:rsidR="00AA6187">
        <w:rPr>
          <w:szCs w:val="22"/>
          <w:highlight w:val="lightGray"/>
        </w:rPr>
        <w:t>.</w:t>
      </w:r>
    </w:p>
    <w:p w14:paraId="56B66F2E" w14:textId="77777777" w:rsidR="009924BC" w:rsidRDefault="009924BC">
      <w:pPr>
        <w:tabs>
          <w:tab w:val="clear" w:pos="567"/>
        </w:tabs>
        <w:spacing w:line="240" w:lineRule="auto"/>
      </w:pPr>
    </w:p>
    <w:p w14:paraId="0D8518FA" w14:textId="77777777" w:rsidR="0068796C" w:rsidRPr="00975403" w:rsidRDefault="0068796C" w:rsidP="0068796C">
      <w:pPr>
        <w:tabs>
          <w:tab w:val="clear" w:pos="567"/>
        </w:tabs>
        <w:spacing w:line="240" w:lineRule="auto"/>
        <w:rPr>
          <w:szCs w:val="22"/>
        </w:rPr>
      </w:pPr>
      <w:r>
        <w:br w:type="page"/>
      </w:r>
    </w:p>
    <w:p w14:paraId="2D63A58F" w14:textId="1D1DBF1E" w:rsidR="00D30A99" w:rsidRPr="001B149C" w:rsidRDefault="00D30A99" w:rsidP="00C36CE2">
      <w:pPr>
        <w:tabs>
          <w:tab w:val="clear" w:pos="567"/>
        </w:tabs>
        <w:spacing w:line="240" w:lineRule="auto"/>
        <w:jc w:val="center"/>
        <w:outlineLvl w:val="0"/>
        <w:rPr>
          <w:color w:val="000000"/>
          <w:szCs w:val="22"/>
        </w:rPr>
      </w:pPr>
    </w:p>
    <w:p w14:paraId="62D32BC0" w14:textId="77777777" w:rsidR="00875FA8" w:rsidRPr="001B149C" w:rsidRDefault="00875FA8" w:rsidP="00F34C29">
      <w:pPr>
        <w:tabs>
          <w:tab w:val="clear" w:pos="567"/>
        </w:tabs>
        <w:spacing w:line="240" w:lineRule="auto"/>
        <w:rPr>
          <w:color w:val="000000"/>
          <w:szCs w:val="22"/>
        </w:rPr>
      </w:pPr>
    </w:p>
    <w:p w14:paraId="5A42458E" w14:textId="77777777" w:rsidR="00875FA8" w:rsidRPr="001B149C" w:rsidRDefault="00875FA8" w:rsidP="00F34C29">
      <w:pPr>
        <w:tabs>
          <w:tab w:val="clear" w:pos="567"/>
        </w:tabs>
        <w:spacing w:line="240" w:lineRule="auto"/>
        <w:rPr>
          <w:color w:val="000000"/>
          <w:szCs w:val="22"/>
        </w:rPr>
      </w:pPr>
    </w:p>
    <w:p w14:paraId="3B734C80" w14:textId="77777777" w:rsidR="00875FA8" w:rsidRPr="001B149C" w:rsidRDefault="00875FA8" w:rsidP="00F34C29">
      <w:pPr>
        <w:tabs>
          <w:tab w:val="clear" w:pos="567"/>
        </w:tabs>
        <w:spacing w:line="240" w:lineRule="auto"/>
        <w:rPr>
          <w:color w:val="000000"/>
          <w:szCs w:val="22"/>
        </w:rPr>
      </w:pPr>
    </w:p>
    <w:p w14:paraId="514AA443" w14:textId="77777777" w:rsidR="00875FA8" w:rsidRPr="001B149C" w:rsidRDefault="00875FA8" w:rsidP="00F34C29">
      <w:pPr>
        <w:tabs>
          <w:tab w:val="clear" w:pos="567"/>
        </w:tabs>
        <w:spacing w:line="240" w:lineRule="auto"/>
        <w:rPr>
          <w:color w:val="000000"/>
          <w:szCs w:val="22"/>
        </w:rPr>
      </w:pPr>
    </w:p>
    <w:p w14:paraId="378C8F68" w14:textId="77777777" w:rsidR="00875FA8" w:rsidRPr="001B149C" w:rsidRDefault="00875FA8" w:rsidP="00F34C29">
      <w:pPr>
        <w:tabs>
          <w:tab w:val="clear" w:pos="567"/>
        </w:tabs>
        <w:spacing w:line="240" w:lineRule="auto"/>
        <w:rPr>
          <w:color w:val="000000"/>
          <w:szCs w:val="22"/>
        </w:rPr>
      </w:pPr>
    </w:p>
    <w:p w14:paraId="2666664B" w14:textId="77777777" w:rsidR="00875FA8" w:rsidRPr="001B149C" w:rsidRDefault="00875FA8" w:rsidP="00F34C29">
      <w:pPr>
        <w:tabs>
          <w:tab w:val="clear" w:pos="567"/>
        </w:tabs>
        <w:spacing w:line="240" w:lineRule="auto"/>
        <w:rPr>
          <w:color w:val="000000"/>
          <w:szCs w:val="22"/>
        </w:rPr>
      </w:pPr>
    </w:p>
    <w:p w14:paraId="416F1919" w14:textId="77777777" w:rsidR="00875FA8" w:rsidRPr="001B149C" w:rsidRDefault="00875FA8" w:rsidP="00F34C29">
      <w:pPr>
        <w:tabs>
          <w:tab w:val="clear" w:pos="567"/>
        </w:tabs>
        <w:spacing w:line="240" w:lineRule="auto"/>
        <w:rPr>
          <w:color w:val="000000"/>
          <w:szCs w:val="22"/>
        </w:rPr>
      </w:pPr>
    </w:p>
    <w:p w14:paraId="5E22A35B" w14:textId="77777777" w:rsidR="00875FA8" w:rsidRPr="001B149C" w:rsidRDefault="00875FA8" w:rsidP="00F34C29">
      <w:pPr>
        <w:tabs>
          <w:tab w:val="clear" w:pos="567"/>
        </w:tabs>
        <w:spacing w:line="240" w:lineRule="auto"/>
        <w:rPr>
          <w:color w:val="000000"/>
          <w:szCs w:val="22"/>
        </w:rPr>
      </w:pPr>
    </w:p>
    <w:p w14:paraId="71E1BAA3" w14:textId="77777777" w:rsidR="00875FA8" w:rsidRPr="001B149C" w:rsidRDefault="00875FA8" w:rsidP="00F34C29">
      <w:pPr>
        <w:tabs>
          <w:tab w:val="clear" w:pos="567"/>
        </w:tabs>
        <w:spacing w:line="240" w:lineRule="auto"/>
        <w:rPr>
          <w:color w:val="000000"/>
          <w:szCs w:val="22"/>
        </w:rPr>
      </w:pPr>
    </w:p>
    <w:p w14:paraId="7BC20495" w14:textId="77777777" w:rsidR="00875FA8" w:rsidRPr="001B149C" w:rsidRDefault="00875FA8" w:rsidP="00F34C29">
      <w:pPr>
        <w:tabs>
          <w:tab w:val="clear" w:pos="567"/>
        </w:tabs>
        <w:spacing w:line="240" w:lineRule="auto"/>
        <w:rPr>
          <w:color w:val="000000"/>
          <w:szCs w:val="22"/>
        </w:rPr>
      </w:pPr>
    </w:p>
    <w:p w14:paraId="5D36D49E" w14:textId="77777777" w:rsidR="00875FA8" w:rsidRPr="001B149C" w:rsidRDefault="00875FA8" w:rsidP="00F34C29">
      <w:pPr>
        <w:tabs>
          <w:tab w:val="clear" w:pos="567"/>
        </w:tabs>
        <w:spacing w:line="240" w:lineRule="auto"/>
        <w:rPr>
          <w:color w:val="000000"/>
          <w:szCs w:val="22"/>
        </w:rPr>
      </w:pPr>
    </w:p>
    <w:p w14:paraId="1B87A16B" w14:textId="77777777" w:rsidR="00875FA8" w:rsidRPr="001B149C" w:rsidRDefault="00875FA8" w:rsidP="00F34C29">
      <w:pPr>
        <w:tabs>
          <w:tab w:val="clear" w:pos="567"/>
        </w:tabs>
        <w:spacing w:line="240" w:lineRule="auto"/>
        <w:rPr>
          <w:color w:val="000000"/>
          <w:szCs w:val="22"/>
        </w:rPr>
      </w:pPr>
    </w:p>
    <w:p w14:paraId="3D484E8D" w14:textId="77777777" w:rsidR="00875FA8" w:rsidRPr="001B149C" w:rsidRDefault="00875FA8" w:rsidP="00F34C29">
      <w:pPr>
        <w:tabs>
          <w:tab w:val="clear" w:pos="567"/>
        </w:tabs>
        <w:spacing w:line="240" w:lineRule="auto"/>
        <w:rPr>
          <w:color w:val="000000"/>
          <w:szCs w:val="22"/>
        </w:rPr>
      </w:pPr>
    </w:p>
    <w:p w14:paraId="19FA5868" w14:textId="77777777" w:rsidR="00875FA8" w:rsidRPr="001B149C" w:rsidRDefault="00875FA8" w:rsidP="00F34C29">
      <w:pPr>
        <w:tabs>
          <w:tab w:val="clear" w:pos="567"/>
        </w:tabs>
        <w:spacing w:line="240" w:lineRule="auto"/>
        <w:rPr>
          <w:color w:val="000000"/>
          <w:szCs w:val="22"/>
        </w:rPr>
      </w:pPr>
    </w:p>
    <w:p w14:paraId="341E57D0" w14:textId="77777777" w:rsidR="00875FA8" w:rsidRPr="001B149C" w:rsidRDefault="00875FA8" w:rsidP="00F34C29">
      <w:pPr>
        <w:tabs>
          <w:tab w:val="clear" w:pos="567"/>
        </w:tabs>
        <w:spacing w:line="240" w:lineRule="auto"/>
        <w:rPr>
          <w:color w:val="000000"/>
          <w:szCs w:val="22"/>
        </w:rPr>
      </w:pPr>
    </w:p>
    <w:p w14:paraId="0B1B8BBA" w14:textId="77777777" w:rsidR="00875FA8" w:rsidRPr="001B149C" w:rsidRDefault="00875FA8" w:rsidP="00F34C29">
      <w:pPr>
        <w:tabs>
          <w:tab w:val="clear" w:pos="567"/>
        </w:tabs>
        <w:spacing w:line="240" w:lineRule="auto"/>
        <w:rPr>
          <w:color w:val="000000"/>
          <w:szCs w:val="22"/>
        </w:rPr>
      </w:pPr>
    </w:p>
    <w:p w14:paraId="3ACC04C9" w14:textId="77777777" w:rsidR="00875FA8" w:rsidRPr="001B149C" w:rsidRDefault="00875FA8" w:rsidP="00F34C29">
      <w:pPr>
        <w:tabs>
          <w:tab w:val="clear" w:pos="567"/>
        </w:tabs>
        <w:spacing w:line="240" w:lineRule="auto"/>
        <w:rPr>
          <w:color w:val="000000"/>
          <w:szCs w:val="22"/>
        </w:rPr>
      </w:pPr>
    </w:p>
    <w:p w14:paraId="3FE05EEC" w14:textId="77777777" w:rsidR="00875FA8" w:rsidRPr="001B149C" w:rsidRDefault="00875FA8" w:rsidP="00F34C29">
      <w:pPr>
        <w:tabs>
          <w:tab w:val="clear" w:pos="567"/>
        </w:tabs>
        <w:spacing w:line="240" w:lineRule="auto"/>
        <w:rPr>
          <w:color w:val="000000"/>
          <w:szCs w:val="22"/>
        </w:rPr>
      </w:pPr>
    </w:p>
    <w:p w14:paraId="1DA65DA7" w14:textId="77777777" w:rsidR="00875FA8" w:rsidRPr="001B149C" w:rsidRDefault="00875FA8" w:rsidP="00F34C29">
      <w:pPr>
        <w:tabs>
          <w:tab w:val="clear" w:pos="567"/>
        </w:tabs>
        <w:spacing w:line="240" w:lineRule="auto"/>
        <w:rPr>
          <w:color w:val="000000"/>
          <w:szCs w:val="22"/>
        </w:rPr>
      </w:pPr>
    </w:p>
    <w:p w14:paraId="126381F3" w14:textId="77777777" w:rsidR="00875FA8" w:rsidRPr="001B149C" w:rsidRDefault="00875FA8" w:rsidP="00F34C29">
      <w:pPr>
        <w:tabs>
          <w:tab w:val="clear" w:pos="567"/>
        </w:tabs>
        <w:spacing w:line="240" w:lineRule="auto"/>
        <w:rPr>
          <w:color w:val="000000"/>
          <w:szCs w:val="22"/>
        </w:rPr>
      </w:pPr>
    </w:p>
    <w:p w14:paraId="0E7CF630" w14:textId="77777777" w:rsidR="00875FA8" w:rsidRPr="001B149C" w:rsidRDefault="00875FA8" w:rsidP="00F34C29">
      <w:pPr>
        <w:tabs>
          <w:tab w:val="clear" w:pos="567"/>
        </w:tabs>
        <w:spacing w:line="240" w:lineRule="auto"/>
        <w:rPr>
          <w:color w:val="000000"/>
          <w:szCs w:val="22"/>
        </w:rPr>
      </w:pPr>
    </w:p>
    <w:p w14:paraId="6AFD37AC" w14:textId="77777777" w:rsidR="00875FA8" w:rsidRPr="001B149C" w:rsidRDefault="00875FA8" w:rsidP="00F34C29">
      <w:pPr>
        <w:tabs>
          <w:tab w:val="clear" w:pos="567"/>
        </w:tabs>
        <w:spacing w:line="240" w:lineRule="auto"/>
        <w:rPr>
          <w:color w:val="000000"/>
          <w:szCs w:val="22"/>
        </w:rPr>
      </w:pPr>
    </w:p>
    <w:p w14:paraId="0F4DB015" w14:textId="77777777" w:rsidR="00875FA8" w:rsidRPr="001B149C" w:rsidRDefault="00875FA8" w:rsidP="00F34C29">
      <w:pPr>
        <w:tabs>
          <w:tab w:val="clear" w:pos="567"/>
        </w:tabs>
        <w:spacing w:line="240" w:lineRule="auto"/>
        <w:jc w:val="center"/>
        <w:outlineLvl w:val="0"/>
        <w:rPr>
          <w:color w:val="000000"/>
          <w:szCs w:val="22"/>
        </w:rPr>
      </w:pPr>
      <w:r w:rsidRPr="001B149C">
        <w:rPr>
          <w:b/>
          <w:color w:val="000000"/>
          <w:szCs w:val="22"/>
        </w:rPr>
        <w:t xml:space="preserve">B. </w:t>
      </w:r>
      <w:r w:rsidR="008C3F6D" w:rsidRPr="001B149C">
        <w:rPr>
          <w:b/>
          <w:iCs/>
          <w:szCs w:val="22"/>
        </w:rPr>
        <w:t>UPUTA O LIJEKU</w:t>
      </w:r>
    </w:p>
    <w:p w14:paraId="3268CD01" w14:textId="77777777" w:rsidR="00702753" w:rsidRPr="001B149C" w:rsidRDefault="00875FA8" w:rsidP="00F34C29">
      <w:pPr>
        <w:tabs>
          <w:tab w:val="clear" w:pos="567"/>
        </w:tabs>
        <w:spacing w:line="240" w:lineRule="auto"/>
        <w:jc w:val="center"/>
        <w:rPr>
          <w:b/>
          <w:color w:val="000000"/>
          <w:szCs w:val="22"/>
        </w:rPr>
      </w:pPr>
      <w:r w:rsidRPr="001B149C">
        <w:rPr>
          <w:b/>
          <w:color w:val="000000"/>
          <w:szCs w:val="22"/>
        </w:rPr>
        <w:br w:type="page"/>
      </w:r>
      <w:r w:rsidR="00702753" w:rsidRPr="001B149C">
        <w:rPr>
          <w:b/>
          <w:szCs w:val="22"/>
        </w:rPr>
        <w:lastRenderedPageBreak/>
        <w:t>Uputa o lijeku: Informacije za korisnika</w:t>
      </w:r>
    </w:p>
    <w:p w14:paraId="798D5BC1" w14:textId="77777777" w:rsidR="00702753" w:rsidRPr="001B149C" w:rsidRDefault="00702753" w:rsidP="00F34C29">
      <w:pPr>
        <w:tabs>
          <w:tab w:val="clear" w:pos="567"/>
        </w:tabs>
        <w:spacing w:line="240" w:lineRule="auto"/>
        <w:jc w:val="center"/>
        <w:rPr>
          <w:color w:val="000000"/>
          <w:szCs w:val="22"/>
        </w:rPr>
      </w:pPr>
    </w:p>
    <w:p w14:paraId="2E0C5EAC" w14:textId="1939B36C" w:rsidR="003F1E48" w:rsidRPr="001B149C" w:rsidRDefault="00D654DC" w:rsidP="00F34C29">
      <w:pPr>
        <w:numPr>
          <w:ilvl w:val="12"/>
          <w:numId w:val="0"/>
        </w:numPr>
        <w:shd w:val="clear" w:color="auto" w:fill="FFFFFF"/>
        <w:tabs>
          <w:tab w:val="clear" w:pos="567"/>
        </w:tabs>
        <w:spacing w:line="240" w:lineRule="auto"/>
        <w:jc w:val="center"/>
        <w:rPr>
          <w:b/>
          <w:bCs/>
          <w:color w:val="000000"/>
          <w:szCs w:val="22"/>
        </w:rPr>
      </w:pPr>
      <w:r w:rsidRPr="001B149C">
        <w:rPr>
          <w:b/>
          <w:bCs/>
          <w:color w:val="000000"/>
          <w:szCs w:val="22"/>
        </w:rPr>
        <w:t>Nilotinib Accord</w:t>
      </w:r>
      <w:r w:rsidR="00702753" w:rsidRPr="001B149C">
        <w:rPr>
          <w:b/>
          <w:bCs/>
          <w:color w:val="000000"/>
          <w:szCs w:val="22"/>
        </w:rPr>
        <w:t xml:space="preserve"> </w:t>
      </w:r>
      <w:r w:rsidR="0099715E" w:rsidRPr="001B149C">
        <w:rPr>
          <w:b/>
          <w:bCs/>
          <w:color w:val="000000"/>
          <w:szCs w:val="22"/>
        </w:rPr>
        <w:t>5</w:t>
      </w:r>
      <w:r w:rsidR="00702753" w:rsidRPr="001B149C">
        <w:rPr>
          <w:b/>
          <w:bCs/>
          <w:color w:val="000000"/>
          <w:szCs w:val="22"/>
        </w:rPr>
        <w:t>0 mg</w:t>
      </w:r>
      <w:r w:rsidR="003F1E48" w:rsidRPr="001B149C">
        <w:rPr>
          <w:b/>
          <w:bCs/>
          <w:color w:val="000000"/>
          <w:szCs w:val="22"/>
        </w:rPr>
        <w:t xml:space="preserve"> tvrde kapsule</w:t>
      </w:r>
    </w:p>
    <w:p w14:paraId="580477F2" w14:textId="072A3FDC" w:rsidR="003F1E48" w:rsidRPr="001B149C" w:rsidRDefault="003F1E48" w:rsidP="00F34C29">
      <w:pPr>
        <w:numPr>
          <w:ilvl w:val="12"/>
          <w:numId w:val="0"/>
        </w:numPr>
        <w:shd w:val="clear" w:color="auto" w:fill="FFFFFF"/>
        <w:tabs>
          <w:tab w:val="clear" w:pos="567"/>
        </w:tabs>
        <w:spacing w:line="240" w:lineRule="auto"/>
        <w:jc w:val="center"/>
        <w:rPr>
          <w:b/>
          <w:bCs/>
          <w:color w:val="000000"/>
          <w:szCs w:val="22"/>
        </w:rPr>
      </w:pPr>
      <w:r w:rsidRPr="001B149C">
        <w:rPr>
          <w:b/>
          <w:bCs/>
          <w:color w:val="000000"/>
          <w:szCs w:val="22"/>
        </w:rPr>
        <w:t>Nilotinib Accord</w:t>
      </w:r>
      <w:r w:rsidR="00E83118">
        <w:rPr>
          <w:b/>
          <w:bCs/>
          <w:color w:val="000000"/>
          <w:szCs w:val="22"/>
        </w:rPr>
        <w:t xml:space="preserve"> </w:t>
      </w:r>
      <w:r w:rsidR="00B75371" w:rsidRPr="001B149C">
        <w:rPr>
          <w:b/>
          <w:bCs/>
          <w:color w:val="000000"/>
          <w:szCs w:val="22"/>
        </w:rPr>
        <w:t xml:space="preserve">150 mg </w:t>
      </w:r>
      <w:r w:rsidRPr="001B149C">
        <w:rPr>
          <w:b/>
          <w:bCs/>
          <w:color w:val="000000"/>
          <w:szCs w:val="22"/>
        </w:rPr>
        <w:t>tvrde kapsule</w:t>
      </w:r>
    </w:p>
    <w:p w14:paraId="3F05E463" w14:textId="30E825F1" w:rsidR="00702753" w:rsidRPr="001B149C" w:rsidRDefault="003F1E48" w:rsidP="00F34C29">
      <w:pPr>
        <w:numPr>
          <w:ilvl w:val="12"/>
          <w:numId w:val="0"/>
        </w:numPr>
        <w:shd w:val="clear" w:color="auto" w:fill="FFFFFF"/>
        <w:tabs>
          <w:tab w:val="clear" w:pos="567"/>
        </w:tabs>
        <w:spacing w:line="240" w:lineRule="auto"/>
        <w:jc w:val="center"/>
        <w:rPr>
          <w:b/>
          <w:bCs/>
          <w:color w:val="000000"/>
          <w:szCs w:val="22"/>
        </w:rPr>
      </w:pPr>
      <w:r w:rsidRPr="001B149C">
        <w:rPr>
          <w:b/>
          <w:bCs/>
          <w:color w:val="000000"/>
          <w:szCs w:val="22"/>
        </w:rPr>
        <w:t>Nilotinib Accord</w:t>
      </w:r>
      <w:r w:rsidR="00E83118">
        <w:rPr>
          <w:b/>
          <w:bCs/>
          <w:color w:val="000000"/>
          <w:szCs w:val="22"/>
        </w:rPr>
        <w:t xml:space="preserve"> </w:t>
      </w:r>
      <w:r w:rsidR="00B75371" w:rsidRPr="001B149C">
        <w:rPr>
          <w:b/>
          <w:bCs/>
          <w:color w:val="000000"/>
          <w:szCs w:val="22"/>
        </w:rPr>
        <w:t>200 mg</w:t>
      </w:r>
      <w:r w:rsidR="00702753" w:rsidRPr="001B149C">
        <w:rPr>
          <w:b/>
          <w:bCs/>
          <w:color w:val="000000"/>
          <w:szCs w:val="22"/>
        </w:rPr>
        <w:t xml:space="preserve"> tvrde kapsule</w:t>
      </w:r>
    </w:p>
    <w:p w14:paraId="60178BBF" w14:textId="77777777" w:rsidR="00702753" w:rsidRPr="001B149C" w:rsidRDefault="00702753" w:rsidP="00F34C29">
      <w:pPr>
        <w:numPr>
          <w:ilvl w:val="12"/>
          <w:numId w:val="0"/>
        </w:numPr>
        <w:tabs>
          <w:tab w:val="clear" w:pos="567"/>
        </w:tabs>
        <w:spacing w:line="240" w:lineRule="auto"/>
        <w:jc w:val="center"/>
        <w:rPr>
          <w:color w:val="000000"/>
          <w:szCs w:val="22"/>
        </w:rPr>
      </w:pPr>
      <w:r w:rsidRPr="001B149C">
        <w:rPr>
          <w:color w:val="000000"/>
          <w:szCs w:val="22"/>
        </w:rPr>
        <w:t>nilotinib</w:t>
      </w:r>
    </w:p>
    <w:p w14:paraId="0258F9CE" w14:textId="77777777" w:rsidR="00702753" w:rsidRPr="001B149C" w:rsidRDefault="00702753" w:rsidP="00F34C29">
      <w:pPr>
        <w:tabs>
          <w:tab w:val="clear" w:pos="567"/>
        </w:tabs>
        <w:spacing w:line="240" w:lineRule="auto"/>
        <w:rPr>
          <w:color w:val="000000"/>
          <w:szCs w:val="22"/>
        </w:rPr>
      </w:pPr>
    </w:p>
    <w:p w14:paraId="2A73F807" w14:textId="77777777" w:rsidR="00702753" w:rsidRPr="001B149C" w:rsidRDefault="00702753" w:rsidP="00F34C29">
      <w:pPr>
        <w:tabs>
          <w:tab w:val="clear" w:pos="567"/>
        </w:tabs>
        <w:suppressAutoHyphens/>
        <w:spacing w:line="240" w:lineRule="auto"/>
        <w:rPr>
          <w:color w:val="000000"/>
          <w:szCs w:val="22"/>
        </w:rPr>
      </w:pPr>
      <w:r w:rsidRPr="001B149C">
        <w:rPr>
          <w:b/>
          <w:szCs w:val="22"/>
        </w:rPr>
        <w:t>Pažljivo pročitajte cijelu uputu prije nego počnete uzimati ovaj lijek jer sadrži Vama važne podatke.</w:t>
      </w:r>
    </w:p>
    <w:p w14:paraId="3DFEF41F" w14:textId="77777777" w:rsidR="00702753" w:rsidRPr="001B149C" w:rsidRDefault="00702753" w:rsidP="00F34C29">
      <w:pPr>
        <w:numPr>
          <w:ilvl w:val="0"/>
          <w:numId w:val="1"/>
        </w:numPr>
        <w:tabs>
          <w:tab w:val="clear" w:pos="567"/>
        </w:tabs>
        <w:spacing w:line="240" w:lineRule="auto"/>
        <w:ind w:left="567" w:right="-2" w:hanging="567"/>
        <w:rPr>
          <w:szCs w:val="22"/>
        </w:rPr>
      </w:pPr>
      <w:r w:rsidRPr="001B149C">
        <w:rPr>
          <w:szCs w:val="22"/>
        </w:rPr>
        <w:t>Sačuvajte ovu uputu. Možda ćete je trebati ponovno pročitati.</w:t>
      </w:r>
    </w:p>
    <w:p w14:paraId="78E80FFE" w14:textId="77777777" w:rsidR="00702753" w:rsidRPr="001B149C" w:rsidRDefault="00702753" w:rsidP="00F34C29">
      <w:pPr>
        <w:numPr>
          <w:ilvl w:val="0"/>
          <w:numId w:val="1"/>
        </w:numPr>
        <w:tabs>
          <w:tab w:val="clear" w:pos="567"/>
        </w:tabs>
        <w:spacing w:line="240" w:lineRule="auto"/>
        <w:ind w:left="567" w:right="-2" w:hanging="567"/>
        <w:rPr>
          <w:szCs w:val="22"/>
        </w:rPr>
      </w:pPr>
      <w:r w:rsidRPr="001B149C">
        <w:rPr>
          <w:szCs w:val="22"/>
        </w:rPr>
        <w:t>Ako imate dodatnih pitanja, obratite se liječniku ili ljekarniku.</w:t>
      </w:r>
    </w:p>
    <w:p w14:paraId="79BA6F18" w14:textId="77777777" w:rsidR="00702753" w:rsidRPr="001B149C" w:rsidRDefault="00702753" w:rsidP="00F34C29">
      <w:pPr>
        <w:tabs>
          <w:tab w:val="clear" w:pos="567"/>
        </w:tabs>
        <w:spacing w:line="240" w:lineRule="auto"/>
        <w:ind w:left="567" w:right="-2" w:hanging="567"/>
        <w:rPr>
          <w:color w:val="000000"/>
          <w:szCs w:val="22"/>
        </w:rPr>
      </w:pPr>
      <w:r w:rsidRPr="001B149C">
        <w:rPr>
          <w:szCs w:val="22"/>
        </w:rPr>
        <w:t>-</w:t>
      </w:r>
      <w:r w:rsidRPr="001B149C">
        <w:rPr>
          <w:szCs w:val="22"/>
        </w:rPr>
        <w:tab/>
        <w:t>Ovaj je lijek propisan samo Vama. Nemojte ga davati drugima. Može im naškoditi, čak i ako su njihovi znakovi bolesti jednaki Vašima.</w:t>
      </w:r>
    </w:p>
    <w:p w14:paraId="0044D43F" w14:textId="77777777" w:rsidR="00702753" w:rsidRPr="001B149C" w:rsidRDefault="00702753" w:rsidP="00F34C29">
      <w:pPr>
        <w:numPr>
          <w:ilvl w:val="1"/>
          <w:numId w:val="65"/>
        </w:numPr>
        <w:tabs>
          <w:tab w:val="clear" w:pos="2007"/>
          <w:tab w:val="num" w:pos="567"/>
        </w:tabs>
        <w:spacing w:line="240" w:lineRule="auto"/>
        <w:ind w:left="567" w:right="-2" w:hanging="567"/>
        <w:rPr>
          <w:i/>
          <w:szCs w:val="22"/>
        </w:rPr>
      </w:pPr>
      <w:r w:rsidRPr="001B149C">
        <w:rPr>
          <w:color w:val="000000"/>
          <w:szCs w:val="22"/>
        </w:rPr>
        <w:t>Ako primijetite bilo koju nuspojavu, potrebno je obavijestiti liječnika ili ljekarnika. To uključuje i svaku moguću nuspojavu koja nije navedena u ovoj uputi. Pogledajte dio</w:t>
      </w:r>
      <w:r w:rsidR="00DB2CDA" w:rsidRPr="001B149C">
        <w:rPr>
          <w:color w:val="000000"/>
          <w:szCs w:val="22"/>
        </w:rPr>
        <w:t> </w:t>
      </w:r>
      <w:r w:rsidRPr="001B149C">
        <w:rPr>
          <w:color w:val="000000"/>
          <w:szCs w:val="22"/>
        </w:rPr>
        <w:t>4.</w:t>
      </w:r>
    </w:p>
    <w:p w14:paraId="6B8F3759" w14:textId="77777777" w:rsidR="00702753" w:rsidRPr="001B149C" w:rsidRDefault="00702753" w:rsidP="00F34C29">
      <w:pPr>
        <w:tabs>
          <w:tab w:val="clear" w:pos="567"/>
        </w:tabs>
        <w:spacing w:line="240" w:lineRule="auto"/>
        <w:ind w:right="-2"/>
        <w:rPr>
          <w:color w:val="000000"/>
          <w:szCs w:val="22"/>
        </w:rPr>
      </w:pPr>
    </w:p>
    <w:p w14:paraId="704B2F97" w14:textId="77777777" w:rsidR="00702753" w:rsidRPr="001B149C" w:rsidRDefault="00702753" w:rsidP="00F34C29">
      <w:pPr>
        <w:keepNext/>
        <w:numPr>
          <w:ilvl w:val="12"/>
          <w:numId w:val="0"/>
        </w:numPr>
        <w:tabs>
          <w:tab w:val="clear" w:pos="567"/>
        </w:tabs>
        <w:spacing w:line="240" w:lineRule="auto"/>
        <w:rPr>
          <w:b/>
          <w:szCs w:val="22"/>
        </w:rPr>
      </w:pPr>
      <w:r w:rsidRPr="001B149C">
        <w:rPr>
          <w:b/>
          <w:szCs w:val="22"/>
        </w:rPr>
        <w:t>Što se nalazi u ovoj uputi:</w:t>
      </w:r>
    </w:p>
    <w:p w14:paraId="0F6DAF6A" w14:textId="77777777" w:rsidR="00702753" w:rsidRPr="001B149C" w:rsidRDefault="00702753" w:rsidP="00F34C29">
      <w:pPr>
        <w:keepNext/>
        <w:numPr>
          <w:ilvl w:val="12"/>
          <w:numId w:val="0"/>
        </w:numPr>
        <w:tabs>
          <w:tab w:val="clear" w:pos="567"/>
        </w:tabs>
        <w:spacing w:line="240" w:lineRule="auto"/>
        <w:rPr>
          <w:szCs w:val="22"/>
        </w:rPr>
      </w:pPr>
    </w:p>
    <w:p w14:paraId="7DEF3D36" w14:textId="19A9C7CA"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1.</w:t>
      </w:r>
      <w:r w:rsidRPr="001B149C">
        <w:rPr>
          <w:color w:val="000000"/>
          <w:szCs w:val="22"/>
        </w:rPr>
        <w:tab/>
        <w:t xml:space="preserve">Što je </w:t>
      </w:r>
      <w:r w:rsidR="00D654DC" w:rsidRPr="001B149C">
        <w:rPr>
          <w:color w:val="000000"/>
          <w:szCs w:val="22"/>
        </w:rPr>
        <w:t>Nilotinib Accord</w:t>
      </w:r>
      <w:r w:rsidRPr="001B149C">
        <w:rPr>
          <w:color w:val="000000"/>
          <w:szCs w:val="22"/>
        </w:rPr>
        <w:t xml:space="preserve"> i za što se koristi</w:t>
      </w:r>
    </w:p>
    <w:p w14:paraId="5E0C3A4D" w14:textId="21623D0B"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2.</w:t>
      </w:r>
      <w:r w:rsidRPr="001B149C">
        <w:rPr>
          <w:color w:val="000000"/>
          <w:szCs w:val="22"/>
        </w:rPr>
        <w:tab/>
        <w:t xml:space="preserve">Što morate znati prije nego počnete uzimati </w:t>
      </w:r>
      <w:r w:rsidR="003F1E48" w:rsidRPr="001B149C">
        <w:rPr>
          <w:color w:val="000000"/>
          <w:szCs w:val="22"/>
        </w:rPr>
        <w:t>Nilotinib Accord</w:t>
      </w:r>
    </w:p>
    <w:p w14:paraId="16257537" w14:textId="50CC8C5D"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3.</w:t>
      </w:r>
      <w:r w:rsidRPr="001B149C">
        <w:rPr>
          <w:color w:val="000000"/>
          <w:szCs w:val="22"/>
        </w:rPr>
        <w:tab/>
        <w:t xml:space="preserve">Kako uzimati </w:t>
      </w:r>
      <w:r w:rsidR="003F1E48" w:rsidRPr="001B149C">
        <w:rPr>
          <w:color w:val="000000"/>
          <w:szCs w:val="22"/>
        </w:rPr>
        <w:t>Nilotinib Accord</w:t>
      </w:r>
    </w:p>
    <w:p w14:paraId="360E7F45" w14:textId="77777777"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4.</w:t>
      </w:r>
      <w:r w:rsidRPr="001B149C">
        <w:rPr>
          <w:color w:val="000000"/>
          <w:szCs w:val="22"/>
        </w:rPr>
        <w:tab/>
        <w:t>Moguće nuspojave</w:t>
      </w:r>
    </w:p>
    <w:p w14:paraId="65354E0F" w14:textId="52319C8F"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5.</w:t>
      </w:r>
      <w:r w:rsidRPr="001B149C">
        <w:rPr>
          <w:color w:val="000000"/>
          <w:szCs w:val="22"/>
        </w:rPr>
        <w:tab/>
        <w:t xml:space="preserve">Kako čuvati </w:t>
      </w:r>
      <w:r w:rsidR="003F1E48" w:rsidRPr="001B149C">
        <w:rPr>
          <w:color w:val="000000"/>
          <w:szCs w:val="22"/>
        </w:rPr>
        <w:t>Nilotinib Accord</w:t>
      </w:r>
    </w:p>
    <w:p w14:paraId="4900870A" w14:textId="77777777"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6.</w:t>
      </w:r>
      <w:r w:rsidRPr="001B149C">
        <w:rPr>
          <w:color w:val="000000"/>
          <w:szCs w:val="22"/>
        </w:rPr>
        <w:tab/>
        <w:t>Sadržaj pakiranja i druge informacije</w:t>
      </w:r>
    </w:p>
    <w:p w14:paraId="3449728F" w14:textId="77777777" w:rsidR="00702753" w:rsidRPr="001B149C" w:rsidRDefault="00702753" w:rsidP="00F34C29">
      <w:pPr>
        <w:numPr>
          <w:ilvl w:val="12"/>
          <w:numId w:val="0"/>
        </w:numPr>
        <w:tabs>
          <w:tab w:val="clear" w:pos="567"/>
        </w:tabs>
        <w:spacing w:line="240" w:lineRule="auto"/>
        <w:rPr>
          <w:color w:val="000000"/>
          <w:szCs w:val="22"/>
        </w:rPr>
      </w:pPr>
    </w:p>
    <w:p w14:paraId="00BCAF52" w14:textId="77777777" w:rsidR="00702753" w:rsidRPr="001B149C" w:rsidRDefault="00702753" w:rsidP="00F34C29">
      <w:pPr>
        <w:numPr>
          <w:ilvl w:val="12"/>
          <w:numId w:val="0"/>
        </w:numPr>
        <w:tabs>
          <w:tab w:val="clear" w:pos="567"/>
        </w:tabs>
        <w:spacing w:line="240" w:lineRule="auto"/>
        <w:rPr>
          <w:color w:val="000000"/>
          <w:szCs w:val="22"/>
        </w:rPr>
      </w:pPr>
    </w:p>
    <w:p w14:paraId="619E8852" w14:textId="544FEC72" w:rsidR="00702753" w:rsidRPr="001B149C" w:rsidRDefault="00702753" w:rsidP="00F34C29">
      <w:pPr>
        <w:keepNext/>
        <w:tabs>
          <w:tab w:val="clear" w:pos="567"/>
        </w:tabs>
        <w:spacing w:line="240" w:lineRule="auto"/>
        <w:ind w:right="-2"/>
        <w:rPr>
          <w:b/>
          <w:color w:val="000000"/>
          <w:szCs w:val="22"/>
        </w:rPr>
      </w:pPr>
      <w:r w:rsidRPr="001B149C">
        <w:rPr>
          <w:b/>
          <w:color w:val="000000"/>
          <w:szCs w:val="22"/>
        </w:rPr>
        <w:t>1.</w:t>
      </w:r>
      <w:r w:rsidRPr="001B149C">
        <w:rPr>
          <w:b/>
          <w:color w:val="000000"/>
          <w:szCs w:val="22"/>
        </w:rPr>
        <w:tab/>
        <w:t xml:space="preserve">Što je </w:t>
      </w:r>
      <w:r w:rsidR="00D654DC" w:rsidRPr="001B149C">
        <w:rPr>
          <w:b/>
          <w:color w:val="000000"/>
          <w:szCs w:val="22"/>
        </w:rPr>
        <w:t>Nilotinib Accord</w:t>
      </w:r>
      <w:r w:rsidRPr="001B149C">
        <w:rPr>
          <w:b/>
          <w:color w:val="000000"/>
          <w:szCs w:val="22"/>
        </w:rPr>
        <w:t xml:space="preserve"> i za što se koristi</w:t>
      </w:r>
    </w:p>
    <w:p w14:paraId="19E0A016" w14:textId="77777777" w:rsidR="00702753" w:rsidRPr="001B149C" w:rsidRDefault="00702753" w:rsidP="00F34C29">
      <w:pPr>
        <w:keepNext/>
        <w:numPr>
          <w:ilvl w:val="12"/>
          <w:numId w:val="0"/>
        </w:numPr>
        <w:tabs>
          <w:tab w:val="clear" w:pos="567"/>
        </w:tabs>
        <w:spacing w:line="240" w:lineRule="auto"/>
        <w:rPr>
          <w:color w:val="000000"/>
          <w:szCs w:val="22"/>
        </w:rPr>
      </w:pPr>
    </w:p>
    <w:p w14:paraId="596A3951" w14:textId="192EAABB" w:rsidR="00702753" w:rsidRPr="001B149C" w:rsidRDefault="00702753" w:rsidP="00F34C29">
      <w:pPr>
        <w:keepNext/>
        <w:numPr>
          <w:ilvl w:val="12"/>
          <w:numId w:val="0"/>
        </w:numPr>
        <w:tabs>
          <w:tab w:val="clear" w:pos="567"/>
        </w:tabs>
        <w:spacing w:line="240" w:lineRule="auto"/>
        <w:ind w:right="-2"/>
        <w:rPr>
          <w:color w:val="000000"/>
          <w:szCs w:val="22"/>
        </w:rPr>
      </w:pPr>
      <w:r w:rsidRPr="001B149C">
        <w:rPr>
          <w:b/>
          <w:color w:val="000000"/>
          <w:szCs w:val="22"/>
        </w:rPr>
        <w:t xml:space="preserve">Što je </w:t>
      </w:r>
      <w:r w:rsidR="00D654DC" w:rsidRPr="001B149C">
        <w:rPr>
          <w:b/>
          <w:color w:val="000000"/>
          <w:szCs w:val="22"/>
        </w:rPr>
        <w:t>Nilotinib Accord</w:t>
      </w:r>
    </w:p>
    <w:p w14:paraId="5B25C3A6" w14:textId="2E588F31" w:rsidR="00702753" w:rsidRPr="001B149C" w:rsidRDefault="00D654DC" w:rsidP="00F34C29">
      <w:pPr>
        <w:numPr>
          <w:ilvl w:val="12"/>
          <w:numId w:val="0"/>
        </w:numPr>
        <w:spacing w:line="240" w:lineRule="auto"/>
        <w:rPr>
          <w:color w:val="000000"/>
          <w:szCs w:val="22"/>
        </w:rPr>
      </w:pPr>
      <w:r w:rsidRPr="001B149C">
        <w:rPr>
          <w:color w:val="000000"/>
          <w:szCs w:val="22"/>
        </w:rPr>
        <w:t>Nilotinib Accord</w:t>
      </w:r>
      <w:r w:rsidR="00702753" w:rsidRPr="001B149C">
        <w:rPr>
          <w:color w:val="000000"/>
          <w:szCs w:val="22"/>
        </w:rPr>
        <w:t xml:space="preserve"> je lijek koji sadrži djelatnu tvar zvanu nilotinib.</w:t>
      </w:r>
    </w:p>
    <w:p w14:paraId="52CF8E5F" w14:textId="77777777" w:rsidR="00702753" w:rsidRPr="001B149C" w:rsidRDefault="00702753" w:rsidP="00F34C29">
      <w:pPr>
        <w:numPr>
          <w:ilvl w:val="12"/>
          <w:numId w:val="0"/>
        </w:numPr>
        <w:tabs>
          <w:tab w:val="clear" w:pos="567"/>
        </w:tabs>
        <w:spacing w:line="240" w:lineRule="auto"/>
        <w:rPr>
          <w:color w:val="000000"/>
          <w:szCs w:val="22"/>
        </w:rPr>
      </w:pPr>
    </w:p>
    <w:p w14:paraId="7F95AEE5" w14:textId="167A1AAD" w:rsidR="00702753" w:rsidRPr="001B149C" w:rsidRDefault="00702753" w:rsidP="00F34C29">
      <w:pPr>
        <w:keepNext/>
        <w:numPr>
          <w:ilvl w:val="12"/>
          <w:numId w:val="0"/>
        </w:numPr>
        <w:spacing w:line="240" w:lineRule="auto"/>
        <w:rPr>
          <w:b/>
          <w:color w:val="000000"/>
          <w:szCs w:val="22"/>
        </w:rPr>
      </w:pPr>
      <w:r w:rsidRPr="001B149C">
        <w:rPr>
          <w:b/>
          <w:color w:val="000000"/>
          <w:szCs w:val="22"/>
        </w:rPr>
        <w:t xml:space="preserve">Za što se </w:t>
      </w:r>
      <w:r w:rsidR="00D654DC" w:rsidRPr="001B149C">
        <w:rPr>
          <w:b/>
          <w:color w:val="000000"/>
          <w:szCs w:val="22"/>
        </w:rPr>
        <w:t>Nilotinib Accord</w:t>
      </w:r>
      <w:r w:rsidRPr="001B149C">
        <w:rPr>
          <w:b/>
          <w:color w:val="000000"/>
          <w:szCs w:val="22"/>
        </w:rPr>
        <w:t xml:space="preserve"> koristi</w:t>
      </w:r>
    </w:p>
    <w:p w14:paraId="2C6385F9" w14:textId="655E2A73" w:rsidR="00702753" w:rsidRPr="001B149C" w:rsidRDefault="00D654DC" w:rsidP="00F34C29">
      <w:pPr>
        <w:pStyle w:val="Text"/>
        <w:spacing w:before="0"/>
        <w:jc w:val="left"/>
        <w:rPr>
          <w:color w:val="000000"/>
          <w:sz w:val="22"/>
          <w:szCs w:val="22"/>
          <w:lang w:val="hr-HR"/>
        </w:rPr>
      </w:pPr>
      <w:r w:rsidRPr="001B149C">
        <w:rPr>
          <w:color w:val="000000"/>
          <w:sz w:val="22"/>
          <w:szCs w:val="22"/>
          <w:lang w:val="hr-HR"/>
        </w:rPr>
        <w:t>Nilotinib Accord</w:t>
      </w:r>
      <w:r w:rsidR="00702753" w:rsidRPr="001B149C">
        <w:rPr>
          <w:color w:val="000000"/>
          <w:sz w:val="22"/>
          <w:szCs w:val="22"/>
          <w:lang w:val="hr-HR"/>
        </w:rPr>
        <w:t xml:space="preserve"> se koristi za liječenje jedne vrste leukemije koja se zove kronična mijeloična leukemija s pozitivnim Philadelphia kromosomom (Ph</w:t>
      </w:r>
      <w:r w:rsidR="008E0096" w:rsidRPr="001B149C">
        <w:rPr>
          <w:color w:val="000000"/>
          <w:sz w:val="22"/>
          <w:szCs w:val="22"/>
          <w:lang w:val="hr-HR"/>
        </w:rPr>
        <w:noBreakHyphen/>
      </w:r>
      <w:r w:rsidR="00702753" w:rsidRPr="001B149C">
        <w:rPr>
          <w:color w:val="000000"/>
          <w:sz w:val="22"/>
          <w:szCs w:val="22"/>
          <w:lang w:val="hr-HR"/>
        </w:rPr>
        <w:t>pozitivni KML). KML je rak krvi kod kojeg tijelo stvara previše abnormalnih bijelih krvnih stanica.</w:t>
      </w:r>
    </w:p>
    <w:p w14:paraId="011761D3" w14:textId="77777777" w:rsidR="00702753" w:rsidRPr="001B149C" w:rsidRDefault="00702753" w:rsidP="00F34C29">
      <w:pPr>
        <w:pStyle w:val="Text"/>
        <w:spacing w:before="0"/>
        <w:jc w:val="left"/>
        <w:rPr>
          <w:color w:val="000000"/>
          <w:sz w:val="22"/>
          <w:szCs w:val="22"/>
          <w:lang w:val="hr-HR"/>
        </w:rPr>
      </w:pPr>
    </w:p>
    <w:p w14:paraId="79109040" w14:textId="688F622E" w:rsidR="00702753" w:rsidRPr="001B149C" w:rsidRDefault="00D654DC" w:rsidP="00F34C29">
      <w:pPr>
        <w:shd w:val="clear" w:color="auto" w:fill="FFFFFF"/>
        <w:tabs>
          <w:tab w:val="clear" w:pos="567"/>
        </w:tabs>
        <w:spacing w:line="240" w:lineRule="auto"/>
        <w:rPr>
          <w:color w:val="000000"/>
          <w:szCs w:val="22"/>
        </w:rPr>
      </w:pPr>
      <w:r w:rsidRPr="001B149C">
        <w:rPr>
          <w:color w:val="000000"/>
          <w:szCs w:val="22"/>
        </w:rPr>
        <w:t>Nilotinib Accord</w:t>
      </w:r>
      <w:r w:rsidR="00702753" w:rsidRPr="001B149C">
        <w:rPr>
          <w:color w:val="000000"/>
          <w:szCs w:val="22"/>
        </w:rPr>
        <w:t xml:space="preserve"> se primjenjuje u </w:t>
      </w:r>
      <w:r w:rsidR="00553A4F" w:rsidRPr="001B149C">
        <w:rPr>
          <w:color w:val="000000"/>
          <w:szCs w:val="22"/>
        </w:rPr>
        <w:t xml:space="preserve">odraslih i pedijatrijskih </w:t>
      </w:r>
      <w:r w:rsidR="00702753" w:rsidRPr="001B149C">
        <w:rPr>
          <w:color w:val="000000"/>
          <w:szCs w:val="22"/>
        </w:rPr>
        <w:t>bolesnika s novodijagnosticiranim KML</w:t>
      </w:r>
      <w:r w:rsidR="00702753" w:rsidRPr="001B149C">
        <w:rPr>
          <w:color w:val="000000"/>
          <w:szCs w:val="22"/>
        </w:rPr>
        <w:noBreakHyphen/>
        <w:t>om ili u bolesnika s KML</w:t>
      </w:r>
      <w:r w:rsidR="00702753" w:rsidRPr="001B149C">
        <w:rPr>
          <w:color w:val="000000"/>
          <w:szCs w:val="22"/>
        </w:rPr>
        <w:noBreakHyphen/>
        <w:t xml:space="preserve">om u kojih je prethodno liječenje, uključujući imatinib, bezuspješno. Također se primjenjuje </w:t>
      </w:r>
      <w:r w:rsidR="00D94C35" w:rsidRPr="001B149C">
        <w:rPr>
          <w:color w:val="000000"/>
          <w:szCs w:val="22"/>
        </w:rPr>
        <w:t xml:space="preserve">u </w:t>
      </w:r>
      <w:r w:rsidR="00553A4F" w:rsidRPr="001B149C">
        <w:rPr>
          <w:color w:val="000000"/>
          <w:szCs w:val="22"/>
        </w:rPr>
        <w:t xml:space="preserve">odraslih i pedijatrijskih </w:t>
      </w:r>
      <w:r w:rsidR="00702753" w:rsidRPr="001B149C">
        <w:rPr>
          <w:color w:val="000000"/>
          <w:szCs w:val="22"/>
        </w:rPr>
        <w:t>bolesnika s ozbiljnim nuspojavama na prethodno liječenje koje nisu mogli nastaviti primati.</w:t>
      </w:r>
    </w:p>
    <w:p w14:paraId="0B7AD4BA" w14:textId="77777777" w:rsidR="00702753" w:rsidRPr="001B149C" w:rsidRDefault="00702753" w:rsidP="00F34C29">
      <w:pPr>
        <w:numPr>
          <w:ilvl w:val="12"/>
          <w:numId w:val="0"/>
        </w:numPr>
        <w:tabs>
          <w:tab w:val="clear" w:pos="567"/>
        </w:tabs>
        <w:spacing w:line="240" w:lineRule="auto"/>
        <w:rPr>
          <w:color w:val="000000"/>
          <w:szCs w:val="22"/>
        </w:rPr>
      </w:pPr>
    </w:p>
    <w:p w14:paraId="023F8AC3" w14:textId="5FB667D5" w:rsidR="00702753" w:rsidRPr="001B149C" w:rsidRDefault="00702753" w:rsidP="00F34C29">
      <w:pPr>
        <w:keepNext/>
        <w:numPr>
          <w:ilvl w:val="12"/>
          <w:numId w:val="0"/>
        </w:numPr>
        <w:spacing w:line="240" w:lineRule="auto"/>
        <w:rPr>
          <w:b/>
          <w:color w:val="000000"/>
          <w:szCs w:val="22"/>
        </w:rPr>
      </w:pPr>
      <w:r w:rsidRPr="001B149C">
        <w:rPr>
          <w:b/>
          <w:color w:val="000000"/>
          <w:szCs w:val="22"/>
        </w:rPr>
        <w:t xml:space="preserve">Kako </w:t>
      </w:r>
      <w:r w:rsidR="00D654DC" w:rsidRPr="001B149C">
        <w:rPr>
          <w:b/>
          <w:color w:val="000000"/>
          <w:szCs w:val="22"/>
        </w:rPr>
        <w:t>Nilotinib Accord</w:t>
      </w:r>
      <w:r w:rsidRPr="001B149C">
        <w:rPr>
          <w:b/>
          <w:color w:val="000000"/>
          <w:szCs w:val="22"/>
        </w:rPr>
        <w:t xml:space="preserve"> djeluje</w:t>
      </w:r>
    </w:p>
    <w:p w14:paraId="5ABB0E3D" w14:textId="73BA5082" w:rsidR="00702753" w:rsidRPr="001B149C" w:rsidRDefault="00702753" w:rsidP="00F34C29">
      <w:pPr>
        <w:pStyle w:val="Text"/>
        <w:spacing w:before="0"/>
        <w:jc w:val="left"/>
        <w:rPr>
          <w:color w:val="000000"/>
          <w:sz w:val="22"/>
          <w:szCs w:val="22"/>
          <w:lang w:val="hr-HR"/>
        </w:rPr>
      </w:pPr>
      <w:r w:rsidRPr="001B149C">
        <w:rPr>
          <w:color w:val="000000"/>
          <w:sz w:val="22"/>
          <w:szCs w:val="22"/>
          <w:lang w:val="hr-HR"/>
        </w:rPr>
        <w:t>U bolesnika s KML</w:t>
      </w:r>
      <w:r w:rsidRPr="001B149C">
        <w:rPr>
          <w:color w:val="000000"/>
          <w:sz w:val="22"/>
          <w:szCs w:val="22"/>
          <w:lang w:val="hr-HR"/>
        </w:rPr>
        <w:noBreakHyphen/>
        <w:t>om, promjene u DN</w:t>
      </w:r>
      <w:r w:rsidR="00D7287E" w:rsidRPr="001B149C">
        <w:rPr>
          <w:color w:val="000000"/>
          <w:sz w:val="22"/>
          <w:szCs w:val="22"/>
          <w:lang w:val="hr-HR"/>
        </w:rPr>
        <w:t>A</w:t>
      </w:r>
      <w:r w:rsidRPr="001B149C">
        <w:rPr>
          <w:color w:val="000000"/>
          <w:sz w:val="22"/>
          <w:szCs w:val="22"/>
          <w:lang w:val="hr-HR"/>
        </w:rPr>
        <w:t xml:space="preserve"> (genetski materijal) pokreću signal koji kaže tijelu da proizvodi veliki broj abnormalnih bijelih krvnih stanica. </w:t>
      </w:r>
      <w:r w:rsidR="00D654DC" w:rsidRPr="001B149C">
        <w:rPr>
          <w:color w:val="000000"/>
          <w:sz w:val="22"/>
          <w:szCs w:val="22"/>
          <w:lang w:val="hr-HR"/>
        </w:rPr>
        <w:t>Nilotinib Accord</w:t>
      </w:r>
      <w:r w:rsidRPr="001B149C">
        <w:rPr>
          <w:color w:val="000000"/>
          <w:sz w:val="22"/>
          <w:szCs w:val="22"/>
          <w:lang w:val="hr-HR"/>
        </w:rPr>
        <w:t xml:space="preserve"> blokira taj signal te tako sprječava proizvodnju leukemijskih stanica.</w:t>
      </w:r>
    </w:p>
    <w:p w14:paraId="551E2B3A" w14:textId="77777777" w:rsidR="00702753" w:rsidRPr="001B149C" w:rsidRDefault="00702753" w:rsidP="00F34C29">
      <w:pPr>
        <w:pStyle w:val="Text"/>
        <w:spacing w:before="0"/>
        <w:jc w:val="left"/>
        <w:rPr>
          <w:color w:val="000000"/>
          <w:sz w:val="22"/>
          <w:szCs w:val="22"/>
          <w:lang w:val="hr-HR"/>
        </w:rPr>
      </w:pPr>
    </w:p>
    <w:p w14:paraId="016D4497" w14:textId="4DAF8E47" w:rsidR="00702753" w:rsidRPr="001B149C" w:rsidRDefault="00702753" w:rsidP="00F34C29">
      <w:pPr>
        <w:keepNext/>
        <w:numPr>
          <w:ilvl w:val="12"/>
          <w:numId w:val="0"/>
        </w:numPr>
        <w:spacing w:line="240" w:lineRule="auto"/>
        <w:rPr>
          <w:b/>
          <w:color w:val="000000"/>
          <w:szCs w:val="22"/>
        </w:rPr>
      </w:pPr>
      <w:r w:rsidRPr="001B149C">
        <w:rPr>
          <w:b/>
          <w:color w:val="000000"/>
          <w:szCs w:val="22"/>
        </w:rPr>
        <w:t xml:space="preserve">Praćenje </w:t>
      </w:r>
      <w:r w:rsidR="00553A4F" w:rsidRPr="001B149C">
        <w:rPr>
          <w:b/>
          <w:color w:val="000000"/>
          <w:szCs w:val="22"/>
        </w:rPr>
        <w:t xml:space="preserve">tijekom </w:t>
      </w:r>
      <w:r w:rsidRPr="001B149C">
        <w:rPr>
          <w:b/>
          <w:color w:val="000000"/>
          <w:szCs w:val="22"/>
        </w:rPr>
        <w:t xml:space="preserve">liječenja </w:t>
      </w:r>
      <w:r w:rsidR="00941890" w:rsidRPr="001B149C">
        <w:rPr>
          <w:b/>
          <w:color w:val="000000"/>
          <w:szCs w:val="22"/>
        </w:rPr>
        <w:t>lijekom Nilotinib Accord</w:t>
      </w:r>
    </w:p>
    <w:p w14:paraId="57ECF346" w14:textId="77777777" w:rsidR="00702753" w:rsidRPr="001B149C" w:rsidRDefault="00702753" w:rsidP="00F34C29">
      <w:pPr>
        <w:pStyle w:val="Text"/>
        <w:keepNext/>
        <w:spacing w:before="0"/>
        <w:jc w:val="left"/>
        <w:rPr>
          <w:color w:val="000000"/>
          <w:sz w:val="22"/>
          <w:szCs w:val="22"/>
          <w:lang w:val="hr-HR"/>
        </w:rPr>
      </w:pPr>
      <w:r w:rsidRPr="001B149C">
        <w:rPr>
          <w:color w:val="000000"/>
          <w:sz w:val="22"/>
          <w:szCs w:val="22"/>
          <w:lang w:val="hr-HR"/>
        </w:rPr>
        <w:t>Tijekom liječenja redovito će</w:t>
      </w:r>
      <w:r w:rsidR="00553A4F" w:rsidRPr="001B149C">
        <w:rPr>
          <w:color w:val="000000"/>
          <w:sz w:val="22"/>
          <w:szCs w:val="22"/>
          <w:lang w:val="hr-HR"/>
        </w:rPr>
        <w:t xml:space="preserve"> se obavljati</w:t>
      </w:r>
      <w:r w:rsidRPr="001B149C">
        <w:rPr>
          <w:color w:val="000000"/>
          <w:sz w:val="22"/>
          <w:szCs w:val="22"/>
          <w:lang w:val="hr-HR"/>
        </w:rPr>
        <w:t xml:space="preserve"> kontrole, koje uključuju krvne pretrage. Tim pretragama će se pratiti:</w:t>
      </w:r>
    </w:p>
    <w:p w14:paraId="383DBAE5" w14:textId="62F207CB" w:rsidR="00702753" w:rsidRPr="001B149C" w:rsidRDefault="00702753" w:rsidP="00F34C29">
      <w:pPr>
        <w:pStyle w:val="Text"/>
        <w:numPr>
          <w:ilvl w:val="0"/>
          <w:numId w:val="65"/>
        </w:numPr>
        <w:tabs>
          <w:tab w:val="clear" w:pos="2007"/>
          <w:tab w:val="num" w:pos="567"/>
        </w:tabs>
        <w:spacing w:before="0"/>
        <w:ind w:left="567" w:hanging="567"/>
        <w:jc w:val="left"/>
        <w:rPr>
          <w:color w:val="000000"/>
          <w:sz w:val="22"/>
          <w:szCs w:val="22"/>
          <w:lang w:val="hr-HR"/>
        </w:rPr>
      </w:pPr>
      <w:r w:rsidRPr="001B149C">
        <w:rPr>
          <w:color w:val="000000"/>
          <w:sz w:val="22"/>
          <w:szCs w:val="22"/>
          <w:lang w:val="hr-HR"/>
        </w:rPr>
        <w:t xml:space="preserve">broj krvnih stanica (bijele krvne stanice, crvene krvne stanice i krvne pločice) u tijelu, kako bi se vidjelo kako podnosite </w:t>
      </w:r>
      <w:r w:rsidR="00941890" w:rsidRPr="001B149C">
        <w:rPr>
          <w:color w:val="000000"/>
          <w:sz w:val="22"/>
          <w:szCs w:val="22"/>
          <w:lang w:val="hr-HR"/>
        </w:rPr>
        <w:t>Nilotinib Accord</w:t>
      </w:r>
      <w:r w:rsidRPr="001B149C">
        <w:rPr>
          <w:color w:val="000000"/>
          <w:sz w:val="22"/>
          <w:szCs w:val="22"/>
          <w:lang w:val="hr-HR"/>
        </w:rPr>
        <w:t>.</w:t>
      </w:r>
    </w:p>
    <w:p w14:paraId="3337A8CD" w14:textId="7A21D3F4" w:rsidR="00702753" w:rsidRPr="001B149C" w:rsidRDefault="00702753" w:rsidP="00F34C29">
      <w:pPr>
        <w:pStyle w:val="Text"/>
        <w:numPr>
          <w:ilvl w:val="0"/>
          <w:numId w:val="65"/>
        </w:numPr>
        <w:tabs>
          <w:tab w:val="clear" w:pos="2007"/>
          <w:tab w:val="num" w:pos="567"/>
        </w:tabs>
        <w:spacing w:before="0"/>
        <w:ind w:left="567" w:hanging="567"/>
        <w:jc w:val="left"/>
        <w:rPr>
          <w:color w:val="000000"/>
          <w:sz w:val="22"/>
          <w:szCs w:val="22"/>
          <w:lang w:val="hr-HR"/>
        </w:rPr>
      </w:pPr>
      <w:r w:rsidRPr="001B149C">
        <w:rPr>
          <w:color w:val="000000"/>
          <w:sz w:val="22"/>
          <w:szCs w:val="22"/>
          <w:lang w:val="hr-HR"/>
        </w:rPr>
        <w:t xml:space="preserve">funkcija gušterače i jetre u tijelu da se vidi kako se </w:t>
      </w:r>
      <w:r w:rsidR="00D654DC" w:rsidRPr="001B149C">
        <w:rPr>
          <w:color w:val="000000"/>
          <w:sz w:val="22"/>
          <w:szCs w:val="22"/>
          <w:lang w:val="hr-HR"/>
        </w:rPr>
        <w:t>Nilotinib Accord</w:t>
      </w:r>
      <w:r w:rsidRPr="001B149C">
        <w:rPr>
          <w:color w:val="000000"/>
          <w:sz w:val="22"/>
          <w:szCs w:val="22"/>
          <w:lang w:val="hr-HR"/>
        </w:rPr>
        <w:t xml:space="preserve"> podnosi.</w:t>
      </w:r>
    </w:p>
    <w:p w14:paraId="7953907E" w14:textId="77777777" w:rsidR="00702753" w:rsidRPr="001B149C" w:rsidRDefault="00702753" w:rsidP="00F34C29">
      <w:pPr>
        <w:pStyle w:val="Text"/>
        <w:numPr>
          <w:ilvl w:val="0"/>
          <w:numId w:val="65"/>
        </w:numPr>
        <w:tabs>
          <w:tab w:val="clear" w:pos="2007"/>
          <w:tab w:val="num" w:pos="567"/>
        </w:tabs>
        <w:spacing w:before="0"/>
        <w:ind w:left="567" w:hanging="567"/>
        <w:jc w:val="left"/>
        <w:rPr>
          <w:color w:val="000000"/>
          <w:sz w:val="22"/>
          <w:szCs w:val="22"/>
          <w:lang w:val="hr-HR"/>
        </w:rPr>
      </w:pPr>
      <w:r w:rsidRPr="001B149C">
        <w:rPr>
          <w:color w:val="000000"/>
          <w:sz w:val="22"/>
          <w:szCs w:val="22"/>
          <w:lang w:val="hr-HR"/>
        </w:rPr>
        <w:t>elektroliti u tijelu (kalij, magnezij). Oni su važni za funkciju srca.</w:t>
      </w:r>
    </w:p>
    <w:p w14:paraId="15DB31AE" w14:textId="77777777" w:rsidR="00702753" w:rsidRPr="001B149C" w:rsidRDefault="00702753" w:rsidP="00F34C29">
      <w:pPr>
        <w:pStyle w:val="Text"/>
        <w:numPr>
          <w:ilvl w:val="0"/>
          <w:numId w:val="65"/>
        </w:numPr>
        <w:tabs>
          <w:tab w:val="clear" w:pos="2007"/>
          <w:tab w:val="num" w:pos="567"/>
        </w:tabs>
        <w:spacing w:before="0"/>
        <w:ind w:left="567" w:hanging="567"/>
        <w:jc w:val="left"/>
        <w:rPr>
          <w:color w:val="000000"/>
          <w:sz w:val="22"/>
          <w:szCs w:val="22"/>
          <w:lang w:val="hr-HR"/>
        </w:rPr>
      </w:pPr>
      <w:r w:rsidRPr="001B149C">
        <w:rPr>
          <w:color w:val="000000"/>
          <w:sz w:val="22"/>
          <w:szCs w:val="22"/>
          <w:lang w:val="hr-HR"/>
        </w:rPr>
        <w:t>razina šećera i masnoća u krvi.</w:t>
      </w:r>
    </w:p>
    <w:p w14:paraId="150D9616" w14:textId="77777777" w:rsidR="00702753" w:rsidRPr="001B149C" w:rsidRDefault="00702753" w:rsidP="00F34C29">
      <w:pPr>
        <w:pStyle w:val="Text"/>
        <w:spacing w:before="0"/>
        <w:jc w:val="left"/>
        <w:rPr>
          <w:color w:val="000000"/>
          <w:sz w:val="22"/>
          <w:szCs w:val="22"/>
          <w:lang w:val="hr-HR"/>
        </w:rPr>
      </w:pPr>
      <w:r w:rsidRPr="001B149C">
        <w:rPr>
          <w:color w:val="000000"/>
          <w:sz w:val="22"/>
          <w:szCs w:val="22"/>
          <w:lang w:val="hr-HR"/>
        </w:rPr>
        <w:t>Provjeravat će se i srčana frekvencija pomoću uređaja koji mjeri električnu aktivnost srca (pretraga koje se zove „EKG“).</w:t>
      </w:r>
    </w:p>
    <w:p w14:paraId="45439479" w14:textId="77777777" w:rsidR="00702753" w:rsidRPr="001B149C" w:rsidRDefault="00702753" w:rsidP="00F34C29">
      <w:pPr>
        <w:pStyle w:val="Text"/>
        <w:spacing w:before="0"/>
        <w:jc w:val="left"/>
        <w:rPr>
          <w:color w:val="000000"/>
          <w:sz w:val="22"/>
          <w:szCs w:val="22"/>
          <w:lang w:val="hr-HR"/>
        </w:rPr>
      </w:pPr>
    </w:p>
    <w:p w14:paraId="4CA3AE90" w14:textId="21AAADCE" w:rsidR="00702753" w:rsidRPr="001B149C" w:rsidRDefault="00702753" w:rsidP="00F34C29">
      <w:pPr>
        <w:pStyle w:val="Text"/>
        <w:spacing w:before="0"/>
        <w:jc w:val="left"/>
        <w:rPr>
          <w:sz w:val="22"/>
          <w:szCs w:val="22"/>
          <w:lang w:val="hr-HR"/>
        </w:rPr>
      </w:pPr>
      <w:r w:rsidRPr="001B149C">
        <w:rPr>
          <w:sz w:val="22"/>
          <w:szCs w:val="22"/>
          <w:lang w:val="hr-HR"/>
        </w:rPr>
        <w:lastRenderedPageBreak/>
        <w:t xml:space="preserve">Liječnik će redovito ocjenjivati Vaše liječenje i odlučiti trebate li nastaviti uzimati </w:t>
      </w:r>
      <w:r w:rsidR="00B90E97" w:rsidRPr="001B149C">
        <w:rPr>
          <w:color w:val="000000"/>
          <w:sz w:val="22"/>
          <w:szCs w:val="22"/>
          <w:lang w:val="hr-HR"/>
        </w:rPr>
        <w:t>Nilotinib Accord</w:t>
      </w:r>
      <w:r w:rsidRPr="001B149C">
        <w:rPr>
          <w:sz w:val="22"/>
          <w:szCs w:val="22"/>
          <w:lang w:val="hr-HR"/>
        </w:rPr>
        <w:t xml:space="preserve">. Ako Vam kaže da prestanete uzimati </w:t>
      </w:r>
      <w:r w:rsidR="00A83ED1" w:rsidRPr="001B149C">
        <w:rPr>
          <w:sz w:val="22"/>
          <w:szCs w:val="22"/>
          <w:lang w:val="hr-HR"/>
        </w:rPr>
        <w:t>ovaj lijek</w:t>
      </w:r>
      <w:r w:rsidRPr="001B149C">
        <w:rPr>
          <w:sz w:val="22"/>
          <w:szCs w:val="22"/>
          <w:lang w:val="hr-HR"/>
        </w:rPr>
        <w:t xml:space="preserve">, liječnik će nastaviti pratiti Vaš KML i može Vam reći da ponovo počnete uzimati </w:t>
      </w:r>
      <w:r w:rsidR="00941890" w:rsidRPr="001B149C">
        <w:rPr>
          <w:color w:val="000000"/>
          <w:sz w:val="22"/>
          <w:szCs w:val="22"/>
          <w:lang w:val="hr-HR"/>
        </w:rPr>
        <w:t xml:space="preserve">Nilotinib Accord </w:t>
      </w:r>
      <w:r w:rsidRPr="001B149C">
        <w:rPr>
          <w:sz w:val="22"/>
          <w:szCs w:val="22"/>
          <w:lang w:val="hr-HR"/>
        </w:rPr>
        <w:t>ako Vaše stanje bude ukazivalo da je to potrebno.</w:t>
      </w:r>
    </w:p>
    <w:p w14:paraId="3E6CA487" w14:textId="77777777" w:rsidR="00702753" w:rsidRPr="001B149C" w:rsidRDefault="00702753" w:rsidP="00F34C29">
      <w:pPr>
        <w:pStyle w:val="Text"/>
        <w:spacing w:before="0"/>
        <w:jc w:val="left"/>
        <w:rPr>
          <w:color w:val="000000"/>
          <w:sz w:val="22"/>
          <w:szCs w:val="22"/>
          <w:lang w:val="hr-HR"/>
        </w:rPr>
      </w:pPr>
    </w:p>
    <w:p w14:paraId="68F09D31" w14:textId="772B1886" w:rsidR="00702753" w:rsidRPr="001B149C" w:rsidRDefault="00702753" w:rsidP="00F34C29">
      <w:pPr>
        <w:pStyle w:val="Text"/>
        <w:spacing w:before="0"/>
        <w:jc w:val="left"/>
        <w:rPr>
          <w:color w:val="000000"/>
          <w:sz w:val="22"/>
          <w:szCs w:val="22"/>
          <w:lang w:val="hr-HR"/>
        </w:rPr>
      </w:pPr>
      <w:r w:rsidRPr="001B149C">
        <w:rPr>
          <w:color w:val="000000"/>
          <w:sz w:val="22"/>
          <w:szCs w:val="22"/>
          <w:lang w:val="hr-HR"/>
        </w:rPr>
        <w:t xml:space="preserve">Ako imate bilo kakvih pitanja o tome kako </w:t>
      </w:r>
      <w:r w:rsidR="00D654DC" w:rsidRPr="001B149C">
        <w:rPr>
          <w:color w:val="000000"/>
          <w:sz w:val="22"/>
          <w:szCs w:val="22"/>
          <w:lang w:val="hr-HR"/>
        </w:rPr>
        <w:t>Nilotinib Accord</w:t>
      </w:r>
      <w:r w:rsidRPr="001B149C">
        <w:rPr>
          <w:color w:val="000000"/>
          <w:sz w:val="22"/>
          <w:szCs w:val="22"/>
          <w:lang w:val="hr-HR"/>
        </w:rPr>
        <w:t xml:space="preserve"> djeluje ili zašto je propisan</w:t>
      </w:r>
      <w:r w:rsidR="00553A4F" w:rsidRPr="001B149C">
        <w:rPr>
          <w:color w:val="000000"/>
          <w:sz w:val="22"/>
          <w:szCs w:val="22"/>
          <w:lang w:val="hr-HR"/>
        </w:rPr>
        <w:t xml:space="preserve"> Vama ili Vašem djetetu</w:t>
      </w:r>
      <w:r w:rsidRPr="001B149C">
        <w:rPr>
          <w:color w:val="000000"/>
          <w:sz w:val="22"/>
          <w:szCs w:val="22"/>
          <w:lang w:val="hr-HR"/>
        </w:rPr>
        <w:t>, obratite se svom liječniku.</w:t>
      </w:r>
    </w:p>
    <w:p w14:paraId="71CB4BF2" w14:textId="77777777" w:rsidR="00702753" w:rsidRPr="001B149C" w:rsidRDefault="00702753" w:rsidP="00F34C29">
      <w:pPr>
        <w:numPr>
          <w:ilvl w:val="12"/>
          <w:numId w:val="0"/>
        </w:numPr>
        <w:tabs>
          <w:tab w:val="clear" w:pos="567"/>
        </w:tabs>
        <w:spacing w:line="240" w:lineRule="auto"/>
        <w:rPr>
          <w:color w:val="000000"/>
          <w:szCs w:val="22"/>
        </w:rPr>
      </w:pPr>
    </w:p>
    <w:p w14:paraId="1F2D7961" w14:textId="77777777" w:rsidR="00702753" w:rsidRPr="001B149C" w:rsidRDefault="00702753" w:rsidP="00F34C29">
      <w:pPr>
        <w:numPr>
          <w:ilvl w:val="12"/>
          <w:numId w:val="0"/>
        </w:numPr>
        <w:tabs>
          <w:tab w:val="clear" w:pos="567"/>
        </w:tabs>
        <w:spacing w:line="240" w:lineRule="auto"/>
        <w:rPr>
          <w:color w:val="000000"/>
          <w:szCs w:val="22"/>
        </w:rPr>
      </w:pPr>
    </w:p>
    <w:p w14:paraId="2E963875" w14:textId="4B58B4C1" w:rsidR="00702753" w:rsidRPr="001B149C" w:rsidRDefault="00702753" w:rsidP="00F34C29">
      <w:pPr>
        <w:keepNext/>
        <w:tabs>
          <w:tab w:val="clear" w:pos="567"/>
        </w:tabs>
        <w:spacing w:line="240" w:lineRule="auto"/>
        <w:rPr>
          <w:b/>
          <w:color w:val="000000"/>
          <w:szCs w:val="22"/>
        </w:rPr>
      </w:pPr>
      <w:r w:rsidRPr="001B149C">
        <w:rPr>
          <w:b/>
          <w:szCs w:val="22"/>
        </w:rPr>
        <w:t>2.</w:t>
      </w:r>
      <w:r w:rsidRPr="001B149C">
        <w:rPr>
          <w:b/>
          <w:szCs w:val="22"/>
        </w:rPr>
        <w:tab/>
        <w:t>Što morate znati prije nego počnete uzimati</w:t>
      </w:r>
      <w:r w:rsidRPr="001B149C">
        <w:rPr>
          <w:b/>
          <w:color w:val="000000"/>
          <w:szCs w:val="22"/>
        </w:rPr>
        <w:t xml:space="preserve"> </w:t>
      </w:r>
      <w:r w:rsidR="00941890" w:rsidRPr="001B149C">
        <w:rPr>
          <w:b/>
          <w:color w:val="000000"/>
          <w:szCs w:val="22"/>
        </w:rPr>
        <w:t>Nilotinib Accord</w:t>
      </w:r>
    </w:p>
    <w:p w14:paraId="5400BF83" w14:textId="77777777" w:rsidR="00702753" w:rsidRPr="001B149C" w:rsidRDefault="00702753" w:rsidP="00F34C29">
      <w:pPr>
        <w:keepNext/>
        <w:tabs>
          <w:tab w:val="clear" w:pos="567"/>
        </w:tabs>
        <w:spacing w:line="240" w:lineRule="auto"/>
        <w:rPr>
          <w:color w:val="000000"/>
          <w:szCs w:val="22"/>
        </w:rPr>
      </w:pPr>
    </w:p>
    <w:p w14:paraId="3BBFEAB8" w14:textId="77777777" w:rsidR="00702753" w:rsidRPr="001B149C" w:rsidRDefault="00702753" w:rsidP="00F34C29">
      <w:pPr>
        <w:numPr>
          <w:ilvl w:val="12"/>
          <w:numId w:val="0"/>
        </w:numPr>
        <w:spacing w:line="240" w:lineRule="auto"/>
        <w:rPr>
          <w:color w:val="000000"/>
          <w:szCs w:val="22"/>
        </w:rPr>
      </w:pPr>
      <w:r w:rsidRPr="001B149C">
        <w:rPr>
          <w:color w:val="000000"/>
          <w:szCs w:val="22"/>
        </w:rPr>
        <w:t>Pažljivo slijedite upute liječnika. One se mogu razlikovati od općenitih uputa koje su navedene u ovoj uputi.</w:t>
      </w:r>
    </w:p>
    <w:p w14:paraId="4C9C5E6C" w14:textId="77777777" w:rsidR="00702753" w:rsidRPr="001B149C" w:rsidRDefault="00702753" w:rsidP="00F34C29">
      <w:pPr>
        <w:numPr>
          <w:ilvl w:val="12"/>
          <w:numId w:val="0"/>
        </w:numPr>
        <w:tabs>
          <w:tab w:val="clear" w:pos="567"/>
        </w:tabs>
        <w:spacing w:line="240" w:lineRule="auto"/>
        <w:ind w:right="-2"/>
        <w:rPr>
          <w:color w:val="000000"/>
          <w:szCs w:val="22"/>
        </w:rPr>
      </w:pPr>
    </w:p>
    <w:p w14:paraId="25DF3D50" w14:textId="1FDFF366" w:rsidR="00702753" w:rsidRPr="001B149C" w:rsidRDefault="00702753" w:rsidP="00F34C29">
      <w:pPr>
        <w:keepNext/>
        <w:numPr>
          <w:ilvl w:val="12"/>
          <w:numId w:val="0"/>
        </w:numPr>
        <w:tabs>
          <w:tab w:val="clear" w:pos="567"/>
        </w:tabs>
        <w:spacing w:line="240" w:lineRule="auto"/>
        <w:rPr>
          <w:color w:val="000000"/>
          <w:szCs w:val="22"/>
        </w:rPr>
      </w:pPr>
      <w:r w:rsidRPr="001B149C">
        <w:rPr>
          <w:b/>
          <w:color w:val="000000"/>
          <w:szCs w:val="22"/>
        </w:rPr>
        <w:t xml:space="preserve">Nemojte uzimati </w:t>
      </w:r>
      <w:r w:rsidR="00B90E97" w:rsidRPr="001B149C">
        <w:rPr>
          <w:b/>
          <w:color w:val="000000"/>
          <w:szCs w:val="22"/>
        </w:rPr>
        <w:t>Nilotinib Accord</w:t>
      </w:r>
    </w:p>
    <w:p w14:paraId="003FE502" w14:textId="77777777" w:rsidR="00702753" w:rsidRPr="001B149C" w:rsidRDefault="00702753" w:rsidP="00F34C29">
      <w:pPr>
        <w:keepNext/>
        <w:tabs>
          <w:tab w:val="clear" w:pos="567"/>
        </w:tabs>
        <w:spacing w:line="240" w:lineRule="auto"/>
        <w:rPr>
          <w:szCs w:val="22"/>
        </w:rPr>
      </w:pPr>
      <w:r w:rsidRPr="001B149C">
        <w:rPr>
          <w:szCs w:val="22"/>
        </w:rPr>
        <w:t>-</w:t>
      </w:r>
      <w:r w:rsidRPr="001B149C">
        <w:rPr>
          <w:szCs w:val="22"/>
        </w:rPr>
        <w:tab/>
        <w:t xml:space="preserve">ako ste alergični </w:t>
      </w:r>
      <w:r w:rsidRPr="001B149C">
        <w:rPr>
          <w:color w:val="000000"/>
          <w:szCs w:val="22"/>
        </w:rPr>
        <w:t>na nilotinib</w:t>
      </w:r>
      <w:r w:rsidRPr="001B149C">
        <w:rPr>
          <w:szCs w:val="22"/>
        </w:rPr>
        <w:t xml:space="preserve"> ili neki drugi sastojak ovog lijeka (naveden u dijelu</w:t>
      </w:r>
      <w:r w:rsidR="00276275" w:rsidRPr="001B149C">
        <w:rPr>
          <w:szCs w:val="22"/>
        </w:rPr>
        <w:t> </w:t>
      </w:r>
      <w:r w:rsidRPr="001B149C">
        <w:rPr>
          <w:szCs w:val="22"/>
        </w:rPr>
        <w:t>6.).</w:t>
      </w:r>
    </w:p>
    <w:p w14:paraId="2E412105" w14:textId="6D89549D" w:rsidR="00702753" w:rsidRPr="001B149C" w:rsidRDefault="00702753" w:rsidP="00F34C29">
      <w:pPr>
        <w:spacing w:line="240" w:lineRule="auto"/>
        <w:rPr>
          <w:color w:val="000000"/>
          <w:szCs w:val="22"/>
        </w:rPr>
      </w:pPr>
      <w:r w:rsidRPr="001B149C">
        <w:rPr>
          <w:color w:val="000000"/>
          <w:szCs w:val="22"/>
        </w:rPr>
        <w:t xml:space="preserve">Ako mislite da biste mogli biti alergični, obavijestite svog liječnika </w:t>
      </w:r>
      <w:r w:rsidRPr="001B149C">
        <w:rPr>
          <w:b/>
          <w:color w:val="000000"/>
          <w:szCs w:val="22"/>
        </w:rPr>
        <w:t xml:space="preserve">prije uzimanja </w:t>
      </w:r>
      <w:r w:rsidR="00B90E97" w:rsidRPr="001B149C">
        <w:rPr>
          <w:b/>
          <w:color w:val="000000"/>
          <w:szCs w:val="22"/>
        </w:rPr>
        <w:t>lijeka Nilotinib Accord</w:t>
      </w:r>
      <w:r w:rsidRPr="001B149C">
        <w:rPr>
          <w:color w:val="000000"/>
          <w:szCs w:val="22"/>
        </w:rPr>
        <w:t>.</w:t>
      </w:r>
    </w:p>
    <w:p w14:paraId="139C8580" w14:textId="77777777" w:rsidR="00702753" w:rsidRPr="001B149C" w:rsidRDefault="00702753" w:rsidP="00F34C29">
      <w:pPr>
        <w:numPr>
          <w:ilvl w:val="12"/>
          <w:numId w:val="0"/>
        </w:numPr>
        <w:tabs>
          <w:tab w:val="clear" w:pos="567"/>
        </w:tabs>
        <w:spacing w:line="240" w:lineRule="auto"/>
        <w:ind w:right="-2"/>
        <w:rPr>
          <w:color w:val="000000"/>
          <w:szCs w:val="22"/>
        </w:rPr>
      </w:pPr>
    </w:p>
    <w:p w14:paraId="76BA48B4" w14:textId="77777777" w:rsidR="00702753" w:rsidRPr="001B149C" w:rsidRDefault="00702753" w:rsidP="00F34C29">
      <w:pPr>
        <w:keepNext/>
        <w:spacing w:line="240" w:lineRule="auto"/>
        <w:rPr>
          <w:b/>
          <w:szCs w:val="22"/>
        </w:rPr>
      </w:pPr>
      <w:r w:rsidRPr="001B149C">
        <w:rPr>
          <w:b/>
          <w:szCs w:val="22"/>
        </w:rPr>
        <w:t>Upozorenja i mjere opreza</w:t>
      </w:r>
    </w:p>
    <w:p w14:paraId="63840CFC" w14:textId="487FEC97" w:rsidR="00702753" w:rsidRPr="001B149C" w:rsidRDefault="00702753" w:rsidP="00F34C29">
      <w:pPr>
        <w:keepNext/>
        <w:spacing w:line="240" w:lineRule="auto"/>
        <w:rPr>
          <w:szCs w:val="22"/>
        </w:rPr>
      </w:pPr>
      <w:r w:rsidRPr="001B149C">
        <w:rPr>
          <w:szCs w:val="22"/>
        </w:rPr>
        <w:t xml:space="preserve">Obratite se svom liječniku ili ljekarniku prije nego uzmete </w:t>
      </w:r>
      <w:r w:rsidR="00B90E97" w:rsidRPr="001B149C">
        <w:rPr>
          <w:color w:val="000000"/>
          <w:szCs w:val="22"/>
        </w:rPr>
        <w:t>Nilotinib Accord</w:t>
      </w:r>
      <w:r w:rsidRPr="001B149C">
        <w:rPr>
          <w:szCs w:val="22"/>
        </w:rPr>
        <w:t>:</w:t>
      </w:r>
    </w:p>
    <w:p w14:paraId="5BF31974" w14:textId="77777777" w:rsidR="00702753" w:rsidRPr="001B149C" w:rsidRDefault="00702753" w:rsidP="00F34C29">
      <w:pPr>
        <w:keepNext/>
        <w:numPr>
          <w:ilvl w:val="0"/>
          <w:numId w:val="22"/>
        </w:numPr>
        <w:tabs>
          <w:tab w:val="clear" w:pos="567"/>
          <w:tab w:val="clear" w:pos="927"/>
        </w:tabs>
        <w:spacing w:line="240" w:lineRule="auto"/>
        <w:ind w:left="567" w:hanging="567"/>
        <w:rPr>
          <w:color w:val="000000"/>
          <w:spacing w:val="-2"/>
        </w:rPr>
      </w:pPr>
      <w:r w:rsidRPr="001B149C">
        <w:rPr>
          <w:color w:val="000000"/>
          <w:spacing w:val="-2"/>
        </w:rPr>
        <w:t>ako ste ranije imali srčanožilne događaje, kao što su srčani udar, bol u prsnom košu (angina), problemi s dotokom krvi u mozak (moždani udar) ili problemi s dotokom krvi u nogu (klaudikacija), ili ako imate rizične čimbenike za srčanožilne bolesti kao što su visoki krvni tlak (hipertenzija), šećerna bolest ili problemi s razinom masnoća u krvi (poremećaji lipida).</w:t>
      </w:r>
    </w:p>
    <w:p w14:paraId="1824654A" w14:textId="77777777" w:rsidR="00702753" w:rsidRPr="001B149C" w:rsidRDefault="00702753" w:rsidP="00F34C29">
      <w:pPr>
        <w:keepNext/>
        <w:numPr>
          <w:ilvl w:val="0"/>
          <w:numId w:val="22"/>
        </w:numPr>
        <w:tabs>
          <w:tab w:val="clear" w:pos="567"/>
          <w:tab w:val="clear" w:pos="927"/>
        </w:tabs>
        <w:spacing w:line="240" w:lineRule="auto"/>
        <w:ind w:left="567" w:hanging="567"/>
        <w:rPr>
          <w:color w:val="000000"/>
          <w:spacing w:val="-2"/>
        </w:rPr>
      </w:pPr>
      <w:r w:rsidRPr="001B149C">
        <w:rPr>
          <w:color w:val="000000"/>
          <w:spacing w:val="-2"/>
        </w:rPr>
        <w:t xml:space="preserve">ako patite od </w:t>
      </w:r>
      <w:r w:rsidRPr="001B149C">
        <w:rPr>
          <w:b/>
          <w:color w:val="000000"/>
          <w:spacing w:val="-2"/>
        </w:rPr>
        <w:t>srčanog poremećaja</w:t>
      </w:r>
      <w:r w:rsidRPr="001B149C">
        <w:rPr>
          <w:color w:val="000000"/>
          <w:spacing w:val="-2"/>
        </w:rPr>
        <w:t>, kao što je poremećaj provođenja električnih impulsa pod nazivom „produženje QT intervala“.</w:t>
      </w:r>
    </w:p>
    <w:p w14:paraId="474E7BCF" w14:textId="6EA449E0" w:rsidR="00702753" w:rsidRPr="001B149C" w:rsidRDefault="00702753" w:rsidP="00F34C29">
      <w:pPr>
        <w:keepNext/>
        <w:numPr>
          <w:ilvl w:val="0"/>
          <w:numId w:val="22"/>
        </w:numPr>
        <w:tabs>
          <w:tab w:val="clear" w:pos="567"/>
          <w:tab w:val="clear" w:pos="927"/>
        </w:tabs>
        <w:spacing w:line="240" w:lineRule="auto"/>
        <w:ind w:left="567" w:hanging="567"/>
        <w:rPr>
          <w:color w:val="000000"/>
          <w:spacing w:val="-2"/>
        </w:rPr>
      </w:pPr>
      <w:r w:rsidRPr="001B149C">
        <w:rPr>
          <w:color w:val="000000"/>
          <w:spacing w:val="-2"/>
        </w:rPr>
        <w:t xml:space="preserve">ako se </w:t>
      </w:r>
      <w:r w:rsidRPr="001B149C">
        <w:rPr>
          <w:b/>
          <w:color w:val="000000"/>
          <w:spacing w:val="-2"/>
        </w:rPr>
        <w:t>liječite lijekovima</w:t>
      </w:r>
      <w:r w:rsidRPr="001B149C">
        <w:rPr>
          <w:color w:val="000000"/>
          <w:spacing w:val="-2"/>
        </w:rPr>
        <w:t xml:space="preserve"> koji </w:t>
      </w:r>
      <w:r w:rsidR="00DB2744" w:rsidRPr="001B149C">
        <w:rPr>
          <w:color w:val="000000"/>
          <w:spacing w:val="-2"/>
        </w:rPr>
        <w:t xml:space="preserve">snižavaju razinu kolesterola u krvi (statini) ili </w:t>
      </w:r>
      <w:r w:rsidRPr="001B149C">
        <w:rPr>
          <w:color w:val="000000"/>
          <w:spacing w:val="-2"/>
        </w:rPr>
        <w:t>utječu na srčani ritam (antiaritmici) ili jetru (</w:t>
      </w:r>
      <w:r w:rsidR="00D7287E" w:rsidRPr="001B149C">
        <w:rPr>
          <w:color w:val="000000"/>
          <w:spacing w:val="-2"/>
        </w:rPr>
        <w:t>pogledajte</w:t>
      </w:r>
      <w:r w:rsidRPr="001B149C">
        <w:rPr>
          <w:color w:val="000000"/>
          <w:spacing w:val="-2"/>
        </w:rPr>
        <w:t xml:space="preserve"> </w:t>
      </w:r>
      <w:r w:rsidRPr="001B149C">
        <w:rPr>
          <w:b/>
          <w:color w:val="000000"/>
          <w:spacing w:val="-2"/>
        </w:rPr>
        <w:t xml:space="preserve">Drugi lijekovi i </w:t>
      </w:r>
      <w:r w:rsidR="00D654DC" w:rsidRPr="001B149C">
        <w:rPr>
          <w:b/>
          <w:color w:val="000000"/>
          <w:spacing w:val="-2"/>
        </w:rPr>
        <w:t>Nilotinib Accord</w:t>
      </w:r>
      <w:r w:rsidRPr="001B149C">
        <w:rPr>
          <w:color w:val="000000"/>
          <w:spacing w:val="-2"/>
        </w:rPr>
        <w:t>).</w:t>
      </w:r>
    </w:p>
    <w:p w14:paraId="28F08952" w14:textId="77777777" w:rsidR="00702753" w:rsidRPr="001B149C" w:rsidRDefault="00702753" w:rsidP="00F34C29">
      <w:pPr>
        <w:keepNext/>
        <w:numPr>
          <w:ilvl w:val="0"/>
          <w:numId w:val="22"/>
        </w:numPr>
        <w:tabs>
          <w:tab w:val="clear" w:pos="567"/>
          <w:tab w:val="clear" w:pos="927"/>
        </w:tabs>
        <w:spacing w:line="240" w:lineRule="auto"/>
        <w:ind w:left="567" w:hanging="567"/>
        <w:rPr>
          <w:color w:val="000000"/>
          <w:spacing w:val="-2"/>
        </w:rPr>
      </w:pPr>
      <w:r w:rsidRPr="001B149C">
        <w:rPr>
          <w:color w:val="000000"/>
          <w:spacing w:val="-2"/>
        </w:rPr>
        <w:t>ako patite od pomanjkanja kalija ili magnezija.</w:t>
      </w:r>
    </w:p>
    <w:p w14:paraId="2ED0CF74" w14:textId="77777777" w:rsidR="00702753" w:rsidRPr="001B149C" w:rsidRDefault="00702753" w:rsidP="00F34C29">
      <w:pPr>
        <w:keepNext/>
        <w:numPr>
          <w:ilvl w:val="0"/>
          <w:numId w:val="22"/>
        </w:numPr>
        <w:tabs>
          <w:tab w:val="clear" w:pos="567"/>
          <w:tab w:val="clear" w:pos="927"/>
        </w:tabs>
        <w:spacing w:line="240" w:lineRule="auto"/>
        <w:ind w:left="567" w:hanging="567"/>
        <w:rPr>
          <w:color w:val="000000"/>
          <w:spacing w:val="-2"/>
        </w:rPr>
      </w:pPr>
      <w:r w:rsidRPr="001B149C">
        <w:rPr>
          <w:color w:val="000000"/>
          <w:spacing w:val="-2"/>
        </w:rPr>
        <w:t>ako bolujete od poremećaja jetre ili gušterače.</w:t>
      </w:r>
    </w:p>
    <w:p w14:paraId="1BB3659E" w14:textId="77777777" w:rsidR="00702753" w:rsidRPr="001B149C" w:rsidRDefault="00702753" w:rsidP="00F34C29">
      <w:pPr>
        <w:keepNext/>
        <w:numPr>
          <w:ilvl w:val="0"/>
          <w:numId w:val="22"/>
        </w:numPr>
        <w:tabs>
          <w:tab w:val="clear" w:pos="567"/>
          <w:tab w:val="clear" w:pos="927"/>
        </w:tabs>
        <w:spacing w:line="240" w:lineRule="auto"/>
        <w:ind w:left="567" w:hanging="567"/>
        <w:rPr>
          <w:color w:val="000000"/>
          <w:szCs w:val="22"/>
        </w:rPr>
      </w:pPr>
      <w:r w:rsidRPr="001B149C">
        <w:rPr>
          <w:color w:val="000000"/>
          <w:spacing w:val="-2"/>
        </w:rPr>
        <w:t>ako imate simptome kao što su česta pojava modrica, osjećaj umora ili nedostatak zraka ili imate</w:t>
      </w:r>
      <w:r w:rsidRPr="001B149C">
        <w:rPr>
          <w:color w:val="000000"/>
          <w:szCs w:val="22"/>
        </w:rPr>
        <w:t xml:space="preserve"> ponovljene infekcije.</w:t>
      </w:r>
    </w:p>
    <w:p w14:paraId="4C4E1505" w14:textId="77777777" w:rsidR="00702753" w:rsidRPr="001B149C" w:rsidRDefault="00702753" w:rsidP="00F34C29">
      <w:pPr>
        <w:keepNext/>
        <w:numPr>
          <w:ilvl w:val="0"/>
          <w:numId w:val="22"/>
        </w:numPr>
        <w:tabs>
          <w:tab w:val="clear" w:pos="567"/>
          <w:tab w:val="clear" w:pos="927"/>
        </w:tabs>
        <w:spacing w:line="240" w:lineRule="auto"/>
        <w:ind w:left="567" w:hanging="567"/>
        <w:rPr>
          <w:color w:val="000000"/>
          <w:szCs w:val="22"/>
        </w:rPr>
      </w:pPr>
      <w:r w:rsidRPr="001B149C">
        <w:rPr>
          <w:color w:val="000000"/>
          <w:szCs w:val="22"/>
        </w:rPr>
        <w:t>ako ste bili podvrgnuti operativnom zahvatu koji je uključivao odstranjivanje cijelog želuca (totalna gastrektomija).</w:t>
      </w:r>
    </w:p>
    <w:p w14:paraId="6A894A9D" w14:textId="2FB2FB3B" w:rsidR="00702753" w:rsidRPr="001B149C" w:rsidRDefault="00702753" w:rsidP="00F34C29">
      <w:pPr>
        <w:keepNext/>
        <w:numPr>
          <w:ilvl w:val="0"/>
          <w:numId w:val="22"/>
        </w:numPr>
        <w:tabs>
          <w:tab w:val="clear" w:pos="567"/>
          <w:tab w:val="clear" w:pos="927"/>
        </w:tabs>
        <w:spacing w:line="240" w:lineRule="auto"/>
        <w:ind w:left="567" w:hanging="567"/>
        <w:rPr>
          <w:color w:val="000000"/>
          <w:szCs w:val="22"/>
        </w:rPr>
      </w:pPr>
      <w:r w:rsidRPr="001B149C">
        <w:rPr>
          <w:color w:val="000000"/>
          <w:spacing w:val="-2"/>
        </w:rPr>
        <w:t xml:space="preserve">ako ste ikada imali ili možda sada imate infekciju virusom hepatitisa B. To je potrebno jer </w:t>
      </w:r>
      <w:r w:rsidR="00D654DC" w:rsidRPr="001B149C">
        <w:rPr>
          <w:color w:val="000000"/>
          <w:spacing w:val="-2"/>
        </w:rPr>
        <w:t>Nilotinib Accord</w:t>
      </w:r>
      <w:r w:rsidRPr="001B149C">
        <w:rPr>
          <w:color w:val="000000"/>
          <w:spacing w:val="-2"/>
        </w:rPr>
        <w:t xml:space="preserve"> može uzrokovati ponovnu aktivaciju hepatitisa B što u nekim slučajevima može rezultirati smrtnim ishodom. Prije početka liječenja liječnik će pažljvo pregledati bolesnike radi utvrđivanja eventualnih znakova te infekcije.</w:t>
      </w:r>
    </w:p>
    <w:p w14:paraId="30005528" w14:textId="77777777" w:rsidR="00702753" w:rsidRPr="001B149C" w:rsidRDefault="00702753" w:rsidP="00F34C29">
      <w:pPr>
        <w:spacing w:line="240" w:lineRule="auto"/>
        <w:rPr>
          <w:color w:val="000000"/>
          <w:szCs w:val="22"/>
        </w:rPr>
      </w:pPr>
      <w:r w:rsidRPr="001B149C">
        <w:rPr>
          <w:color w:val="000000"/>
          <w:szCs w:val="22"/>
        </w:rPr>
        <w:t>Ako se bilo što od navedenog odnosi na Vas</w:t>
      </w:r>
      <w:r w:rsidR="0065166F" w:rsidRPr="001B149C">
        <w:rPr>
          <w:color w:val="000000"/>
          <w:szCs w:val="22"/>
        </w:rPr>
        <w:t xml:space="preserve"> ili Vaše dijete</w:t>
      </w:r>
      <w:r w:rsidRPr="001B149C">
        <w:rPr>
          <w:color w:val="000000"/>
          <w:szCs w:val="22"/>
        </w:rPr>
        <w:t>, obavijestite svog liječnika.</w:t>
      </w:r>
    </w:p>
    <w:p w14:paraId="17CFBD7E" w14:textId="77777777" w:rsidR="00553A4F" w:rsidRPr="001B149C" w:rsidRDefault="00553A4F" w:rsidP="00F34C29">
      <w:pPr>
        <w:pStyle w:val="Listlevel1"/>
        <w:spacing w:before="0" w:after="0"/>
        <w:rPr>
          <w:color w:val="000000"/>
          <w:sz w:val="22"/>
          <w:szCs w:val="22"/>
          <w:lang w:val="hr-HR"/>
        </w:rPr>
      </w:pPr>
    </w:p>
    <w:p w14:paraId="17A55C13" w14:textId="005CCCCC" w:rsidR="00702753" w:rsidRPr="00DC5B87" w:rsidRDefault="00702753" w:rsidP="00F34C29">
      <w:pPr>
        <w:keepNext/>
        <w:spacing w:line="240" w:lineRule="auto"/>
        <w:rPr>
          <w:color w:val="000000"/>
          <w:szCs w:val="22"/>
          <w:u w:val="single"/>
        </w:rPr>
      </w:pPr>
      <w:r w:rsidRPr="001B149C">
        <w:rPr>
          <w:color w:val="000000"/>
          <w:szCs w:val="22"/>
          <w:u w:val="single"/>
        </w:rPr>
        <w:t xml:space="preserve">Tijekom liječenja </w:t>
      </w:r>
      <w:r w:rsidR="00B90E97" w:rsidRPr="00DC5B87">
        <w:rPr>
          <w:color w:val="000000"/>
          <w:szCs w:val="22"/>
          <w:u w:val="single"/>
        </w:rPr>
        <w:t xml:space="preserve">lijekom </w:t>
      </w:r>
      <w:r w:rsidR="00B90E97" w:rsidRPr="00A30C09">
        <w:rPr>
          <w:color w:val="000000"/>
          <w:szCs w:val="22"/>
          <w:u w:val="single"/>
        </w:rPr>
        <w:t>Nilotinib Accord</w:t>
      </w:r>
    </w:p>
    <w:p w14:paraId="3DC9FB73" w14:textId="032950BB" w:rsidR="00702753" w:rsidRPr="001B149C" w:rsidRDefault="00702753" w:rsidP="00F34C29">
      <w:pPr>
        <w:keepNext/>
        <w:numPr>
          <w:ilvl w:val="0"/>
          <w:numId w:val="22"/>
        </w:numPr>
        <w:tabs>
          <w:tab w:val="clear" w:pos="567"/>
          <w:tab w:val="clear" w:pos="927"/>
        </w:tabs>
        <w:spacing w:line="240" w:lineRule="auto"/>
        <w:ind w:left="567" w:hanging="567"/>
        <w:rPr>
          <w:color w:val="000000"/>
          <w:szCs w:val="22"/>
        </w:rPr>
      </w:pPr>
      <w:r w:rsidRPr="001B149C">
        <w:rPr>
          <w:color w:val="000000"/>
          <w:szCs w:val="22"/>
        </w:rPr>
        <w:t xml:space="preserve">ako se onesvijestite (izgubite svijest) ili imate nepravilne otkucaje srca dok uzimate </w:t>
      </w:r>
      <w:r w:rsidR="00A83ED1" w:rsidRPr="001B149C">
        <w:rPr>
          <w:color w:val="000000"/>
          <w:szCs w:val="22"/>
        </w:rPr>
        <w:t>ovaj lijek</w:t>
      </w:r>
      <w:r w:rsidRPr="001B149C">
        <w:rPr>
          <w:color w:val="000000"/>
          <w:szCs w:val="22"/>
        </w:rPr>
        <w:t xml:space="preserve">, </w:t>
      </w:r>
      <w:r w:rsidRPr="001B149C">
        <w:rPr>
          <w:b/>
          <w:bCs/>
          <w:color w:val="000000"/>
          <w:szCs w:val="22"/>
        </w:rPr>
        <w:t>odmah obavijestite svog liječnika</w:t>
      </w:r>
      <w:r w:rsidRPr="001B149C">
        <w:rPr>
          <w:bCs/>
          <w:color w:val="000000"/>
          <w:szCs w:val="22"/>
        </w:rPr>
        <w:t>,</w:t>
      </w:r>
      <w:r w:rsidRPr="001B149C">
        <w:rPr>
          <w:color w:val="000000"/>
          <w:szCs w:val="22"/>
        </w:rPr>
        <w:t xml:space="preserve"> jer to može biti znak ozbiljne srčane bolesti. Produženje QT intervala ili nepravilni otkucaji srca mogu dovesti do iznenadne smrti. Slučajevi iznenadne srčane smrti rijetko su bili prijavljeni u bolesnika koji su uzimali </w:t>
      </w:r>
      <w:r w:rsidR="00B90E97" w:rsidRPr="001B149C">
        <w:rPr>
          <w:color w:val="000000"/>
          <w:szCs w:val="22"/>
        </w:rPr>
        <w:t>Nilotinib Accord</w:t>
      </w:r>
      <w:r w:rsidRPr="001B149C">
        <w:rPr>
          <w:color w:val="000000"/>
          <w:szCs w:val="22"/>
        </w:rPr>
        <w:t>.</w:t>
      </w:r>
    </w:p>
    <w:p w14:paraId="08C04D9D" w14:textId="630AC643" w:rsidR="00702753" w:rsidRPr="001B149C" w:rsidRDefault="00702753" w:rsidP="00F34C29">
      <w:pPr>
        <w:numPr>
          <w:ilvl w:val="0"/>
          <w:numId w:val="22"/>
        </w:numPr>
        <w:tabs>
          <w:tab w:val="clear" w:pos="567"/>
          <w:tab w:val="clear" w:pos="927"/>
        </w:tabs>
        <w:spacing w:line="240" w:lineRule="auto"/>
        <w:ind w:left="567" w:hanging="567"/>
        <w:rPr>
          <w:color w:val="000000"/>
          <w:szCs w:val="22"/>
        </w:rPr>
      </w:pPr>
      <w:r w:rsidRPr="001B149C">
        <w:rPr>
          <w:color w:val="000000"/>
          <w:szCs w:val="22"/>
        </w:rPr>
        <w:t xml:space="preserve">ako osjećate iznenadno lupanje srca, tešku slabost ili paralizu mišića, napadaje ili iznenadne promjene u razmišljanju ili stupnju koncentracije, </w:t>
      </w:r>
      <w:r w:rsidRPr="001B149C">
        <w:rPr>
          <w:b/>
          <w:bCs/>
          <w:color w:val="000000"/>
          <w:szCs w:val="22"/>
        </w:rPr>
        <w:t>odmah obavijestite o tome svojega liječnika</w:t>
      </w:r>
      <w:r w:rsidRPr="001B149C">
        <w:rPr>
          <w:bCs/>
          <w:color w:val="000000"/>
          <w:szCs w:val="22"/>
        </w:rPr>
        <w:t xml:space="preserve"> jer bi to mogao biti znak ubrzanog raspadanja tumorskih stanica koje se naziva sindrom lize tumora. U bolesnika liječenih </w:t>
      </w:r>
      <w:r w:rsidR="00B90E97" w:rsidRPr="001B149C">
        <w:rPr>
          <w:bCs/>
          <w:color w:val="000000"/>
          <w:szCs w:val="22"/>
        </w:rPr>
        <w:t xml:space="preserve">lijekom </w:t>
      </w:r>
      <w:r w:rsidR="00B90E97" w:rsidRPr="001B149C">
        <w:rPr>
          <w:color w:val="000000"/>
          <w:szCs w:val="22"/>
        </w:rPr>
        <w:t>Nilotinib Accord</w:t>
      </w:r>
      <w:r w:rsidR="00B90E97" w:rsidRPr="001B149C">
        <w:rPr>
          <w:bCs/>
          <w:color w:val="000000"/>
          <w:szCs w:val="22"/>
        </w:rPr>
        <w:t xml:space="preserve"> </w:t>
      </w:r>
      <w:r w:rsidRPr="001B149C">
        <w:rPr>
          <w:bCs/>
          <w:color w:val="000000"/>
          <w:szCs w:val="22"/>
        </w:rPr>
        <w:t>prijavljeni su rijetki slučajevi sindroma lize tumora.</w:t>
      </w:r>
    </w:p>
    <w:p w14:paraId="546E238D" w14:textId="4CF04A10" w:rsidR="00702753" w:rsidRPr="001B149C" w:rsidRDefault="00702753" w:rsidP="00F34C29">
      <w:pPr>
        <w:numPr>
          <w:ilvl w:val="0"/>
          <w:numId w:val="22"/>
        </w:numPr>
        <w:tabs>
          <w:tab w:val="clear" w:pos="567"/>
          <w:tab w:val="clear" w:pos="927"/>
        </w:tabs>
        <w:spacing w:line="240" w:lineRule="auto"/>
        <w:ind w:left="567" w:hanging="567"/>
        <w:rPr>
          <w:color w:val="000000"/>
          <w:szCs w:val="22"/>
        </w:rPr>
      </w:pPr>
      <w:r w:rsidRPr="001B149C">
        <w:rPr>
          <w:bCs/>
          <w:color w:val="000000"/>
          <w:szCs w:val="22"/>
        </w:rPr>
        <w:t xml:space="preserve">ako se kod Vas razvije bol ili nelagoda u prsnom košu, utrnulost ili slabost, problemi s hodom ili govorom, bol, promjena boje ili osjećaj hladnoće u udovima, </w:t>
      </w:r>
      <w:r w:rsidRPr="001B149C">
        <w:rPr>
          <w:b/>
          <w:bCs/>
          <w:color w:val="000000"/>
          <w:szCs w:val="22"/>
        </w:rPr>
        <w:t>odmah obavijestite o tome svog liječnika</w:t>
      </w:r>
      <w:r w:rsidRPr="001B149C">
        <w:rPr>
          <w:bCs/>
          <w:color w:val="000000"/>
          <w:szCs w:val="22"/>
        </w:rPr>
        <w:t xml:space="preserve">, jer bi to mogao biti znak srčanožilnog događaja. Ozbiljni srčanožilni događaji, uključujući probleme s dotokom krvi u nogu (okluzivna bolest periferne arterije), ishemijsku bolest srca i probleme s dotokom krvi u mozak (ishemijska cerebrovaskularna bolest), zabilježeni su u bolesnika koji su uzimali </w:t>
      </w:r>
      <w:r w:rsidR="00B90E97" w:rsidRPr="001B149C">
        <w:rPr>
          <w:color w:val="000000"/>
          <w:szCs w:val="22"/>
        </w:rPr>
        <w:t>Nilotinib Accord</w:t>
      </w:r>
      <w:r w:rsidRPr="001B149C">
        <w:rPr>
          <w:bCs/>
          <w:color w:val="000000"/>
          <w:szCs w:val="22"/>
        </w:rPr>
        <w:t xml:space="preserve">. Vaš liječnik treba ocijeniti razinu </w:t>
      </w:r>
      <w:r w:rsidRPr="001B149C">
        <w:rPr>
          <w:bCs/>
          <w:color w:val="000000"/>
          <w:szCs w:val="22"/>
        </w:rPr>
        <w:lastRenderedPageBreak/>
        <w:t xml:space="preserve">masnoća (lipida) i šećera u Vašoj krvi prije nego što započnete liječenje </w:t>
      </w:r>
      <w:r w:rsidR="00B90E97" w:rsidRPr="001B149C">
        <w:rPr>
          <w:bCs/>
          <w:color w:val="000000"/>
          <w:szCs w:val="22"/>
        </w:rPr>
        <w:t xml:space="preserve">lijekom </w:t>
      </w:r>
      <w:r w:rsidR="00B90E97" w:rsidRPr="001B149C">
        <w:rPr>
          <w:color w:val="000000"/>
          <w:szCs w:val="22"/>
        </w:rPr>
        <w:t>Nilotinib Accord</w:t>
      </w:r>
      <w:r w:rsidR="00B90E97" w:rsidRPr="001B149C">
        <w:rPr>
          <w:bCs/>
          <w:color w:val="000000"/>
          <w:szCs w:val="22"/>
        </w:rPr>
        <w:t xml:space="preserve"> </w:t>
      </w:r>
      <w:r w:rsidRPr="001B149C">
        <w:rPr>
          <w:bCs/>
          <w:color w:val="000000"/>
          <w:szCs w:val="22"/>
        </w:rPr>
        <w:t>i tijekom liječenja.</w:t>
      </w:r>
    </w:p>
    <w:p w14:paraId="2056B5CF" w14:textId="39561BA8" w:rsidR="00702753" w:rsidRPr="001B149C" w:rsidRDefault="00702753" w:rsidP="00F34C29">
      <w:pPr>
        <w:numPr>
          <w:ilvl w:val="0"/>
          <w:numId w:val="22"/>
        </w:numPr>
        <w:tabs>
          <w:tab w:val="clear" w:pos="567"/>
          <w:tab w:val="clear" w:pos="927"/>
        </w:tabs>
        <w:spacing w:line="240" w:lineRule="auto"/>
        <w:ind w:left="567" w:hanging="567"/>
        <w:rPr>
          <w:color w:val="000000"/>
          <w:szCs w:val="22"/>
        </w:rPr>
      </w:pPr>
      <w:r w:rsidRPr="001B149C">
        <w:rPr>
          <w:bCs/>
          <w:color w:val="000000"/>
          <w:szCs w:val="22"/>
        </w:rPr>
        <w:t xml:space="preserve">ako dođe do oticanja stopala ili šaka, generaliziranog oticanja ili brzog porasta tjelesne težine obavijestite svog liječnika, jer bi to mogli biti znakovi teškog oblika zadržavanja tekućine. U bolesnika liječenih </w:t>
      </w:r>
      <w:r w:rsidR="00B90E97" w:rsidRPr="001B149C">
        <w:rPr>
          <w:bCs/>
          <w:color w:val="000000"/>
          <w:szCs w:val="22"/>
        </w:rPr>
        <w:t xml:space="preserve">lijekom </w:t>
      </w:r>
      <w:r w:rsidR="00B90E97" w:rsidRPr="001B149C">
        <w:rPr>
          <w:color w:val="000000"/>
          <w:szCs w:val="22"/>
        </w:rPr>
        <w:t>Nilotinib Accord</w:t>
      </w:r>
      <w:r w:rsidR="00B90E97" w:rsidRPr="001B149C">
        <w:rPr>
          <w:bCs/>
          <w:color w:val="000000"/>
          <w:szCs w:val="22"/>
        </w:rPr>
        <w:t xml:space="preserve"> </w:t>
      </w:r>
      <w:r w:rsidRPr="001B149C">
        <w:rPr>
          <w:bCs/>
          <w:color w:val="000000"/>
          <w:szCs w:val="22"/>
        </w:rPr>
        <w:t>zabilježeni su manje česti slučajevi teškog oblika zadržavanja tekućine.</w:t>
      </w:r>
    </w:p>
    <w:p w14:paraId="39899B05" w14:textId="376FDFB0" w:rsidR="00702753" w:rsidRPr="001B149C" w:rsidRDefault="008F103E" w:rsidP="00F34C29">
      <w:pPr>
        <w:numPr>
          <w:ilvl w:val="12"/>
          <w:numId w:val="0"/>
        </w:numPr>
        <w:tabs>
          <w:tab w:val="clear" w:pos="567"/>
        </w:tabs>
        <w:spacing w:line="240" w:lineRule="auto"/>
        <w:rPr>
          <w:color w:val="000000"/>
          <w:szCs w:val="22"/>
        </w:rPr>
      </w:pPr>
      <w:r w:rsidRPr="001B149C">
        <w:rPr>
          <w:color w:val="000000"/>
          <w:szCs w:val="22"/>
        </w:rPr>
        <w:t xml:space="preserve">Ako ste roditelj djeteta koje se liječi </w:t>
      </w:r>
      <w:r w:rsidR="00B90E97" w:rsidRPr="001B149C">
        <w:rPr>
          <w:color w:val="000000"/>
          <w:szCs w:val="22"/>
        </w:rPr>
        <w:t>lijekom Nilotinib Accord</w:t>
      </w:r>
      <w:r w:rsidRPr="001B149C">
        <w:rPr>
          <w:color w:val="000000"/>
          <w:szCs w:val="22"/>
        </w:rPr>
        <w:t>, obavijestite liječnika ako se bilo što od navedenoga odnosi na Vaše dijete.</w:t>
      </w:r>
    </w:p>
    <w:p w14:paraId="6F0CD9F8" w14:textId="77777777" w:rsidR="00A83ED1" w:rsidRPr="001B149C" w:rsidRDefault="00A83ED1" w:rsidP="00F34C29">
      <w:pPr>
        <w:pStyle w:val="Text"/>
        <w:widowControl w:val="0"/>
        <w:spacing w:before="0"/>
        <w:jc w:val="left"/>
        <w:rPr>
          <w:sz w:val="22"/>
          <w:szCs w:val="22"/>
          <w:lang w:val="hr-HR"/>
        </w:rPr>
      </w:pPr>
    </w:p>
    <w:p w14:paraId="5B12E00D" w14:textId="77777777" w:rsidR="00A83ED1" w:rsidRPr="001B149C" w:rsidRDefault="00A83ED1" w:rsidP="00F34C29">
      <w:pPr>
        <w:pStyle w:val="Text"/>
        <w:keepNext/>
        <w:widowControl w:val="0"/>
        <w:spacing w:before="0"/>
        <w:jc w:val="left"/>
        <w:rPr>
          <w:b/>
          <w:sz w:val="22"/>
          <w:szCs w:val="22"/>
          <w:lang w:val="hr-HR"/>
        </w:rPr>
      </w:pPr>
      <w:r w:rsidRPr="001B149C">
        <w:rPr>
          <w:b/>
          <w:sz w:val="22"/>
          <w:szCs w:val="22"/>
          <w:lang w:val="hr-HR"/>
        </w:rPr>
        <w:t>Djeca i adolescenti</w:t>
      </w:r>
    </w:p>
    <w:p w14:paraId="7E2A2E5B" w14:textId="47F24BA4" w:rsidR="00A83ED1" w:rsidRPr="001B149C" w:rsidRDefault="00D654DC" w:rsidP="00F34C29">
      <w:pPr>
        <w:pStyle w:val="Text"/>
        <w:widowControl w:val="0"/>
        <w:spacing w:before="0"/>
        <w:jc w:val="left"/>
        <w:rPr>
          <w:sz w:val="22"/>
          <w:szCs w:val="22"/>
          <w:lang w:val="hr-HR"/>
        </w:rPr>
      </w:pPr>
      <w:r w:rsidRPr="001B149C">
        <w:rPr>
          <w:sz w:val="22"/>
          <w:szCs w:val="22"/>
          <w:lang w:val="hr-HR"/>
        </w:rPr>
        <w:t>Nilotinib Accord</w:t>
      </w:r>
      <w:r w:rsidR="00A83ED1" w:rsidRPr="001B149C">
        <w:rPr>
          <w:sz w:val="22"/>
          <w:szCs w:val="22"/>
          <w:lang w:val="hr-HR"/>
        </w:rPr>
        <w:t xml:space="preserve"> je lijek za djecu i adolescente s KML</w:t>
      </w:r>
      <w:r w:rsidR="00A83ED1" w:rsidRPr="001B149C">
        <w:rPr>
          <w:sz w:val="22"/>
          <w:szCs w:val="22"/>
          <w:lang w:val="hr-HR"/>
        </w:rPr>
        <w:noBreakHyphen/>
        <w:t xml:space="preserve">om. Nema iskustva s primjenom ovoga lijeka u djece mlađe od 2 godine. Nema iskustva s primjenom </w:t>
      </w:r>
      <w:r w:rsidR="00B90E97" w:rsidRPr="001B149C">
        <w:rPr>
          <w:sz w:val="22"/>
          <w:szCs w:val="22"/>
          <w:lang w:val="hr-HR"/>
        </w:rPr>
        <w:t xml:space="preserve">lijeka </w:t>
      </w:r>
      <w:r w:rsidR="00B90E97" w:rsidRPr="001B149C">
        <w:rPr>
          <w:color w:val="000000"/>
          <w:sz w:val="22"/>
          <w:szCs w:val="22"/>
          <w:lang w:val="hr-HR"/>
        </w:rPr>
        <w:t>Nilotinib Accord</w:t>
      </w:r>
      <w:r w:rsidR="00B90E97" w:rsidRPr="001B149C">
        <w:rPr>
          <w:sz w:val="22"/>
          <w:szCs w:val="22"/>
          <w:lang w:val="hr-HR"/>
        </w:rPr>
        <w:t xml:space="preserve"> </w:t>
      </w:r>
      <w:r w:rsidR="00A83ED1" w:rsidRPr="001B149C">
        <w:rPr>
          <w:sz w:val="22"/>
          <w:szCs w:val="22"/>
          <w:lang w:val="hr-HR"/>
        </w:rPr>
        <w:t>u novodijagnosticirane djece mlađe od 10 godina, a iskustvo je ograničeno u bolesnika mlađih od 6 godina kojima više ne pomaže prethodna terapija za KML.</w:t>
      </w:r>
    </w:p>
    <w:p w14:paraId="33415EE2" w14:textId="77777777" w:rsidR="00D40EF1" w:rsidRPr="001B149C" w:rsidRDefault="00D40EF1" w:rsidP="00F34C29">
      <w:pPr>
        <w:pStyle w:val="Text"/>
        <w:widowControl w:val="0"/>
        <w:spacing w:before="0"/>
        <w:jc w:val="left"/>
        <w:rPr>
          <w:sz w:val="22"/>
          <w:szCs w:val="22"/>
          <w:lang w:val="hr-HR"/>
        </w:rPr>
      </w:pPr>
    </w:p>
    <w:p w14:paraId="6DE1C776" w14:textId="0E688EC4" w:rsidR="00D40EF1" w:rsidRPr="001B149C" w:rsidRDefault="00400E7E" w:rsidP="00F34C29">
      <w:pPr>
        <w:pStyle w:val="Text"/>
        <w:widowControl w:val="0"/>
        <w:spacing w:before="0"/>
        <w:jc w:val="left"/>
        <w:rPr>
          <w:color w:val="000000"/>
          <w:sz w:val="22"/>
          <w:szCs w:val="22"/>
          <w:lang w:val="hr-HR"/>
        </w:rPr>
      </w:pPr>
      <w:r w:rsidRPr="001B149C">
        <w:rPr>
          <w:sz w:val="22"/>
          <w:szCs w:val="22"/>
          <w:lang w:val="hr-HR"/>
        </w:rPr>
        <w:t xml:space="preserve">Kod neke djece i adolescenata koji uzimaju </w:t>
      </w:r>
      <w:r w:rsidR="00B90E97" w:rsidRPr="001B149C">
        <w:rPr>
          <w:color w:val="000000"/>
          <w:sz w:val="22"/>
          <w:szCs w:val="22"/>
          <w:lang w:val="hr-HR"/>
        </w:rPr>
        <w:t>Nilotinib Accord</w:t>
      </w:r>
      <w:r w:rsidR="006A62C9">
        <w:rPr>
          <w:color w:val="000000"/>
          <w:sz w:val="22"/>
          <w:szCs w:val="22"/>
          <w:lang w:val="hr-HR"/>
        </w:rPr>
        <w:t xml:space="preserve"> </w:t>
      </w:r>
      <w:r w:rsidRPr="001B149C">
        <w:rPr>
          <w:sz w:val="22"/>
          <w:szCs w:val="22"/>
          <w:lang w:val="hr-HR"/>
        </w:rPr>
        <w:t>rast može biti sporiji od normalnog. Liječnik će pratiti rast prilikom redovitih pregleda.</w:t>
      </w:r>
    </w:p>
    <w:p w14:paraId="09ADDF06" w14:textId="77777777" w:rsidR="008F103E" w:rsidRPr="001B149C" w:rsidRDefault="008F103E" w:rsidP="00F34C29">
      <w:pPr>
        <w:numPr>
          <w:ilvl w:val="12"/>
          <w:numId w:val="0"/>
        </w:numPr>
        <w:tabs>
          <w:tab w:val="clear" w:pos="567"/>
        </w:tabs>
        <w:spacing w:line="240" w:lineRule="auto"/>
        <w:rPr>
          <w:color w:val="000000"/>
          <w:szCs w:val="22"/>
        </w:rPr>
      </w:pPr>
    </w:p>
    <w:p w14:paraId="6E51A50B" w14:textId="595CD818" w:rsidR="00702753" w:rsidRPr="001B149C" w:rsidRDefault="00702753" w:rsidP="00F34C29">
      <w:pPr>
        <w:keepNext/>
        <w:numPr>
          <w:ilvl w:val="12"/>
          <w:numId w:val="0"/>
        </w:numPr>
        <w:tabs>
          <w:tab w:val="clear" w:pos="567"/>
        </w:tabs>
        <w:spacing w:line="240" w:lineRule="auto"/>
        <w:rPr>
          <w:color w:val="000000"/>
          <w:szCs w:val="22"/>
        </w:rPr>
      </w:pPr>
      <w:r w:rsidRPr="001B149C">
        <w:rPr>
          <w:b/>
          <w:color w:val="000000"/>
          <w:szCs w:val="22"/>
        </w:rPr>
        <w:t xml:space="preserve">Drugi lijekovi i </w:t>
      </w:r>
      <w:r w:rsidR="00D654DC" w:rsidRPr="001B149C">
        <w:rPr>
          <w:b/>
          <w:color w:val="000000"/>
          <w:szCs w:val="22"/>
        </w:rPr>
        <w:t>Nilotinib Accord</w:t>
      </w:r>
    </w:p>
    <w:p w14:paraId="4D359C38" w14:textId="59DAF532" w:rsidR="00702753" w:rsidRPr="001B149C" w:rsidRDefault="00D654DC" w:rsidP="00F34C29">
      <w:pPr>
        <w:pStyle w:val="Text"/>
        <w:spacing w:before="0"/>
        <w:jc w:val="left"/>
        <w:rPr>
          <w:color w:val="000000"/>
          <w:sz w:val="22"/>
          <w:szCs w:val="22"/>
          <w:lang w:val="hr-HR"/>
        </w:rPr>
      </w:pPr>
      <w:r w:rsidRPr="001B149C">
        <w:rPr>
          <w:color w:val="000000"/>
          <w:sz w:val="22"/>
          <w:szCs w:val="22"/>
          <w:lang w:val="hr-HR"/>
        </w:rPr>
        <w:t>Nilotinib Accord</w:t>
      </w:r>
      <w:r w:rsidR="00702753" w:rsidRPr="001B149C">
        <w:rPr>
          <w:color w:val="000000"/>
          <w:sz w:val="22"/>
          <w:szCs w:val="22"/>
          <w:lang w:val="hr-HR"/>
        </w:rPr>
        <w:t xml:space="preserve"> može ući u interakciju s drugim lijekovima.</w:t>
      </w:r>
    </w:p>
    <w:p w14:paraId="1CB6E8B0" w14:textId="77777777" w:rsidR="00702753" w:rsidRPr="001B149C" w:rsidRDefault="00702753" w:rsidP="00F34C29">
      <w:pPr>
        <w:pStyle w:val="Text"/>
        <w:spacing w:before="0"/>
        <w:jc w:val="left"/>
        <w:rPr>
          <w:color w:val="000000"/>
          <w:sz w:val="22"/>
          <w:szCs w:val="22"/>
          <w:lang w:val="hr-HR"/>
        </w:rPr>
      </w:pPr>
    </w:p>
    <w:p w14:paraId="30096155" w14:textId="77777777" w:rsidR="00702753" w:rsidRPr="001B149C" w:rsidRDefault="00702753" w:rsidP="00F34C29">
      <w:pPr>
        <w:pStyle w:val="Text"/>
        <w:keepNext/>
        <w:spacing w:before="0"/>
        <w:jc w:val="left"/>
        <w:rPr>
          <w:color w:val="000000"/>
          <w:sz w:val="22"/>
          <w:szCs w:val="22"/>
          <w:lang w:val="hr-HR"/>
        </w:rPr>
      </w:pPr>
      <w:r w:rsidRPr="001B149C">
        <w:rPr>
          <w:sz w:val="22"/>
          <w:szCs w:val="22"/>
          <w:lang w:val="hr-HR"/>
        </w:rPr>
        <w:t>Obavijestite svog liječnika ili ljekarnika ako uzimate, nedavno ste uzeli ili biste mogli uzeti bilo koje druge lijekove.</w:t>
      </w:r>
      <w:r w:rsidRPr="001B149C">
        <w:rPr>
          <w:color w:val="000000"/>
          <w:sz w:val="22"/>
          <w:szCs w:val="22"/>
          <w:lang w:val="hr-HR"/>
        </w:rPr>
        <w:t xml:space="preserve"> To se prvenstveno odnosi na:</w:t>
      </w:r>
    </w:p>
    <w:p w14:paraId="72E7D8F6" w14:textId="77777777" w:rsidR="00702753" w:rsidRPr="001B149C" w:rsidRDefault="00702753" w:rsidP="00F34C29">
      <w:pPr>
        <w:numPr>
          <w:ilvl w:val="0"/>
          <w:numId w:val="27"/>
        </w:numPr>
        <w:spacing w:line="240" w:lineRule="auto"/>
        <w:rPr>
          <w:color w:val="000000"/>
          <w:szCs w:val="22"/>
        </w:rPr>
      </w:pPr>
      <w:r w:rsidRPr="001B149C">
        <w:rPr>
          <w:color w:val="000000"/>
          <w:szCs w:val="22"/>
        </w:rPr>
        <w:t>antiaritmike – koriste se za liječenje nepravilnog srčanog ritma;</w:t>
      </w:r>
    </w:p>
    <w:p w14:paraId="437B4277" w14:textId="77777777" w:rsidR="00702753" w:rsidRPr="001B149C" w:rsidRDefault="00702753" w:rsidP="00F34C29">
      <w:pPr>
        <w:numPr>
          <w:ilvl w:val="0"/>
          <w:numId w:val="27"/>
        </w:numPr>
        <w:spacing w:line="240" w:lineRule="auto"/>
        <w:rPr>
          <w:color w:val="000000"/>
          <w:szCs w:val="22"/>
        </w:rPr>
      </w:pPr>
      <w:r w:rsidRPr="001B149C">
        <w:rPr>
          <w:color w:val="000000"/>
          <w:szCs w:val="22"/>
        </w:rPr>
        <w:t xml:space="preserve">klorokin, halofantrin, klaritromicin, haloperidol, metadon, moksifloksacin </w:t>
      </w:r>
      <w:r w:rsidR="0049346B" w:rsidRPr="001B149C">
        <w:rPr>
          <w:color w:val="000000"/>
          <w:szCs w:val="22"/>
        </w:rPr>
        <w:noBreakHyphen/>
      </w:r>
      <w:r w:rsidRPr="001B149C">
        <w:rPr>
          <w:color w:val="000000"/>
          <w:szCs w:val="22"/>
        </w:rPr>
        <w:t xml:space="preserve"> lijekovi koji mogu imati neželjeni utjecaj na </w:t>
      </w:r>
      <w:r w:rsidR="003D4724" w:rsidRPr="001B149C">
        <w:rPr>
          <w:color w:val="000000"/>
          <w:szCs w:val="22"/>
        </w:rPr>
        <w:t>električnu aktivnost</w:t>
      </w:r>
      <w:r w:rsidRPr="001B149C">
        <w:rPr>
          <w:color w:val="000000"/>
          <w:szCs w:val="22"/>
        </w:rPr>
        <w:t xml:space="preserve"> srca;</w:t>
      </w:r>
    </w:p>
    <w:p w14:paraId="6AB194B0" w14:textId="77777777" w:rsidR="00702753" w:rsidRPr="001B149C" w:rsidRDefault="00702753" w:rsidP="00F34C29">
      <w:pPr>
        <w:numPr>
          <w:ilvl w:val="0"/>
          <w:numId w:val="27"/>
        </w:numPr>
        <w:spacing w:line="240" w:lineRule="auto"/>
        <w:rPr>
          <w:color w:val="000000"/>
          <w:szCs w:val="22"/>
        </w:rPr>
      </w:pPr>
      <w:r w:rsidRPr="001B149C">
        <w:rPr>
          <w:color w:val="000000"/>
          <w:szCs w:val="22"/>
        </w:rPr>
        <w:t>ketokonazol, itrakonazol, vorikonazol, klaritromicin, telitromicin – koriste se za liječenje infekcija;</w:t>
      </w:r>
    </w:p>
    <w:p w14:paraId="39A20C63" w14:textId="77777777" w:rsidR="00702753" w:rsidRPr="001B149C" w:rsidRDefault="00702753" w:rsidP="00F34C29">
      <w:pPr>
        <w:numPr>
          <w:ilvl w:val="0"/>
          <w:numId w:val="27"/>
        </w:numPr>
        <w:spacing w:line="240" w:lineRule="auto"/>
        <w:rPr>
          <w:color w:val="000000"/>
          <w:szCs w:val="22"/>
        </w:rPr>
      </w:pPr>
      <w:r w:rsidRPr="001B149C">
        <w:rPr>
          <w:color w:val="000000"/>
          <w:szCs w:val="22"/>
        </w:rPr>
        <w:t>ritonavir – lijek iz skupine „antiproteaza“ koji se koristi u liječenju HIV</w:t>
      </w:r>
      <w:r w:rsidR="0049346B" w:rsidRPr="001B149C">
        <w:rPr>
          <w:color w:val="000000"/>
          <w:szCs w:val="22"/>
        </w:rPr>
        <w:noBreakHyphen/>
      </w:r>
      <w:r w:rsidRPr="001B149C">
        <w:rPr>
          <w:color w:val="000000"/>
          <w:szCs w:val="22"/>
        </w:rPr>
        <w:t>a;</w:t>
      </w:r>
    </w:p>
    <w:p w14:paraId="18C213C0" w14:textId="77777777" w:rsidR="00702753" w:rsidRPr="001B149C" w:rsidRDefault="00702753" w:rsidP="00F34C29">
      <w:pPr>
        <w:numPr>
          <w:ilvl w:val="0"/>
          <w:numId w:val="27"/>
        </w:numPr>
        <w:spacing w:line="240" w:lineRule="auto"/>
        <w:rPr>
          <w:color w:val="000000"/>
          <w:szCs w:val="22"/>
        </w:rPr>
      </w:pPr>
      <w:r w:rsidRPr="001B149C">
        <w:rPr>
          <w:color w:val="000000"/>
          <w:szCs w:val="22"/>
        </w:rPr>
        <w:t>karbamazepin, fenobarbital, fenitoin – koriste se za liječenje epilepsije;</w:t>
      </w:r>
    </w:p>
    <w:p w14:paraId="687C61CC" w14:textId="77777777" w:rsidR="00702753" w:rsidRPr="001B149C" w:rsidRDefault="00702753" w:rsidP="00F34C29">
      <w:pPr>
        <w:numPr>
          <w:ilvl w:val="0"/>
          <w:numId w:val="27"/>
        </w:numPr>
        <w:spacing w:line="240" w:lineRule="auto"/>
        <w:rPr>
          <w:color w:val="000000"/>
          <w:szCs w:val="22"/>
        </w:rPr>
      </w:pPr>
      <w:r w:rsidRPr="001B149C">
        <w:rPr>
          <w:color w:val="000000"/>
          <w:szCs w:val="22"/>
        </w:rPr>
        <w:t>rifampicin – koristi se za liječenje tuberkuloze;</w:t>
      </w:r>
    </w:p>
    <w:p w14:paraId="06C0C008" w14:textId="77777777" w:rsidR="00702753" w:rsidRPr="001B149C" w:rsidRDefault="00702753" w:rsidP="00F34C29">
      <w:pPr>
        <w:numPr>
          <w:ilvl w:val="0"/>
          <w:numId w:val="27"/>
        </w:numPr>
        <w:spacing w:line="240" w:lineRule="auto"/>
        <w:rPr>
          <w:color w:val="000000"/>
          <w:szCs w:val="22"/>
        </w:rPr>
      </w:pPr>
      <w:r w:rsidRPr="001B149C">
        <w:rPr>
          <w:color w:val="000000"/>
          <w:szCs w:val="22"/>
        </w:rPr>
        <w:t xml:space="preserve">gospina trava – biljni pripravak koji se koristi za liječenje depresije i drugih stanja (također poznat kao </w:t>
      </w:r>
      <w:r w:rsidRPr="001B149C">
        <w:rPr>
          <w:i/>
          <w:color w:val="000000"/>
          <w:szCs w:val="22"/>
        </w:rPr>
        <w:t>Hypericum perforatum</w:t>
      </w:r>
      <w:r w:rsidRPr="001B149C">
        <w:rPr>
          <w:color w:val="000000"/>
          <w:szCs w:val="22"/>
        </w:rPr>
        <w:t>);</w:t>
      </w:r>
    </w:p>
    <w:p w14:paraId="2B939C1E" w14:textId="77777777" w:rsidR="00702753" w:rsidRPr="001B149C" w:rsidRDefault="00702753" w:rsidP="00F34C29">
      <w:pPr>
        <w:numPr>
          <w:ilvl w:val="0"/>
          <w:numId w:val="27"/>
        </w:numPr>
        <w:spacing w:line="240" w:lineRule="auto"/>
        <w:rPr>
          <w:color w:val="000000"/>
          <w:szCs w:val="22"/>
        </w:rPr>
      </w:pPr>
      <w:r w:rsidRPr="001B149C">
        <w:rPr>
          <w:color w:val="000000"/>
          <w:szCs w:val="22"/>
        </w:rPr>
        <w:t>midazolam – koristi se za smanjenje tjeskobe prije operacije;</w:t>
      </w:r>
    </w:p>
    <w:p w14:paraId="58D900FD" w14:textId="77777777" w:rsidR="00702753" w:rsidRPr="001B149C" w:rsidRDefault="00702753" w:rsidP="00F34C29">
      <w:pPr>
        <w:numPr>
          <w:ilvl w:val="0"/>
          <w:numId w:val="27"/>
        </w:numPr>
        <w:spacing w:line="240" w:lineRule="auto"/>
        <w:rPr>
          <w:color w:val="000000"/>
          <w:szCs w:val="22"/>
        </w:rPr>
      </w:pPr>
      <w:r w:rsidRPr="001B149C">
        <w:rPr>
          <w:color w:val="000000"/>
          <w:szCs w:val="22"/>
        </w:rPr>
        <w:t>alfentanil i fentanil – koriste se za liječenje boli i kao sedativ prije ili tijekom operacije ili medicinskih postupaka;</w:t>
      </w:r>
    </w:p>
    <w:p w14:paraId="1807DECD" w14:textId="77777777" w:rsidR="00702753" w:rsidRPr="001B149C" w:rsidRDefault="00702753" w:rsidP="00F34C29">
      <w:pPr>
        <w:numPr>
          <w:ilvl w:val="0"/>
          <w:numId w:val="27"/>
        </w:numPr>
        <w:spacing w:line="240" w:lineRule="auto"/>
        <w:rPr>
          <w:color w:val="000000"/>
          <w:szCs w:val="22"/>
        </w:rPr>
      </w:pPr>
      <w:r w:rsidRPr="001B149C">
        <w:rPr>
          <w:color w:val="000000"/>
          <w:szCs w:val="22"/>
        </w:rPr>
        <w:t>ciklosporin, sirolimus i takrolimus – lijekovi koji potiskuju sposobnost tijela za „samoobranu“ i borbu protiv infekcija te se obično koriste za sprječavanje odbacivanja presađenih organa kao što su jetra, srce i bubreg;</w:t>
      </w:r>
    </w:p>
    <w:p w14:paraId="00FB1FBD" w14:textId="77777777" w:rsidR="00702753" w:rsidRPr="001B149C" w:rsidRDefault="00702753" w:rsidP="00F34C29">
      <w:pPr>
        <w:numPr>
          <w:ilvl w:val="0"/>
          <w:numId w:val="27"/>
        </w:numPr>
        <w:spacing w:line="240" w:lineRule="auto"/>
        <w:rPr>
          <w:color w:val="000000"/>
          <w:szCs w:val="22"/>
        </w:rPr>
      </w:pPr>
      <w:r w:rsidRPr="001B149C">
        <w:rPr>
          <w:color w:val="000000"/>
          <w:szCs w:val="22"/>
        </w:rPr>
        <w:t>dihidroergotamin i ergotamin – koriste se za liječenje demencije;</w:t>
      </w:r>
    </w:p>
    <w:p w14:paraId="3CFD5127" w14:textId="77777777" w:rsidR="00702753" w:rsidRPr="001B149C" w:rsidRDefault="00702753" w:rsidP="00F34C29">
      <w:pPr>
        <w:numPr>
          <w:ilvl w:val="0"/>
          <w:numId w:val="27"/>
        </w:numPr>
        <w:spacing w:line="240" w:lineRule="auto"/>
        <w:rPr>
          <w:color w:val="000000"/>
          <w:szCs w:val="22"/>
        </w:rPr>
      </w:pPr>
      <w:r w:rsidRPr="001B149C">
        <w:rPr>
          <w:color w:val="000000"/>
          <w:szCs w:val="22"/>
        </w:rPr>
        <w:t>lovastatin, simvastatin – koriste se za liječenje visokih razina masnoća u krvi;</w:t>
      </w:r>
    </w:p>
    <w:p w14:paraId="5D1F278C" w14:textId="77777777" w:rsidR="00702753" w:rsidRPr="001B149C" w:rsidRDefault="00702753" w:rsidP="00F34C29">
      <w:pPr>
        <w:numPr>
          <w:ilvl w:val="0"/>
          <w:numId w:val="27"/>
        </w:numPr>
        <w:spacing w:line="240" w:lineRule="auto"/>
        <w:rPr>
          <w:color w:val="000000"/>
          <w:szCs w:val="22"/>
        </w:rPr>
      </w:pPr>
      <w:r w:rsidRPr="001B149C">
        <w:rPr>
          <w:color w:val="000000"/>
          <w:szCs w:val="22"/>
        </w:rPr>
        <w:t>varfarin – koristi se za liječenje poremećaja zgrušavanja krvi (kao što su krvni ugrušci ili tromboza);</w:t>
      </w:r>
    </w:p>
    <w:p w14:paraId="0F3D1E1F" w14:textId="77777777" w:rsidR="00702753" w:rsidRPr="001B149C" w:rsidRDefault="00702753" w:rsidP="00F34C29">
      <w:pPr>
        <w:numPr>
          <w:ilvl w:val="0"/>
          <w:numId w:val="27"/>
        </w:numPr>
        <w:spacing w:line="240" w:lineRule="auto"/>
        <w:rPr>
          <w:color w:val="000000"/>
          <w:szCs w:val="22"/>
        </w:rPr>
      </w:pPr>
      <w:r w:rsidRPr="001B149C">
        <w:rPr>
          <w:color w:val="000000"/>
          <w:szCs w:val="22"/>
        </w:rPr>
        <w:t>astemizol, terfenadin, cisaprid, pimozid, kinidin, bepridil ili ergot alkaloidi (ergotamin, dihidroergotamin).</w:t>
      </w:r>
    </w:p>
    <w:p w14:paraId="36B95332" w14:textId="77777777" w:rsidR="00702753" w:rsidRPr="001B149C" w:rsidRDefault="00702753" w:rsidP="00F34C29">
      <w:pPr>
        <w:tabs>
          <w:tab w:val="clear" w:pos="567"/>
        </w:tabs>
        <w:spacing w:line="240" w:lineRule="auto"/>
        <w:rPr>
          <w:color w:val="000000"/>
          <w:szCs w:val="22"/>
        </w:rPr>
      </w:pPr>
    </w:p>
    <w:p w14:paraId="7EB96706" w14:textId="3FFD6F42" w:rsidR="00702753" w:rsidRPr="001B149C" w:rsidRDefault="00702753" w:rsidP="00F34C29">
      <w:pPr>
        <w:numPr>
          <w:ilvl w:val="12"/>
          <w:numId w:val="0"/>
        </w:numPr>
        <w:tabs>
          <w:tab w:val="clear" w:pos="567"/>
        </w:tabs>
        <w:spacing w:line="240" w:lineRule="auto"/>
        <w:ind w:right="-2"/>
        <w:rPr>
          <w:color w:val="000000"/>
          <w:szCs w:val="22"/>
        </w:rPr>
      </w:pPr>
      <w:r w:rsidRPr="001B149C">
        <w:rPr>
          <w:rStyle w:val="SynopsisChar"/>
          <w:rFonts w:ascii="Times New Roman" w:eastAsia="MS Mincho" w:hAnsi="Times New Roman"/>
          <w:color w:val="000000"/>
          <w:sz w:val="22"/>
          <w:szCs w:val="22"/>
          <w:lang w:val="hr-HR"/>
        </w:rPr>
        <w:t xml:space="preserve">Ove lijekove treba izbjegavati tijekom Vašeg liječenja </w:t>
      </w:r>
      <w:r w:rsidR="00B90E97" w:rsidRPr="001B149C">
        <w:rPr>
          <w:rStyle w:val="SynopsisChar"/>
          <w:rFonts w:ascii="Times New Roman" w:eastAsia="MS Mincho" w:hAnsi="Times New Roman"/>
          <w:color w:val="000000"/>
          <w:sz w:val="22"/>
          <w:szCs w:val="22"/>
          <w:lang w:val="hr-HR"/>
        </w:rPr>
        <w:t xml:space="preserve">lijekom </w:t>
      </w:r>
      <w:r w:rsidR="00B90E97" w:rsidRPr="001B149C">
        <w:rPr>
          <w:color w:val="000000"/>
          <w:szCs w:val="22"/>
        </w:rPr>
        <w:t>Nilotinib Accord</w:t>
      </w:r>
      <w:r w:rsidRPr="001B149C">
        <w:rPr>
          <w:rStyle w:val="SynopsisChar"/>
          <w:rFonts w:ascii="Times New Roman" w:eastAsia="MS Mincho" w:hAnsi="Times New Roman"/>
          <w:color w:val="000000"/>
          <w:sz w:val="22"/>
          <w:szCs w:val="22"/>
          <w:lang w:val="hr-HR"/>
        </w:rPr>
        <w:t>. Ako uzimate neki od navedenih lijekova, liječnik Vam može propisati neki drugi lijek</w:t>
      </w:r>
      <w:r w:rsidRPr="001B149C">
        <w:rPr>
          <w:color w:val="000000"/>
          <w:szCs w:val="22"/>
        </w:rPr>
        <w:t>.</w:t>
      </w:r>
    </w:p>
    <w:p w14:paraId="71B043BE" w14:textId="54EA04EA" w:rsidR="00BB404A" w:rsidRPr="001B149C" w:rsidRDefault="00BB404A" w:rsidP="00F34C29">
      <w:pPr>
        <w:numPr>
          <w:ilvl w:val="12"/>
          <w:numId w:val="0"/>
        </w:numPr>
        <w:tabs>
          <w:tab w:val="clear" w:pos="567"/>
        </w:tabs>
        <w:spacing w:line="240" w:lineRule="auto"/>
        <w:ind w:right="-2"/>
        <w:rPr>
          <w:color w:val="000000"/>
          <w:szCs w:val="22"/>
        </w:rPr>
      </w:pPr>
    </w:p>
    <w:p w14:paraId="30CB612C" w14:textId="78A2069F" w:rsidR="00BB404A" w:rsidRPr="001B149C" w:rsidRDefault="00BB404A" w:rsidP="00F34C29">
      <w:pPr>
        <w:widowControl w:val="0"/>
        <w:numPr>
          <w:ilvl w:val="12"/>
          <w:numId w:val="0"/>
        </w:numPr>
        <w:tabs>
          <w:tab w:val="clear" w:pos="567"/>
        </w:tabs>
        <w:spacing w:line="240" w:lineRule="auto"/>
        <w:ind w:right="-2"/>
        <w:rPr>
          <w:color w:val="000000"/>
          <w:szCs w:val="22"/>
        </w:rPr>
      </w:pPr>
      <w:r w:rsidRPr="001B149C">
        <w:rPr>
          <w:color w:val="000000"/>
          <w:szCs w:val="22"/>
        </w:rPr>
        <w:t>Ako uzimate statin (vrsta lijeka za snižavanje razine kolesterola u krvi), obratite se svom liječniku</w:t>
      </w:r>
      <w:r w:rsidR="00882CA1" w:rsidRPr="001B149C">
        <w:rPr>
          <w:color w:val="000000"/>
          <w:szCs w:val="22"/>
        </w:rPr>
        <w:t xml:space="preserve"> ili ljekarniku</w:t>
      </w:r>
      <w:r w:rsidRPr="001B149C">
        <w:rPr>
          <w:color w:val="000000"/>
          <w:szCs w:val="22"/>
        </w:rPr>
        <w:t xml:space="preserve">. Ako se koristi s određenim statinima, </w:t>
      </w:r>
      <w:r w:rsidR="00D654DC" w:rsidRPr="001B149C">
        <w:rPr>
          <w:color w:val="000000"/>
          <w:szCs w:val="22"/>
        </w:rPr>
        <w:t>Nilotinib Accord</w:t>
      </w:r>
      <w:r w:rsidR="00A94678" w:rsidRPr="001B149C">
        <w:rPr>
          <w:color w:val="000000"/>
          <w:szCs w:val="22"/>
        </w:rPr>
        <w:t xml:space="preserve"> </w:t>
      </w:r>
      <w:r w:rsidRPr="001B149C">
        <w:rPr>
          <w:color w:val="000000"/>
          <w:szCs w:val="22"/>
        </w:rPr>
        <w:t>može</w:t>
      </w:r>
      <w:r w:rsidR="00C92977" w:rsidRPr="001B149C">
        <w:rPr>
          <w:color w:val="000000"/>
          <w:szCs w:val="22"/>
        </w:rPr>
        <w:t xml:space="preserve"> </w:t>
      </w:r>
      <w:r w:rsidRPr="001B149C">
        <w:rPr>
          <w:color w:val="000000"/>
          <w:szCs w:val="22"/>
        </w:rPr>
        <w:t xml:space="preserve">povećati rizik od problema s mišićima povezanim sa statinima, što u rijetkim prilikama može dovesti do </w:t>
      </w:r>
      <w:r w:rsidR="00E107CF" w:rsidRPr="001B149C">
        <w:rPr>
          <w:color w:val="000000"/>
          <w:szCs w:val="22"/>
        </w:rPr>
        <w:t>ozbiljnog oštećenja</w:t>
      </w:r>
      <w:r w:rsidRPr="001B149C">
        <w:rPr>
          <w:color w:val="000000"/>
          <w:szCs w:val="22"/>
        </w:rPr>
        <w:t xml:space="preserve"> mišića (rabdomioliz</w:t>
      </w:r>
      <w:r w:rsidR="00A94678" w:rsidRPr="001B149C">
        <w:rPr>
          <w:color w:val="000000"/>
          <w:szCs w:val="22"/>
        </w:rPr>
        <w:t>e</w:t>
      </w:r>
      <w:r w:rsidRPr="001B149C">
        <w:rPr>
          <w:color w:val="000000"/>
          <w:szCs w:val="22"/>
        </w:rPr>
        <w:t>) što rezultira oštećenjem bubrega.</w:t>
      </w:r>
    </w:p>
    <w:p w14:paraId="29B2446C" w14:textId="77777777" w:rsidR="00702753" w:rsidRPr="001B149C" w:rsidRDefault="00702753" w:rsidP="00F34C29">
      <w:pPr>
        <w:numPr>
          <w:ilvl w:val="12"/>
          <w:numId w:val="0"/>
        </w:numPr>
        <w:tabs>
          <w:tab w:val="clear" w:pos="567"/>
        </w:tabs>
        <w:spacing w:line="240" w:lineRule="auto"/>
        <w:ind w:right="-2"/>
        <w:rPr>
          <w:color w:val="000000"/>
          <w:szCs w:val="22"/>
        </w:rPr>
      </w:pPr>
    </w:p>
    <w:p w14:paraId="36F7A4CC" w14:textId="7B3D6940" w:rsidR="00702753" w:rsidRPr="001B149C" w:rsidRDefault="00702753" w:rsidP="00F34C29">
      <w:pPr>
        <w:keepNext/>
        <w:numPr>
          <w:ilvl w:val="12"/>
          <w:numId w:val="0"/>
        </w:numPr>
        <w:tabs>
          <w:tab w:val="clear" w:pos="567"/>
        </w:tabs>
        <w:spacing w:line="240" w:lineRule="auto"/>
        <w:rPr>
          <w:color w:val="000000"/>
          <w:szCs w:val="22"/>
        </w:rPr>
      </w:pPr>
      <w:r w:rsidRPr="001B149C">
        <w:rPr>
          <w:color w:val="000000"/>
          <w:szCs w:val="22"/>
        </w:rPr>
        <w:lastRenderedPageBreak/>
        <w:t xml:space="preserve">Osim toga, obavijestite svojeg liječnika ili ljekarnika prije nego što uzmete </w:t>
      </w:r>
      <w:r w:rsidR="00B90E97" w:rsidRPr="001B149C">
        <w:rPr>
          <w:color w:val="000000"/>
          <w:szCs w:val="22"/>
        </w:rPr>
        <w:t>Nilotinib Accord</w:t>
      </w:r>
      <w:r w:rsidR="00DF25FC">
        <w:rPr>
          <w:color w:val="000000"/>
          <w:szCs w:val="22"/>
        </w:rPr>
        <w:t xml:space="preserve"> </w:t>
      </w:r>
      <w:r w:rsidRPr="001B149C">
        <w:rPr>
          <w:color w:val="000000"/>
          <w:szCs w:val="22"/>
        </w:rPr>
        <w:t xml:space="preserve">ako uzimate bilo koje antacide, odnosno lijekove protiv žgaravice. Ove je lijekove potrebno uzimati odvojeno od </w:t>
      </w:r>
      <w:r w:rsidR="00B90E97" w:rsidRPr="001B149C">
        <w:rPr>
          <w:color w:val="000000"/>
          <w:szCs w:val="22"/>
        </w:rPr>
        <w:t>lijeka Nilotinib Accord</w:t>
      </w:r>
      <w:r w:rsidRPr="001B149C">
        <w:rPr>
          <w:color w:val="000000"/>
          <w:szCs w:val="22"/>
        </w:rPr>
        <w:t>:</w:t>
      </w:r>
    </w:p>
    <w:p w14:paraId="5579FD7A" w14:textId="3638FBEC" w:rsidR="00702753" w:rsidRPr="001B149C" w:rsidRDefault="00702753" w:rsidP="00F34C29">
      <w:pPr>
        <w:keepNext/>
        <w:numPr>
          <w:ilvl w:val="12"/>
          <w:numId w:val="0"/>
        </w:numPr>
        <w:tabs>
          <w:tab w:val="clear" w:pos="567"/>
        </w:tabs>
        <w:spacing w:line="240" w:lineRule="auto"/>
        <w:ind w:left="567" w:hanging="567"/>
        <w:rPr>
          <w:color w:val="000000"/>
          <w:szCs w:val="22"/>
        </w:rPr>
      </w:pPr>
      <w:r w:rsidRPr="001B149C">
        <w:rPr>
          <w:color w:val="000000"/>
          <w:szCs w:val="22"/>
        </w:rPr>
        <w:t>-</w:t>
      </w:r>
      <w:r w:rsidRPr="001B149C">
        <w:rPr>
          <w:color w:val="000000"/>
          <w:szCs w:val="22"/>
        </w:rPr>
        <w:tab/>
        <w:t xml:space="preserve">blokatori H2 receptora, koji smanjuju stvaranje kiseline u želucu. Blokatore H2 receptora potrebno je uzimati približno 10 sati prije i približno 2 sata nakon uzimanja </w:t>
      </w:r>
      <w:r w:rsidR="00B90E97" w:rsidRPr="001B149C">
        <w:rPr>
          <w:color w:val="000000"/>
          <w:szCs w:val="22"/>
        </w:rPr>
        <w:t>lijeka Nilotinib Accord</w:t>
      </w:r>
      <w:r w:rsidRPr="001B149C">
        <w:rPr>
          <w:color w:val="000000"/>
          <w:szCs w:val="22"/>
        </w:rPr>
        <w:t>;</w:t>
      </w:r>
    </w:p>
    <w:p w14:paraId="43FE0338" w14:textId="432569CC" w:rsidR="00702753" w:rsidRPr="001B149C" w:rsidRDefault="00702753" w:rsidP="00F34C29">
      <w:pPr>
        <w:numPr>
          <w:ilvl w:val="12"/>
          <w:numId w:val="0"/>
        </w:numPr>
        <w:tabs>
          <w:tab w:val="clear" w:pos="567"/>
        </w:tabs>
        <w:spacing w:line="240" w:lineRule="auto"/>
        <w:ind w:left="567" w:right="-2" w:hanging="567"/>
        <w:rPr>
          <w:color w:val="000000"/>
          <w:szCs w:val="22"/>
        </w:rPr>
      </w:pPr>
      <w:r w:rsidRPr="001B149C">
        <w:rPr>
          <w:color w:val="000000"/>
          <w:szCs w:val="22"/>
        </w:rPr>
        <w:t>-</w:t>
      </w:r>
      <w:r w:rsidRPr="001B149C">
        <w:rPr>
          <w:color w:val="000000"/>
          <w:szCs w:val="22"/>
        </w:rPr>
        <w:tab/>
        <w:t xml:space="preserve">antacidi kao što su oni koji sadrže aluminij hidroksid, magnezij hidroksid i simetikon, koji neutraliziraju visoku kiselost želuca. Takve je antacide potrebno uzimati približno 2 sata prije ili približno 2 sata nakon uzimanja </w:t>
      </w:r>
      <w:r w:rsidR="00B90E97" w:rsidRPr="001B149C">
        <w:rPr>
          <w:color w:val="000000"/>
          <w:szCs w:val="22"/>
        </w:rPr>
        <w:t>lijeka Nilotinib Accord</w:t>
      </w:r>
      <w:r w:rsidRPr="001B149C">
        <w:rPr>
          <w:color w:val="000000"/>
          <w:szCs w:val="22"/>
        </w:rPr>
        <w:t>.</w:t>
      </w:r>
    </w:p>
    <w:p w14:paraId="02CE4347" w14:textId="77777777" w:rsidR="00702753" w:rsidRPr="001B149C" w:rsidRDefault="00702753" w:rsidP="00F34C29">
      <w:pPr>
        <w:numPr>
          <w:ilvl w:val="12"/>
          <w:numId w:val="0"/>
        </w:numPr>
        <w:tabs>
          <w:tab w:val="clear" w:pos="567"/>
        </w:tabs>
        <w:spacing w:line="240" w:lineRule="auto"/>
        <w:ind w:right="-2"/>
        <w:rPr>
          <w:color w:val="000000"/>
          <w:szCs w:val="22"/>
        </w:rPr>
      </w:pPr>
    </w:p>
    <w:p w14:paraId="3DF7BCA8" w14:textId="5B058D30" w:rsidR="00702753" w:rsidRPr="001B149C" w:rsidRDefault="00702753" w:rsidP="00F34C29">
      <w:pPr>
        <w:numPr>
          <w:ilvl w:val="12"/>
          <w:numId w:val="0"/>
        </w:numPr>
        <w:tabs>
          <w:tab w:val="clear" w:pos="567"/>
        </w:tabs>
        <w:spacing w:line="240" w:lineRule="auto"/>
        <w:ind w:right="-2"/>
        <w:rPr>
          <w:color w:val="000000"/>
          <w:szCs w:val="22"/>
        </w:rPr>
      </w:pPr>
      <w:r w:rsidRPr="001B149C">
        <w:rPr>
          <w:color w:val="000000"/>
          <w:szCs w:val="22"/>
        </w:rPr>
        <w:t xml:space="preserve">Također trebate obavijestiti svog liječnika </w:t>
      </w:r>
      <w:r w:rsidRPr="001B149C">
        <w:rPr>
          <w:b/>
          <w:color w:val="000000"/>
          <w:szCs w:val="22"/>
        </w:rPr>
        <w:t xml:space="preserve">ako već uzimate </w:t>
      </w:r>
      <w:r w:rsidR="00B90E97" w:rsidRPr="001B149C">
        <w:rPr>
          <w:b/>
          <w:color w:val="000000"/>
          <w:szCs w:val="22"/>
        </w:rPr>
        <w:t xml:space="preserve">Nilotinib Accord </w:t>
      </w:r>
      <w:r w:rsidRPr="001B149C">
        <w:rPr>
          <w:color w:val="000000"/>
          <w:szCs w:val="22"/>
        </w:rPr>
        <w:t xml:space="preserve">i ako Vam je tijekom liječenja </w:t>
      </w:r>
      <w:r w:rsidR="00B90E97" w:rsidRPr="001B149C">
        <w:rPr>
          <w:color w:val="000000"/>
          <w:szCs w:val="22"/>
        </w:rPr>
        <w:t xml:space="preserve">lijekom Nilotinib Accord </w:t>
      </w:r>
      <w:r w:rsidRPr="001B149C">
        <w:rPr>
          <w:color w:val="000000"/>
          <w:szCs w:val="22"/>
        </w:rPr>
        <w:t>propisan novi lijek koji niste prije uzimali.</w:t>
      </w:r>
    </w:p>
    <w:p w14:paraId="640D45E8" w14:textId="77777777" w:rsidR="00702753" w:rsidRPr="001B149C" w:rsidRDefault="00702753" w:rsidP="00F34C29">
      <w:pPr>
        <w:numPr>
          <w:ilvl w:val="12"/>
          <w:numId w:val="0"/>
        </w:numPr>
        <w:tabs>
          <w:tab w:val="clear" w:pos="567"/>
        </w:tabs>
        <w:spacing w:line="240" w:lineRule="auto"/>
        <w:ind w:right="-2"/>
        <w:rPr>
          <w:color w:val="000000"/>
          <w:szCs w:val="22"/>
        </w:rPr>
      </w:pPr>
    </w:p>
    <w:p w14:paraId="6C3FD40F" w14:textId="7F065E93" w:rsidR="00702753" w:rsidRPr="001B149C" w:rsidRDefault="00D654DC" w:rsidP="00F34C29">
      <w:pPr>
        <w:keepNext/>
        <w:numPr>
          <w:ilvl w:val="12"/>
          <w:numId w:val="0"/>
        </w:numPr>
        <w:tabs>
          <w:tab w:val="clear" w:pos="567"/>
        </w:tabs>
        <w:spacing w:line="240" w:lineRule="auto"/>
        <w:rPr>
          <w:color w:val="000000"/>
          <w:szCs w:val="22"/>
        </w:rPr>
      </w:pPr>
      <w:r w:rsidRPr="001B149C">
        <w:rPr>
          <w:b/>
          <w:color w:val="000000"/>
          <w:szCs w:val="22"/>
        </w:rPr>
        <w:t>Nilotinib Accord</w:t>
      </w:r>
      <w:r w:rsidR="00702753" w:rsidRPr="001B149C">
        <w:rPr>
          <w:b/>
          <w:color w:val="000000"/>
          <w:szCs w:val="22"/>
        </w:rPr>
        <w:t xml:space="preserve"> s hranom i pićem</w:t>
      </w:r>
    </w:p>
    <w:p w14:paraId="67B72A2C" w14:textId="33185212" w:rsidR="00702753" w:rsidRPr="001B149C" w:rsidRDefault="00702753" w:rsidP="00F34C29">
      <w:pPr>
        <w:pStyle w:val="Listlevel1"/>
        <w:widowControl w:val="0"/>
        <w:spacing w:before="0" w:after="0"/>
        <w:ind w:left="0" w:firstLine="1"/>
        <w:rPr>
          <w:color w:val="000000"/>
          <w:sz w:val="22"/>
          <w:szCs w:val="22"/>
          <w:lang w:val="hr-HR"/>
        </w:rPr>
      </w:pPr>
      <w:r w:rsidRPr="001B149C">
        <w:rPr>
          <w:b/>
          <w:color w:val="000000"/>
          <w:sz w:val="22"/>
          <w:szCs w:val="22"/>
          <w:lang w:val="hr-HR"/>
        </w:rPr>
        <w:t xml:space="preserve">Ne uzimajte </w:t>
      </w:r>
      <w:r w:rsidR="00B90E97" w:rsidRPr="001B149C">
        <w:rPr>
          <w:b/>
          <w:color w:val="000000"/>
          <w:sz w:val="22"/>
          <w:szCs w:val="22"/>
          <w:lang w:val="hr-HR"/>
        </w:rPr>
        <w:t xml:space="preserve">Nilotinib Accord </w:t>
      </w:r>
      <w:r w:rsidRPr="001B149C">
        <w:rPr>
          <w:b/>
          <w:color w:val="000000"/>
          <w:sz w:val="22"/>
          <w:szCs w:val="22"/>
          <w:lang w:val="hr-HR"/>
        </w:rPr>
        <w:t>s hranom.</w:t>
      </w:r>
      <w:r w:rsidRPr="001B149C">
        <w:rPr>
          <w:bCs/>
          <w:color w:val="000000"/>
          <w:sz w:val="22"/>
          <w:szCs w:val="22"/>
          <w:lang w:val="hr-HR"/>
        </w:rPr>
        <w:t xml:space="preserve"> </w:t>
      </w:r>
      <w:r w:rsidRPr="001B149C">
        <w:rPr>
          <w:color w:val="000000"/>
          <w:sz w:val="22"/>
          <w:szCs w:val="22"/>
          <w:lang w:val="hr-HR"/>
        </w:rPr>
        <w:t xml:space="preserve">Hrana može ubrzati apsorpciju </w:t>
      </w:r>
      <w:r w:rsidR="00B90E97" w:rsidRPr="001B149C">
        <w:rPr>
          <w:color w:val="000000"/>
          <w:sz w:val="22"/>
          <w:szCs w:val="22"/>
          <w:lang w:val="hr-HR"/>
        </w:rPr>
        <w:t xml:space="preserve">lijeka Nilotinib Accord </w:t>
      </w:r>
      <w:r w:rsidRPr="001B149C">
        <w:rPr>
          <w:color w:val="000000"/>
          <w:sz w:val="22"/>
          <w:szCs w:val="22"/>
          <w:lang w:val="hr-HR"/>
        </w:rPr>
        <w:t xml:space="preserve">i tako povećati količinu </w:t>
      </w:r>
      <w:r w:rsidR="00B90E97" w:rsidRPr="001B149C">
        <w:rPr>
          <w:color w:val="000000"/>
          <w:sz w:val="22"/>
          <w:szCs w:val="22"/>
          <w:lang w:val="hr-HR"/>
        </w:rPr>
        <w:t xml:space="preserve">lijeka Nilotinib Accord </w:t>
      </w:r>
      <w:r w:rsidRPr="001B149C">
        <w:rPr>
          <w:color w:val="000000"/>
          <w:sz w:val="22"/>
          <w:szCs w:val="22"/>
          <w:lang w:val="hr-HR"/>
        </w:rPr>
        <w:t xml:space="preserve">u krvi, moguće i do štetne razine. Nemojte piti sok od grejpa ili jesti grejp. To može povećati količinu </w:t>
      </w:r>
      <w:r w:rsidR="00B90E97" w:rsidRPr="001B149C">
        <w:rPr>
          <w:color w:val="000000"/>
          <w:sz w:val="22"/>
          <w:szCs w:val="22"/>
          <w:lang w:val="hr-HR"/>
        </w:rPr>
        <w:t xml:space="preserve">lijeka Nilotinib Accord </w:t>
      </w:r>
      <w:r w:rsidRPr="001B149C">
        <w:rPr>
          <w:color w:val="000000"/>
          <w:sz w:val="22"/>
          <w:szCs w:val="22"/>
          <w:lang w:val="hr-HR"/>
        </w:rPr>
        <w:t>u krvi, moguće do razine koja Vam može naškoditi.</w:t>
      </w:r>
    </w:p>
    <w:p w14:paraId="78D9DB62" w14:textId="77777777" w:rsidR="00702753" w:rsidRPr="001B149C" w:rsidRDefault="00702753" w:rsidP="00F34C29">
      <w:pPr>
        <w:pStyle w:val="Listlevel1"/>
        <w:widowControl w:val="0"/>
        <w:spacing w:before="0" w:after="0"/>
        <w:ind w:left="0" w:firstLine="0"/>
        <w:rPr>
          <w:color w:val="000000"/>
          <w:sz w:val="22"/>
          <w:szCs w:val="22"/>
          <w:lang w:val="hr-HR"/>
        </w:rPr>
      </w:pPr>
    </w:p>
    <w:p w14:paraId="58C2330A" w14:textId="77777777" w:rsidR="00702753" w:rsidRPr="001B149C" w:rsidRDefault="00702753" w:rsidP="00F34C29">
      <w:pPr>
        <w:keepNext/>
        <w:numPr>
          <w:ilvl w:val="12"/>
          <w:numId w:val="0"/>
        </w:numPr>
        <w:tabs>
          <w:tab w:val="clear" w:pos="567"/>
        </w:tabs>
        <w:spacing w:line="240" w:lineRule="auto"/>
        <w:rPr>
          <w:b/>
          <w:color w:val="000000"/>
          <w:szCs w:val="22"/>
        </w:rPr>
      </w:pPr>
      <w:r w:rsidRPr="001B149C">
        <w:rPr>
          <w:b/>
          <w:szCs w:val="22"/>
        </w:rPr>
        <w:t>Trudnoća</w:t>
      </w:r>
      <w:r w:rsidR="008F103E" w:rsidRPr="001B149C">
        <w:rPr>
          <w:b/>
          <w:szCs w:val="22"/>
        </w:rPr>
        <w:t xml:space="preserve"> i</w:t>
      </w:r>
      <w:r w:rsidRPr="001B149C">
        <w:rPr>
          <w:b/>
          <w:szCs w:val="22"/>
        </w:rPr>
        <w:t xml:space="preserve"> dojenje</w:t>
      </w:r>
    </w:p>
    <w:p w14:paraId="2D2CEAF7" w14:textId="47115B19" w:rsidR="00702753" w:rsidRPr="001B149C" w:rsidRDefault="00D654DC" w:rsidP="00F34C29">
      <w:pPr>
        <w:pStyle w:val="Listlevel1"/>
        <w:keepNext/>
        <w:numPr>
          <w:ilvl w:val="0"/>
          <w:numId w:val="32"/>
        </w:numPr>
        <w:spacing w:before="0" w:after="0"/>
        <w:rPr>
          <w:color w:val="000000"/>
          <w:sz w:val="22"/>
          <w:szCs w:val="22"/>
          <w:lang w:val="hr-HR"/>
        </w:rPr>
      </w:pPr>
      <w:r w:rsidRPr="001B149C">
        <w:rPr>
          <w:b/>
          <w:color w:val="000000"/>
          <w:sz w:val="22"/>
          <w:szCs w:val="22"/>
          <w:lang w:val="hr-HR"/>
        </w:rPr>
        <w:t>Nilotinib Accord</w:t>
      </w:r>
      <w:r w:rsidR="00702753" w:rsidRPr="001B149C">
        <w:rPr>
          <w:b/>
          <w:color w:val="000000"/>
          <w:sz w:val="22"/>
          <w:szCs w:val="22"/>
          <w:lang w:val="hr-HR"/>
        </w:rPr>
        <w:t xml:space="preserve"> se ne preporučuje tijekom trudnoće</w:t>
      </w:r>
      <w:r w:rsidR="00702753" w:rsidRPr="001B149C">
        <w:rPr>
          <w:color w:val="000000"/>
          <w:sz w:val="22"/>
          <w:szCs w:val="22"/>
          <w:lang w:val="hr-HR"/>
        </w:rPr>
        <w:t xml:space="preserve">, osim ako je neophodno potrebno. Ako ste trudni ili mislite da ste možda trudni, obavijestite svog liječnika koji će s Vama procijeniti možete li uzimati </w:t>
      </w:r>
      <w:r w:rsidR="00A83ED1" w:rsidRPr="001B149C">
        <w:rPr>
          <w:color w:val="000000"/>
          <w:sz w:val="22"/>
          <w:szCs w:val="22"/>
          <w:lang w:val="hr-HR"/>
        </w:rPr>
        <w:t xml:space="preserve">ovaj lijek </w:t>
      </w:r>
      <w:r w:rsidR="00702753" w:rsidRPr="001B149C">
        <w:rPr>
          <w:color w:val="000000"/>
          <w:sz w:val="22"/>
          <w:szCs w:val="22"/>
          <w:lang w:val="hr-HR"/>
        </w:rPr>
        <w:t>tijekom Vaše trudnoće.</w:t>
      </w:r>
    </w:p>
    <w:p w14:paraId="2F3EC186" w14:textId="77777777" w:rsidR="00702753" w:rsidRPr="001B149C" w:rsidRDefault="00702753" w:rsidP="00F34C29">
      <w:pPr>
        <w:pStyle w:val="Listlevel1"/>
        <w:keepNext/>
        <w:numPr>
          <w:ilvl w:val="0"/>
          <w:numId w:val="32"/>
        </w:numPr>
        <w:spacing w:before="0" w:after="0"/>
        <w:rPr>
          <w:color w:val="000000"/>
          <w:sz w:val="22"/>
          <w:szCs w:val="22"/>
          <w:lang w:val="hr-HR"/>
        </w:rPr>
      </w:pPr>
      <w:r w:rsidRPr="001B149C">
        <w:rPr>
          <w:b/>
          <w:bCs/>
          <w:color w:val="000000"/>
          <w:sz w:val="22"/>
          <w:szCs w:val="22"/>
          <w:lang w:val="hr-HR"/>
        </w:rPr>
        <w:t>Ženama koje mogu zatrudnjeti</w:t>
      </w:r>
      <w:r w:rsidRPr="001B149C">
        <w:rPr>
          <w:b/>
          <w:bCs/>
          <w:sz w:val="22"/>
          <w:szCs w:val="22"/>
          <w:lang w:val="hr-HR"/>
        </w:rPr>
        <w:t xml:space="preserve"> </w:t>
      </w:r>
      <w:r w:rsidRPr="001B149C">
        <w:rPr>
          <w:bCs/>
          <w:sz w:val="22"/>
          <w:szCs w:val="22"/>
          <w:lang w:val="hr-HR"/>
        </w:rPr>
        <w:t>savjetuje se</w:t>
      </w:r>
      <w:r w:rsidRPr="001B149C">
        <w:rPr>
          <w:sz w:val="22"/>
          <w:szCs w:val="22"/>
          <w:lang w:val="hr-HR"/>
        </w:rPr>
        <w:t xml:space="preserve"> korištenje visoko učinkovite kontracepcije tijekom liječenja i do dva tjedna nakon završetka liječenja</w:t>
      </w:r>
      <w:r w:rsidRPr="001B149C">
        <w:rPr>
          <w:color w:val="000000"/>
          <w:sz w:val="22"/>
          <w:szCs w:val="22"/>
          <w:lang w:val="hr-HR"/>
        </w:rPr>
        <w:t>.</w:t>
      </w:r>
    </w:p>
    <w:p w14:paraId="15930993" w14:textId="69EA0B25" w:rsidR="00702753" w:rsidRPr="001B149C" w:rsidRDefault="00702753" w:rsidP="00F34C29">
      <w:pPr>
        <w:pStyle w:val="Listlevel1"/>
        <w:keepNext/>
        <w:numPr>
          <w:ilvl w:val="0"/>
          <w:numId w:val="32"/>
        </w:numPr>
        <w:spacing w:before="0" w:after="0"/>
        <w:rPr>
          <w:color w:val="000000"/>
          <w:sz w:val="22"/>
          <w:szCs w:val="22"/>
          <w:lang w:val="hr-HR"/>
        </w:rPr>
      </w:pPr>
      <w:r w:rsidRPr="001B149C">
        <w:rPr>
          <w:b/>
          <w:color w:val="000000"/>
          <w:sz w:val="22"/>
          <w:szCs w:val="22"/>
          <w:lang w:val="hr-HR"/>
        </w:rPr>
        <w:t>Dojenje se ne preporučuje</w:t>
      </w:r>
      <w:r w:rsidRPr="001B149C">
        <w:rPr>
          <w:color w:val="000000"/>
          <w:sz w:val="22"/>
          <w:szCs w:val="22"/>
          <w:lang w:val="hr-HR"/>
        </w:rPr>
        <w:t xml:space="preserve"> tijekom liječenja </w:t>
      </w:r>
      <w:r w:rsidR="00172D1C" w:rsidRPr="001B149C">
        <w:rPr>
          <w:color w:val="000000"/>
          <w:sz w:val="22"/>
          <w:szCs w:val="22"/>
          <w:lang w:val="hr-HR"/>
        </w:rPr>
        <w:t xml:space="preserve">lijekom Nilotinib Accord </w:t>
      </w:r>
      <w:r w:rsidR="00AA4649" w:rsidRPr="001B149C">
        <w:rPr>
          <w:color w:val="000000"/>
          <w:sz w:val="22"/>
          <w:szCs w:val="22"/>
          <w:lang w:val="hr-HR"/>
        </w:rPr>
        <w:t xml:space="preserve">i </w:t>
      </w:r>
      <w:r w:rsidR="00125D51" w:rsidRPr="001B149C">
        <w:rPr>
          <w:color w:val="000000"/>
          <w:sz w:val="22"/>
          <w:szCs w:val="22"/>
          <w:lang w:val="hr-HR"/>
        </w:rPr>
        <w:t>tijekom</w:t>
      </w:r>
      <w:r w:rsidR="0049346B" w:rsidRPr="001B149C">
        <w:rPr>
          <w:color w:val="000000"/>
          <w:sz w:val="22"/>
          <w:szCs w:val="22"/>
          <w:lang w:val="hr-HR"/>
        </w:rPr>
        <w:t xml:space="preserve"> dva tjedna nakon</w:t>
      </w:r>
      <w:r w:rsidR="003D4724" w:rsidRPr="001B149C">
        <w:rPr>
          <w:color w:val="000000"/>
          <w:sz w:val="22"/>
          <w:szCs w:val="22"/>
          <w:lang w:val="hr-HR"/>
        </w:rPr>
        <w:t xml:space="preserve"> posljednje doze</w:t>
      </w:r>
      <w:r w:rsidRPr="001B149C">
        <w:rPr>
          <w:color w:val="000000"/>
          <w:sz w:val="22"/>
          <w:szCs w:val="22"/>
          <w:lang w:val="hr-HR"/>
        </w:rPr>
        <w:t>. Obavijestite svog liječnika ako dojite.</w:t>
      </w:r>
    </w:p>
    <w:p w14:paraId="44E3025A" w14:textId="77777777" w:rsidR="00702753" w:rsidRPr="001B149C" w:rsidRDefault="00702753" w:rsidP="00F34C29">
      <w:pPr>
        <w:pStyle w:val="Text"/>
        <w:spacing w:before="0"/>
        <w:jc w:val="left"/>
        <w:rPr>
          <w:color w:val="000000"/>
          <w:sz w:val="22"/>
          <w:szCs w:val="22"/>
          <w:lang w:val="hr-HR"/>
        </w:rPr>
      </w:pPr>
      <w:r w:rsidRPr="001B149C">
        <w:rPr>
          <w:sz w:val="22"/>
          <w:szCs w:val="22"/>
          <w:lang w:val="hr-HR"/>
        </w:rPr>
        <w:t>Ako ste trudni ili dojite, mislite da biste mogli biti trudni ili planirate imati dijete, obratite se svom liječniku ili ljekarniku za savjet prije nego uzmete ovaj lijek.</w:t>
      </w:r>
    </w:p>
    <w:p w14:paraId="53DE0824" w14:textId="77777777" w:rsidR="00702753" w:rsidRPr="001B149C" w:rsidRDefault="00702753" w:rsidP="00F34C29">
      <w:pPr>
        <w:numPr>
          <w:ilvl w:val="12"/>
          <w:numId w:val="0"/>
        </w:numPr>
        <w:tabs>
          <w:tab w:val="clear" w:pos="567"/>
        </w:tabs>
        <w:spacing w:line="240" w:lineRule="auto"/>
        <w:ind w:right="-2"/>
        <w:rPr>
          <w:color w:val="000000"/>
          <w:szCs w:val="22"/>
        </w:rPr>
      </w:pPr>
    </w:p>
    <w:p w14:paraId="07EB37EE" w14:textId="77777777" w:rsidR="00702753" w:rsidRPr="001B149C" w:rsidRDefault="00702753" w:rsidP="00F34C29">
      <w:pPr>
        <w:keepNext/>
        <w:numPr>
          <w:ilvl w:val="12"/>
          <w:numId w:val="0"/>
        </w:numPr>
        <w:tabs>
          <w:tab w:val="clear" w:pos="567"/>
        </w:tabs>
        <w:spacing w:line="240" w:lineRule="auto"/>
        <w:rPr>
          <w:color w:val="000000"/>
          <w:szCs w:val="22"/>
        </w:rPr>
      </w:pPr>
      <w:r w:rsidRPr="001B149C">
        <w:rPr>
          <w:b/>
          <w:bCs/>
          <w:szCs w:val="22"/>
        </w:rPr>
        <w:t>Upravljanje vozilima i strojevima</w:t>
      </w:r>
    </w:p>
    <w:p w14:paraId="65CD59AF" w14:textId="77777777" w:rsidR="00702753" w:rsidRPr="001B149C" w:rsidRDefault="00702753" w:rsidP="00F34C29">
      <w:pPr>
        <w:numPr>
          <w:ilvl w:val="12"/>
          <w:numId w:val="0"/>
        </w:numPr>
        <w:tabs>
          <w:tab w:val="clear" w:pos="567"/>
        </w:tabs>
        <w:spacing w:line="240" w:lineRule="auto"/>
        <w:ind w:right="-29"/>
        <w:rPr>
          <w:color w:val="000000"/>
          <w:szCs w:val="22"/>
        </w:rPr>
      </w:pPr>
      <w:r w:rsidRPr="001B149C">
        <w:rPr>
          <w:szCs w:val="22"/>
        </w:rPr>
        <w:t xml:space="preserve">U slučaju da ste nakon uzimanja </w:t>
      </w:r>
      <w:r w:rsidR="00EF48A4" w:rsidRPr="001B149C">
        <w:rPr>
          <w:szCs w:val="22"/>
        </w:rPr>
        <w:t xml:space="preserve">ovog lijeka </w:t>
      </w:r>
      <w:r w:rsidRPr="001B149C">
        <w:rPr>
          <w:szCs w:val="22"/>
        </w:rPr>
        <w:t>imali nuspojave (kao što su omaglica ili poremećaj vida) koje mogu utjecati na sposobnost sigurnog upravljanja vozilima ili strojevima ili korištenja nekog alata, trebate se suzdržati od tih aktivnosti dok taj utjecaj ne nestane</w:t>
      </w:r>
      <w:r w:rsidRPr="001B149C">
        <w:rPr>
          <w:color w:val="000000"/>
          <w:szCs w:val="22"/>
        </w:rPr>
        <w:t>.</w:t>
      </w:r>
    </w:p>
    <w:p w14:paraId="11F67F92" w14:textId="77777777" w:rsidR="00702753" w:rsidRPr="001B149C" w:rsidRDefault="00702753" w:rsidP="00F34C29">
      <w:pPr>
        <w:numPr>
          <w:ilvl w:val="12"/>
          <w:numId w:val="0"/>
        </w:numPr>
        <w:tabs>
          <w:tab w:val="clear" w:pos="567"/>
        </w:tabs>
        <w:spacing w:line="240" w:lineRule="auto"/>
        <w:rPr>
          <w:color w:val="000000"/>
          <w:szCs w:val="22"/>
        </w:rPr>
      </w:pPr>
    </w:p>
    <w:p w14:paraId="3888B438" w14:textId="52BA7045" w:rsidR="00702753" w:rsidRPr="001B149C" w:rsidRDefault="00D654DC" w:rsidP="00F34C29">
      <w:pPr>
        <w:keepNext/>
        <w:numPr>
          <w:ilvl w:val="12"/>
          <w:numId w:val="0"/>
        </w:numPr>
        <w:tabs>
          <w:tab w:val="clear" w:pos="567"/>
        </w:tabs>
        <w:spacing w:line="240" w:lineRule="auto"/>
        <w:rPr>
          <w:b/>
          <w:color w:val="000000"/>
          <w:szCs w:val="22"/>
        </w:rPr>
      </w:pPr>
      <w:r w:rsidRPr="001B149C">
        <w:rPr>
          <w:b/>
          <w:color w:val="000000"/>
          <w:szCs w:val="22"/>
        </w:rPr>
        <w:t>Nilotinib Accord</w:t>
      </w:r>
      <w:r w:rsidR="00702753" w:rsidRPr="001B149C">
        <w:rPr>
          <w:b/>
          <w:color w:val="000000"/>
          <w:szCs w:val="22"/>
        </w:rPr>
        <w:t xml:space="preserve"> sadrži laktozu</w:t>
      </w:r>
      <w:r w:rsidR="00C54771" w:rsidRPr="001B149C">
        <w:rPr>
          <w:b/>
          <w:color w:val="000000"/>
          <w:szCs w:val="22"/>
        </w:rPr>
        <w:t xml:space="preserve"> (u obliku hidrata)</w:t>
      </w:r>
    </w:p>
    <w:p w14:paraId="6F769A50" w14:textId="77777777"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 xml:space="preserve">Ovaj lijek sadrži laktozu (poznatu kao mliječni šećer). Ako Vam je liječnik rekao da ne podnosite neke šećere, </w:t>
      </w:r>
      <w:r w:rsidR="00736EC4" w:rsidRPr="001B149C">
        <w:rPr>
          <w:color w:val="000000"/>
          <w:szCs w:val="22"/>
        </w:rPr>
        <w:t xml:space="preserve">obratite </w:t>
      </w:r>
      <w:r w:rsidRPr="001B149C">
        <w:rPr>
          <w:color w:val="000000"/>
          <w:szCs w:val="22"/>
        </w:rPr>
        <w:t>se liječnik</w:t>
      </w:r>
      <w:r w:rsidR="00736EC4" w:rsidRPr="001B149C">
        <w:rPr>
          <w:color w:val="000000"/>
          <w:szCs w:val="22"/>
        </w:rPr>
        <w:t>u</w:t>
      </w:r>
      <w:r w:rsidRPr="001B149C">
        <w:rPr>
          <w:color w:val="000000"/>
          <w:szCs w:val="22"/>
        </w:rPr>
        <w:t xml:space="preserve"> prije uzimanja ovog lijeka.</w:t>
      </w:r>
    </w:p>
    <w:p w14:paraId="131478BF" w14:textId="77777777" w:rsidR="00C54771" w:rsidRPr="001B149C" w:rsidRDefault="00C54771" w:rsidP="00F34C29">
      <w:pPr>
        <w:numPr>
          <w:ilvl w:val="12"/>
          <w:numId w:val="0"/>
        </w:numPr>
        <w:tabs>
          <w:tab w:val="clear" w:pos="567"/>
        </w:tabs>
        <w:spacing w:line="240" w:lineRule="auto"/>
        <w:rPr>
          <w:color w:val="000000"/>
          <w:szCs w:val="22"/>
        </w:rPr>
      </w:pPr>
    </w:p>
    <w:p w14:paraId="547C6A59" w14:textId="3B1F2822" w:rsidR="00C54771" w:rsidRPr="00C36CE2" w:rsidRDefault="00C54771" w:rsidP="00F34C29">
      <w:pPr>
        <w:numPr>
          <w:ilvl w:val="12"/>
          <w:numId w:val="0"/>
        </w:numPr>
        <w:tabs>
          <w:tab w:val="clear" w:pos="567"/>
        </w:tabs>
        <w:spacing w:line="240" w:lineRule="auto"/>
        <w:rPr>
          <w:b/>
          <w:bCs/>
          <w:color w:val="000000"/>
          <w:szCs w:val="22"/>
        </w:rPr>
      </w:pPr>
      <w:r w:rsidRPr="001B149C">
        <w:rPr>
          <w:b/>
          <w:bCs/>
          <w:color w:val="000000"/>
          <w:szCs w:val="22"/>
        </w:rPr>
        <w:t>Nilotinib Accord sadrži natrij</w:t>
      </w:r>
    </w:p>
    <w:p w14:paraId="64CFD4F1" w14:textId="77777777" w:rsidR="00C54771" w:rsidRPr="001B149C" w:rsidRDefault="00C54771" w:rsidP="00C54771">
      <w:pPr>
        <w:pStyle w:val="Text"/>
        <w:widowControl w:val="0"/>
        <w:spacing w:before="0"/>
        <w:jc w:val="left"/>
        <w:rPr>
          <w:color w:val="000000"/>
          <w:sz w:val="22"/>
          <w:szCs w:val="22"/>
          <w:lang w:val="hr-HR"/>
        </w:rPr>
      </w:pPr>
      <w:r w:rsidRPr="001B149C">
        <w:rPr>
          <w:color w:val="000000"/>
          <w:sz w:val="22"/>
          <w:szCs w:val="22"/>
          <w:lang w:val="hr-HR"/>
        </w:rPr>
        <w:t>Ovaj lijek sadrži manje od 1 mmol (23 mg) natrija po kapsuli, tj. zanemarive količine natrija.</w:t>
      </w:r>
    </w:p>
    <w:p w14:paraId="59DDF35A" w14:textId="77777777" w:rsidR="00C54771" w:rsidRPr="001B149C" w:rsidRDefault="00C54771" w:rsidP="00C54771">
      <w:pPr>
        <w:pStyle w:val="Text"/>
        <w:widowControl w:val="0"/>
        <w:spacing w:before="0"/>
        <w:jc w:val="left"/>
        <w:rPr>
          <w:b/>
          <w:bCs/>
          <w:color w:val="000000"/>
          <w:sz w:val="22"/>
          <w:szCs w:val="22"/>
          <w:lang w:val="hr-HR"/>
        </w:rPr>
      </w:pPr>
    </w:p>
    <w:p w14:paraId="05FC9B82" w14:textId="6192DABA" w:rsidR="00C54771" w:rsidRPr="00C36CE2" w:rsidRDefault="00C54771" w:rsidP="00C54771">
      <w:pPr>
        <w:pStyle w:val="Text"/>
        <w:widowControl w:val="0"/>
        <w:spacing w:before="0"/>
        <w:jc w:val="left"/>
        <w:rPr>
          <w:b/>
          <w:bCs/>
          <w:color w:val="000000"/>
          <w:sz w:val="22"/>
          <w:szCs w:val="22"/>
          <w:lang w:val="hr-HR"/>
        </w:rPr>
      </w:pPr>
      <w:r w:rsidRPr="001B149C">
        <w:rPr>
          <w:b/>
          <w:bCs/>
          <w:color w:val="000000"/>
          <w:sz w:val="22"/>
          <w:szCs w:val="22"/>
          <w:lang w:val="hr-HR"/>
        </w:rPr>
        <w:t>Nilotinib Accord sadrži kalij</w:t>
      </w:r>
    </w:p>
    <w:p w14:paraId="6EB47A7E" w14:textId="581FF8D9" w:rsidR="00C54771" w:rsidRPr="001B149C" w:rsidRDefault="00C54771" w:rsidP="00C54771">
      <w:pPr>
        <w:pStyle w:val="Text"/>
        <w:widowControl w:val="0"/>
        <w:spacing w:before="0"/>
        <w:jc w:val="left"/>
        <w:rPr>
          <w:color w:val="000000"/>
          <w:sz w:val="22"/>
          <w:szCs w:val="22"/>
          <w:lang w:val="hr-HR"/>
        </w:rPr>
      </w:pPr>
      <w:r w:rsidRPr="001B149C">
        <w:rPr>
          <w:color w:val="000000"/>
          <w:sz w:val="22"/>
          <w:szCs w:val="22"/>
          <w:lang w:val="hr-HR"/>
        </w:rPr>
        <w:t>Ovaj lijek sadrži kalij, manje od 1 mmol (39 mg) po kapsuli, tj. zanemarive količine kalija.</w:t>
      </w:r>
    </w:p>
    <w:p w14:paraId="340AE454" w14:textId="77777777" w:rsidR="00702753" w:rsidRPr="001B149C" w:rsidRDefault="00702753" w:rsidP="00F34C29">
      <w:pPr>
        <w:numPr>
          <w:ilvl w:val="12"/>
          <w:numId w:val="0"/>
        </w:numPr>
        <w:tabs>
          <w:tab w:val="clear" w:pos="567"/>
        </w:tabs>
        <w:spacing w:line="240" w:lineRule="auto"/>
        <w:rPr>
          <w:color w:val="000000"/>
          <w:szCs w:val="22"/>
        </w:rPr>
      </w:pPr>
    </w:p>
    <w:p w14:paraId="63B51E47" w14:textId="7B0DC1B8" w:rsidR="00C54771" w:rsidRPr="001B149C" w:rsidRDefault="00C54771" w:rsidP="00F34C29">
      <w:pPr>
        <w:numPr>
          <w:ilvl w:val="12"/>
          <w:numId w:val="0"/>
        </w:numPr>
        <w:tabs>
          <w:tab w:val="clear" w:pos="567"/>
        </w:tabs>
        <w:spacing w:line="240" w:lineRule="auto"/>
        <w:rPr>
          <w:b/>
          <w:bCs/>
          <w:i/>
          <w:iCs/>
          <w:color w:val="000000"/>
          <w:szCs w:val="22"/>
        </w:rPr>
      </w:pPr>
      <w:r w:rsidRPr="001B149C">
        <w:rPr>
          <w:b/>
          <w:bCs/>
          <w:color w:val="000000"/>
          <w:szCs w:val="22"/>
        </w:rPr>
        <w:t xml:space="preserve">Nilotinib Accord sadrži bojilo </w:t>
      </w:r>
      <w:r w:rsidRPr="00C36CE2">
        <w:rPr>
          <w:b/>
          <w:bCs/>
          <w:i/>
          <w:iCs/>
          <w:color w:val="000000"/>
          <w:szCs w:val="22"/>
        </w:rPr>
        <w:t>allura red AC</w:t>
      </w:r>
    </w:p>
    <w:p w14:paraId="76087AAF" w14:textId="5571DB23" w:rsidR="00FB7527" w:rsidRDefault="00C54771" w:rsidP="00F34C29">
      <w:pPr>
        <w:numPr>
          <w:ilvl w:val="12"/>
          <w:numId w:val="0"/>
        </w:numPr>
        <w:tabs>
          <w:tab w:val="clear" w:pos="567"/>
        </w:tabs>
        <w:spacing w:line="240" w:lineRule="auto"/>
        <w:rPr>
          <w:color w:val="000000"/>
          <w:szCs w:val="22"/>
        </w:rPr>
      </w:pPr>
      <w:r w:rsidRPr="001B149C">
        <w:rPr>
          <w:color w:val="000000"/>
          <w:szCs w:val="22"/>
        </w:rPr>
        <w:t xml:space="preserve">Ovaj lijek sadrži bojilo </w:t>
      </w:r>
      <w:r w:rsidRPr="00A30C09">
        <w:rPr>
          <w:i/>
          <w:color w:val="000000"/>
          <w:szCs w:val="22"/>
        </w:rPr>
        <w:t>allura red AC</w:t>
      </w:r>
      <w:r w:rsidRPr="001B149C">
        <w:rPr>
          <w:color w:val="000000"/>
          <w:szCs w:val="22"/>
        </w:rPr>
        <w:t>, koje može izazvati alergijske reakcije.</w:t>
      </w:r>
    </w:p>
    <w:p w14:paraId="01C8412F" w14:textId="77777777" w:rsidR="00FB7527" w:rsidRPr="001B149C" w:rsidRDefault="00FB7527" w:rsidP="00F34C29">
      <w:pPr>
        <w:numPr>
          <w:ilvl w:val="12"/>
          <w:numId w:val="0"/>
        </w:numPr>
        <w:tabs>
          <w:tab w:val="clear" w:pos="567"/>
        </w:tabs>
        <w:spacing w:line="240" w:lineRule="auto"/>
        <w:rPr>
          <w:color w:val="000000"/>
          <w:szCs w:val="22"/>
        </w:rPr>
      </w:pPr>
    </w:p>
    <w:p w14:paraId="20E62855" w14:textId="77777777" w:rsidR="00702753" w:rsidRPr="001B149C" w:rsidRDefault="00702753" w:rsidP="00F34C29">
      <w:pPr>
        <w:numPr>
          <w:ilvl w:val="12"/>
          <w:numId w:val="0"/>
        </w:numPr>
        <w:tabs>
          <w:tab w:val="clear" w:pos="567"/>
        </w:tabs>
        <w:spacing w:line="240" w:lineRule="auto"/>
        <w:ind w:right="-2"/>
        <w:rPr>
          <w:color w:val="000000"/>
          <w:szCs w:val="22"/>
        </w:rPr>
      </w:pPr>
    </w:p>
    <w:p w14:paraId="38A61919" w14:textId="0BF09FEA" w:rsidR="00702753" w:rsidRPr="001B149C" w:rsidRDefault="00702753" w:rsidP="00F34C29">
      <w:pPr>
        <w:keepNext/>
        <w:tabs>
          <w:tab w:val="clear" w:pos="567"/>
        </w:tabs>
        <w:spacing w:line="240" w:lineRule="auto"/>
        <w:ind w:left="567" w:hanging="564"/>
        <w:rPr>
          <w:b/>
          <w:color w:val="000000"/>
          <w:szCs w:val="22"/>
        </w:rPr>
      </w:pPr>
      <w:r w:rsidRPr="001B149C">
        <w:rPr>
          <w:b/>
          <w:color w:val="000000"/>
          <w:szCs w:val="22"/>
        </w:rPr>
        <w:t>3.</w:t>
      </w:r>
      <w:r w:rsidRPr="001B149C">
        <w:rPr>
          <w:b/>
          <w:color w:val="000000"/>
          <w:szCs w:val="22"/>
        </w:rPr>
        <w:tab/>
        <w:t xml:space="preserve">Kako uzimati </w:t>
      </w:r>
      <w:r w:rsidR="00172D1C" w:rsidRPr="001B149C">
        <w:rPr>
          <w:b/>
          <w:color w:val="000000"/>
          <w:szCs w:val="22"/>
        </w:rPr>
        <w:t>Nilotinib Accord</w:t>
      </w:r>
    </w:p>
    <w:p w14:paraId="571DB437" w14:textId="77777777" w:rsidR="00702753" w:rsidRPr="001B149C" w:rsidRDefault="00702753" w:rsidP="00F34C29">
      <w:pPr>
        <w:keepNext/>
        <w:tabs>
          <w:tab w:val="clear" w:pos="567"/>
        </w:tabs>
        <w:spacing w:line="240" w:lineRule="auto"/>
        <w:rPr>
          <w:color w:val="000000"/>
          <w:szCs w:val="22"/>
        </w:rPr>
      </w:pPr>
    </w:p>
    <w:p w14:paraId="29977D8B" w14:textId="77777777" w:rsidR="00702753" w:rsidRPr="001B149C" w:rsidRDefault="00702753" w:rsidP="00F34C29">
      <w:pPr>
        <w:numPr>
          <w:ilvl w:val="12"/>
          <w:numId w:val="0"/>
        </w:numPr>
        <w:tabs>
          <w:tab w:val="clear" w:pos="567"/>
        </w:tabs>
        <w:spacing w:line="240" w:lineRule="auto"/>
        <w:ind w:right="-2"/>
        <w:rPr>
          <w:color w:val="000000"/>
          <w:szCs w:val="22"/>
        </w:rPr>
      </w:pPr>
      <w:r w:rsidRPr="001B149C">
        <w:rPr>
          <w:szCs w:val="22"/>
        </w:rPr>
        <w:t>Uvijek uzmite ovaj lijek točno onako kako Vam je rekao liječnik ili ljekarnik. Provjerite s liječnikom ili ljekarnikom ako niste sigurni.</w:t>
      </w:r>
    </w:p>
    <w:p w14:paraId="33B815FD" w14:textId="77777777" w:rsidR="00702753" w:rsidRPr="001B149C" w:rsidRDefault="00702753" w:rsidP="00F34C29">
      <w:pPr>
        <w:numPr>
          <w:ilvl w:val="12"/>
          <w:numId w:val="0"/>
        </w:numPr>
        <w:tabs>
          <w:tab w:val="clear" w:pos="567"/>
        </w:tabs>
        <w:spacing w:line="240" w:lineRule="auto"/>
        <w:ind w:right="-2"/>
        <w:rPr>
          <w:color w:val="000000"/>
          <w:szCs w:val="22"/>
        </w:rPr>
      </w:pPr>
    </w:p>
    <w:p w14:paraId="3830523E" w14:textId="29339173" w:rsidR="00702753" w:rsidRPr="001B149C" w:rsidRDefault="00702753" w:rsidP="00F34C29">
      <w:pPr>
        <w:keepNext/>
        <w:spacing w:line="240" w:lineRule="auto"/>
        <w:rPr>
          <w:b/>
          <w:color w:val="000000"/>
          <w:szCs w:val="22"/>
        </w:rPr>
      </w:pPr>
      <w:r w:rsidRPr="001B149C">
        <w:rPr>
          <w:b/>
          <w:color w:val="000000"/>
          <w:szCs w:val="22"/>
        </w:rPr>
        <w:lastRenderedPageBreak/>
        <w:t xml:space="preserve">Koliko </w:t>
      </w:r>
      <w:r w:rsidR="00172D1C" w:rsidRPr="001B149C">
        <w:rPr>
          <w:b/>
          <w:color w:val="000000"/>
          <w:szCs w:val="22"/>
        </w:rPr>
        <w:t xml:space="preserve">lijeka Nilotinib Accord </w:t>
      </w:r>
      <w:r w:rsidRPr="001B149C">
        <w:rPr>
          <w:b/>
          <w:color w:val="000000"/>
          <w:szCs w:val="22"/>
        </w:rPr>
        <w:t>uzeti</w:t>
      </w:r>
    </w:p>
    <w:p w14:paraId="30CFEB5E" w14:textId="77777777" w:rsidR="008F103E" w:rsidRPr="001B149C" w:rsidRDefault="008F103E" w:rsidP="00F34C29">
      <w:pPr>
        <w:keepNext/>
        <w:spacing w:line="240" w:lineRule="auto"/>
        <w:rPr>
          <w:color w:val="000000"/>
          <w:szCs w:val="22"/>
        </w:rPr>
      </w:pPr>
    </w:p>
    <w:p w14:paraId="33853CA2" w14:textId="77777777" w:rsidR="008F103E" w:rsidRPr="001B149C" w:rsidRDefault="008F103E" w:rsidP="00F34C29">
      <w:pPr>
        <w:keepNext/>
        <w:widowControl w:val="0"/>
        <w:numPr>
          <w:ilvl w:val="12"/>
          <w:numId w:val="0"/>
        </w:numPr>
        <w:tabs>
          <w:tab w:val="clear" w:pos="567"/>
        </w:tabs>
        <w:spacing w:line="240" w:lineRule="auto"/>
        <w:rPr>
          <w:color w:val="000000"/>
          <w:szCs w:val="22"/>
          <w:u w:val="single"/>
        </w:rPr>
      </w:pPr>
      <w:r w:rsidRPr="001B149C">
        <w:rPr>
          <w:bCs/>
          <w:szCs w:val="22"/>
          <w:u w:val="single"/>
        </w:rPr>
        <w:t>Primjena u odraslih</w:t>
      </w:r>
    </w:p>
    <w:p w14:paraId="1973D145" w14:textId="77777777" w:rsidR="008F103E" w:rsidRPr="001B149C" w:rsidRDefault="008F103E" w:rsidP="00F34C29">
      <w:pPr>
        <w:pStyle w:val="Listlevel1"/>
        <w:widowControl w:val="0"/>
        <w:numPr>
          <w:ilvl w:val="0"/>
          <w:numId w:val="34"/>
        </w:numPr>
        <w:spacing w:before="0" w:after="0"/>
        <w:rPr>
          <w:color w:val="000000"/>
          <w:sz w:val="22"/>
          <w:szCs w:val="22"/>
          <w:lang w:val="hr-HR"/>
        </w:rPr>
      </w:pPr>
      <w:r w:rsidRPr="001B149C">
        <w:rPr>
          <w:b/>
          <w:bCs/>
          <w:sz w:val="22"/>
          <w:szCs w:val="22"/>
          <w:lang w:val="hr-HR"/>
        </w:rPr>
        <w:t xml:space="preserve">Bolesnici </w:t>
      </w:r>
      <w:r w:rsidR="0065166F" w:rsidRPr="001B149C">
        <w:rPr>
          <w:b/>
          <w:bCs/>
          <w:sz w:val="22"/>
          <w:szCs w:val="22"/>
          <w:lang w:val="hr-HR"/>
        </w:rPr>
        <w:t xml:space="preserve">s </w:t>
      </w:r>
      <w:r w:rsidRPr="001B149C">
        <w:rPr>
          <w:b/>
          <w:bCs/>
          <w:sz w:val="22"/>
          <w:szCs w:val="22"/>
          <w:lang w:val="hr-HR"/>
        </w:rPr>
        <w:t>novodijagnosticiran</w:t>
      </w:r>
      <w:r w:rsidR="0065166F" w:rsidRPr="001B149C">
        <w:rPr>
          <w:b/>
          <w:bCs/>
          <w:sz w:val="22"/>
          <w:szCs w:val="22"/>
          <w:lang w:val="hr-HR"/>
        </w:rPr>
        <w:t>im</w:t>
      </w:r>
      <w:r w:rsidRPr="001B149C">
        <w:rPr>
          <w:b/>
          <w:bCs/>
          <w:sz w:val="22"/>
          <w:szCs w:val="22"/>
          <w:lang w:val="hr-HR"/>
        </w:rPr>
        <w:t xml:space="preserve"> KML</w:t>
      </w:r>
      <w:r w:rsidR="0065166F" w:rsidRPr="001B149C">
        <w:rPr>
          <w:b/>
          <w:bCs/>
          <w:sz w:val="22"/>
          <w:szCs w:val="22"/>
          <w:lang w:val="hr-HR"/>
        </w:rPr>
        <w:t>-om</w:t>
      </w:r>
      <w:r w:rsidRPr="001B149C">
        <w:rPr>
          <w:color w:val="000000"/>
          <w:sz w:val="22"/>
          <w:szCs w:val="22"/>
          <w:lang w:val="hr-HR"/>
        </w:rPr>
        <w:t>: Preporučena doza je 600 mg na dan. Ta doza se postiže uzimanjem dvije tvrde kapsule od 150 mg dva puta na dan.</w:t>
      </w:r>
    </w:p>
    <w:p w14:paraId="0B30034F" w14:textId="77777777" w:rsidR="00702753" w:rsidRPr="001B149C" w:rsidRDefault="008F103E" w:rsidP="00F34C29">
      <w:pPr>
        <w:pStyle w:val="Listlevel1"/>
        <w:numPr>
          <w:ilvl w:val="0"/>
          <w:numId w:val="34"/>
        </w:numPr>
        <w:shd w:val="clear" w:color="auto" w:fill="FFFFFF"/>
        <w:spacing w:before="0" w:after="0"/>
        <w:rPr>
          <w:color w:val="000000"/>
          <w:sz w:val="22"/>
          <w:szCs w:val="22"/>
          <w:lang w:val="hr-HR"/>
        </w:rPr>
      </w:pPr>
      <w:r w:rsidRPr="001B149C">
        <w:rPr>
          <w:b/>
          <w:color w:val="000000"/>
          <w:sz w:val="22"/>
          <w:szCs w:val="22"/>
          <w:lang w:val="hr-HR"/>
        </w:rPr>
        <w:t>Bolesnici kojima više ne pomaže prethodna terapija za KML</w:t>
      </w:r>
      <w:r w:rsidRPr="001B149C">
        <w:rPr>
          <w:color w:val="000000"/>
          <w:sz w:val="22"/>
          <w:szCs w:val="22"/>
          <w:lang w:val="hr-HR"/>
        </w:rPr>
        <w:t xml:space="preserve">: </w:t>
      </w:r>
      <w:r w:rsidR="00702753" w:rsidRPr="001B149C">
        <w:rPr>
          <w:color w:val="000000"/>
          <w:sz w:val="22"/>
          <w:szCs w:val="22"/>
          <w:lang w:val="hr-HR"/>
        </w:rPr>
        <w:t>Preporučena doza je 800 mg na dan. Ta doza se postiže uzimanjem dvije tvrde kapsule od 200 mg dva puta na dan.</w:t>
      </w:r>
    </w:p>
    <w:p w14:paraId="4BFBACDD" w14:textId="77777777" w:rsidR="008F103E" w:rsidRPr="001B149C" w:rsidRDefault="008F103E" w:rsidP="00F34C29">
      <w:pPr>
        <w:numPr>
          <w:ilvl w:val="12"/>
          <w:numId w:val="0"/>
        </w:numPr>
        <w:tabs>
          <w:tab w:val="clear" w:pos="567"/>
        </w:tabs>
        <w:spacing w:line="240" w:lineRule="auto"/>
        <w:ind w:right="-2"/>
        <w:rPr>
          <w:szCs w:val="22"/>
        </w:rPr>
      </w:pPr>
    </w:p>
    <w:p w14:paraId="112378D9" w14:textId="77777777" w:rsidR="008F103E" w:rsidRPr="001B149C" w:rsidRDefault="008F103E" w:rsidP="00F34C29">
      <w:pPr>
        <w:pStyle w:val="Nottoc-headings"/>
        <w:spacing w:before="0" w:after="0"/>
        <w:rPr>
          <w:rFonts w:ascii="Times New Roman" w:hAnsi="Times New Roman"/>
          <w:b w:val="0"/>
          <w:sz w:val="22"/>
          <w:szCs w:val="22"/>
          <w:u w:val="single"/>
          <w:lang w:val="hr-HR"/>
        </w:rPr>
      </w:pPr>
      <w:r w:rsidRPr="001B149C">
        <w:rPr>
          <w:rFonts w:ascii="Times New Roman" w:hAnsi="Times New Roman"/>
          <w:b w:val="0"/>
          <w:sz w:val="22"/>
          <w:szCs w:val="22"/>
          <w:u w:val="single"/>
          <w:lang w:val="hr-HR"/>
        </w:rPr>
        <w:t>Primjena u djece i adolescenata</w:t>
      </w:r>
    </w:p>
    <w:p w14:paraId="18DFD927" w14:textId="3A5FC085" w:rsidR="008F103E" w:rsidRPr="001B149C" w:rsidRDefault="008F103E" w:rsidP="00F34C29">
      <w:pPr>
        <w:pStyle w:val="Text"/>
        <w:numPr>
          <w:ilvl w:val="0"/>
          <w:numId w:val="78"/>
        </w:numPr>
        <w:spacing w:before="0"/>
        <w:ind w:left="567" w:hanging="567"/>
        <w:jc w:val="left"/>
        <w:rPr>
          <w:color w:val="000000"/>
          <w:sz w:val="22"/>
          <w:szCs w:val="22"/>
          <w:lang w:val="hr-HR"/>
        </w:rPr>
      </w:pPr>
      <w:r w:rsidRPr="001B149C">
        <w:rPr>
          <w:sz w:val="22"/>
          <w:szCs w:val="22"/>
          <w:lang w:val="hr-HR"/>
        </w:rPr>
        <w:t xml:space="preserve">Doza koja se daje Vašem djetetu ovisit će o djetetovoj tjelesnoj težini i visini. Liječnik će izračunati točnu dozu i reći Vam </w:t>
      </w:r>
      <w:r w:rsidR="003D4724" w:rsidRPr="001B149C">
        <w:rPr>
          <w:sz w:val="22"/>
          <w:szCs w:val="22"/>
          <w:lang w:val="hr-HR"/>
        </w:rPr>
        <w:t xml:space="preserve">koje i </w:t>
      </w:r>
      <w:r w:rsidRPr="001B149C">
        <w:rPr>
          <w:sz w:val="22"/>
          <w:szCs w:val="22"/>
          <w:lang w:val="hr-HR"/>
        </w:rPr>
        <w:t xml:space="preserve">koliko kapsula </w:t>
      </w:r>
      <w:r w:rsidR="00172D1C" w:rsidRPr="001B149C">
        <w:rPr>
          <w:sz w:val="22"/>
          <w:szCs w:val="22"/>
          <w:lang w:val="hr-HR"/>
        </w:rPr>
        <w:t xml:space="preserve">lijeka </w:t>
      </w:r>
      <w:r w:rsidR="00172D1C" w:rsidRPr="001B149C">
        <w:rPr>
          <w:color w:val="000000"/>
          <w:sz w:val="22"/>
          <w:szCs w:val="22"/>
          <w:lang w:val="hr-HR"/>
        </w:rPr>
        <w:t>Nilotinib Accord</w:t>
      </w:r>
      <w:r w:rsidR="00172D1C" w:rsidRPr="001B149C">
        <w:rPr>
          <w:sz w:val="22"/>
          <w:szCs w:val="22"/>
          <w:lang w:val="hr-HR"/>
        </w:rPr>
        <w:t xml:space="preserve"> </w:t>
      </w:r>
      <w:r w:rsidRPr="001B149C">
        <w:rPr>
          <w:sz w:val="22"/>
          <w:szCs w:val="22"/>
          <w:lang w:val="hr-HR"/>
        </w:rPr>
        <w:t>trebate dati svom djetetu. Ukupna dnevna doza koju da</w:t>
      </w:r>
      <w:r w:rsidR="0065166F" w:rsidRPr="001B149C">
        <w:rPr>
          <w:sz w:val="22"/>
          <w:szCs w:val="22"/>
          <w:lang w:val="hr-HR"/>
        </w:rPr>
        <w:t>je</w:t>
      </w:r>
      <w:r w:rsidRPr="001B149C">
        <w:rPr>
          <w:sz w:val="22"/>
          <w:szCs w:val="22"/>
          <w:lang w:val="hr-HR"/>
        </w:rPr>
        <w:t>te djetetu ne smije premašiti 800 mg.</w:t>
      </w:r>
    </w:p>
    <w:p w14:paraId="5E9A691C" w14:textId="77777777" w:rsidR="008F103E" w:rsidRPr="001B149C" w:rsidRDefault="008F103E" w:rsidP="00F34C29">
      <w:pPr>
        <w:pStyle w:val="Listlevel1"/>
        <w:widowControl w:val="0"/>
        <w:spacing w:before="0" w:after="0"/>
        <w:ind w:left="0" w:firstLine="0"/>
        <w:rPr>
          <w:color w:val="000000"/>
          <w:sz w:val="22"/>
          <w:szCs w:val="22"/>
          <w:lang w:val="hr-HR"/>
        </w:rPr>
      </w:pPr>
    </w:p>
    <w:p w14:paraId="64BF3CFF" w14:textId="77777777" w:rsidR="00702753" w:rsidRPr="001B149C" w:rsidRDefault="00702753" w:rsidP="00F34C29">
      <w:pPr>
        <w:pStyle w:val="Listlevel1"/>
        <w:widowControl w:val="0"/>
        <w:spacing w:before="0" w:after="0"/>
        <w:ind w:left="0" w:firstLine="0"/>
        <w:rPr>
          <w:color w:val="000000"/>
          <w:sz w:val="22"/>
          <w:szCs w:val="22"/>
          <w:lang w:val="hr-HR"/>
        </w:rPr>
      </w:pPr>
      <w:r w:rsidRPr="001B149C">
        <w:rPr>
          <w:color w:val="000000"/>
          <w:sz w:val="22"/>
          <w:szCs w:val="22"/>
          <w:lang w:val="hr-HR"/>
        </w:rPr>
        <w:t>Vaš liječnik može propisati nižu dozu ovisno o tome kako reagirate na liječenje.</w:t>
      </w:r>
    </w:p>
    <w:p w14:paraId="1793FD13" w14:textId="77777777" w:rsidR="00702753" w:rsidRPr="001B149C" w:rsidRDefault="00702753" w:rsidP="00F34C29">
      <w:pPr>
        <w:numPr>
          <w:ilvl w:val="12"/>
          <w:numId w:val="0"/>
        </w:numPr>
        <w:tabs>
          <w:tab w:val="clear" w:pos="567"/>
        </w:tabs>
        <w:spacing w:line="240" w:lineRule="auto"/>
        <w:rPr>
          <w:color w:val="000000"/>
          <w:szCs w:val="22"/>
        </w:rPr>
      </w:pPr>
    </w:p>
    <w:p w14:paraId="23606DBD" w14:textId="77777777" w:rsidR="008F103E" w:rsidRPr="001B149C" w:rsidRDefault="008F103E" w:rsidP="00F34C29">
      <w:pPr>
        <w:keepNext/>
        <w:numPr>
          <w:ilvl w:val="12"/>
          <w:numId w:val="0"/>
        </w:numPr>
        <w:tabs>
          <w:tab w:val="clear" w:pos="567"/>
        </w:tabs>
        <w:spacing w:line="240" w:lineRule="auto"/>
        <w:rPr>
          <w:b/>
          <w:color w:val="000000"/>
          <w:szCs w:val="22"/>
        </w:rPr>
      </w:pPr>
      <w:r w:rsidRPr="001B149C">
        <w:rPr>
          <w:b/>
          <w:color w:val="000000"/>
          <w:szCs w:val="22"/>
        </w:rPr>
        <w:t>Starije osobe (65 godina i starije)</w:t>
      </w:r>
    </w:p>
    <w:p w14:paraId="455EA91A" w14:textId="06697CB2" w:rsidR="008F103E" w:rsidRPr="001B149C" w:rsidRDefault="00172D1C" w:rsidP="00F34C29">
      <w:pPr>
        <w:pStyle w:val="Text"/>
        <w:spacing w:before="0"/>
        <w:jc w:val="left"/>
        <w:rPr>
          <w:color w:val="000000"/>
          <w:sz w:val="22"/>
          <w:szCs w:val="22"/>
          <w:lang w:val="hr-HR"/>
        </w:rPr>
      </w:pPr>
      <w:r w:rsidRPr="001B149C">
        <w:rPr>
          <w:color w:val="000000"/>
          <w:sz w:val="22"/>
          <w:szCs w:val="22"/>
          <w:lang w:val="hr-HR"/>
        </w:rPr>
        <w:t xml:space="preserve">Nilotinib Accord </w:t>
      </w:r>
      <w:r w:rsidR="008F103E" w:rsidRPr="001B149C">
        <w:rPr>
          <w:color w:val="000000"/>
          <w:sz w:val="22"/>
          <w:szCs w:val="22"/>
          <w:lang w:val="hr-HR"/>
        </w:rPr>
        <w:t>mogu uzimati osobe u dobi od 65 godina i više u istoj dozi kao ostale odrasle osobe.</w:t>
      </w:r>
    </w:p>
    <w:p w14:paraId="5B8A222F" w14:textId="77777777" w:rsidR="008F103E" w:rsidRPr="001B149C" w:rsidRDefault="008F103E" w:rsidP="00F34C29">
      <w:pPr>
        <w:numPr>
          <w:ilvl w:val="12"/>
          <w:numId w:val="0"/>
        </w:numPr>
        <w:tabs>
          <w:tab w:val="clear" w:pos="567"/>
        </w:tabs>
        <w:spacing w:line="240" w:lineRule="auto"/>
        <w:rPr>
          <w:color w:val="000000"/>
          <w:szCs w:val="22"/>
        </w:rPr>
      </w:pPr>
    </w:p>
    <w:p w14:paraId="5D4E59D0" w14:textId="17E16BFE" w:rsidR="00702753" w:rsidRPr="001B149C" w:rsidRDefault="00702753" w:rsidP="00F34C29">
      <w:pPr>
        <w:keepNext/>
        <w:numPr>
          <w:ilvl w:val="12"/>
          <w:numId w:val="0"/>
        </w:numPr>
        <w:spacing w:line="240" w:lineRule="auto"/>
        <w:rPr>
          <w:color w:val="000000"/>
          <w:szCs w:val="22"/>
        </w:rPr>
      </w:pPr>
      <w:r w:rsidRPr="001B149C">
        <w:rPr>
          <w:b/>
          <w:color w:val="000000"/>
          <w:szCs w:val="22"/>
        </w:rPr>
        <w:t xml:space="preserve">Kada uzeti </w:t>
      </w:r>
      <w:r w:rsidR="00172D1C" w:rsidRPr="001B149C">
        <w:rPr>
          <w:b/>
          <w:color w:val="000000"/>
          <w:szCs w:val="22"/>
        </w:rPr>
        <w:t>Nilotinib Accord</w:t>
      </w:r>
    </w:p>
    <w:p w14:paraId="21D85A41" w14:textId="77777777" w:rsidR="00702753" w:rsidRPr="001B149C" w:rsidRDefault="00702753" w:rsidP="00F34C29">
      <w:pPr>
        <w:pStyle w:val="Text"/>
        <w:keepNext/>
        <w:spacing w:before="0"/>
        <w:jc w:val="left"/>
        <w:rPr>
          <w:color w:val="000000"/>
          <w:sz w:val="22"/>
          <w:szCs w:val="22"/>
          <w:lang w:val="hr-HR"/>
        </w:rPr>
      </w:pPr>
      <w:r w:rsidRPr="001B149C">
        <w:rPr>
          <w:color w:val="000000"/>
          <w:sz w:val="22"/>
          <w:szCs w:val="22"/>
          <w:lang w:val="hr-HR"/>
        </w:rPr>
        <w:t>Uzmite tvrde kapsule:</w:t>
      </w:r>
    </w:p>
    <w:p w14:paraId="040B335A" w14:textId="77777777" w:rsidR="00702753" w:rsidRPr="001B149C" w:rsidRDefault="00702753" w:rsidP="00F34C29">
      <w:pPr>
        <w:pStyle w:val="Listlevel1"/>
        <w:keepNext/>
        <w:numPr>
          <w:ilvl w:val="0"/>
          <w:numId w:val="36"/>
        </w:numPr>
        <w:spacing w:before="0" w:after="0"/>
        <w:rPr>
          <w:color w:val="000000"/>
          <w:sz w:val="22"/>
          <w:szCs w:val="22"/>
          <w:lang w:val="hr-HR"/>
        </w:rPr>
      </w:pPr>
      <w:r w:rsidRPr="001B149C">
        <w:rPr>
          <w:color w:val="000000"/>
          <w:sz w:val="22"/>
          <w:szCs w:val="22"/>
          <w:lang w:val="hr-HR"/>
        </w:rPr>
        <w:t>dva puta na dan (otprilike svakih 12 sati);</w:t>
      </w:r>
    </w:p>
    <w:p w14:paraId="3CBDBEF7" w14:textId="77777777" w:rsidR="00702753" w:rsidRPr="001B149C" w:rsidRDefault="00702753" w:rsidP="00F34C29">
      <w:pPr>
        <w:pStyle w:val="Listlevel1"/>
        <w:keepNext/>
        <w:numPr>
          <w:ilvl w:val="0"/>
          <w:numId w:val="36"/>
        </w:numPr>
        <w:spacing w:before="0" w:after="0"/>
        <w:rPr>
          <w:color w:val="000000"/>
          <w:sz w:val="22"/>
          <w:szCs w:val="22"/>
          <w:lang w:val="hr-HR"/>
        </w:rPr>
      </w:pPr>
      <w:r w:rsidRPr="001B149C">
        <w:rPr>
          <w:color w:val="000000"/>
          <w:sz w:val="22"/>
          <w:szCs w:val="22"/>
          <w:lang w:val="hr-HR"/>
        </w:rPr>
        <w:t>najmanje 2 sata nakon bilo koje hrane;</w:t>
      </w:r>
    </w:p>
    <w:p w14:paraId="5653D735" w14:textId="77777777" w:rsidR="00702753" w:rsidRPr="001B149C" w:rsidRDefault="00702753" w:rsidP="00F34C29">
      <w:pPr>
        <w:pStyle w:val="Listlevel1"/>
        <w:keepNext/>
        <w:numPr>
          <w:ilvl w:val="0"/>
          <w:numId w:val="36"/>
        </w:numPr>
        <w:spacing w:before="0" w:after="0"/>
        <w:rPr>
          <w:color w:val="000000"/>
          <w:sz w:val="22"/>
          <w:szCs w:val="22"/>
          <w:lang w:val="hr-HR"/>
        </w:rPr>
      </w:pPr>
      <w:r w:rsidRPr="001B149C">
        <w:rPr>
          <w:color w:val="000000"/>
          <w:sz w:val="22"/>
          <w:szCs w:val="22"/>
          <w:lang w:val="hr-HR"/>
        </w:rPr>
        <w:t>onda pričekajte 1 sat prije sljedećeg obroka.</w:t>
      </w:r>
    </w:p>
    <w:p w14:paraId="6973DF0C" w14:textId="5D9A7505" w:rsidR="00702753" w:rsidRPr="001B149C" w:rsidRDefault="00702753" w:rsidP="00F34C29">
      <w:pPr>
        <w:pStyle w:val="Text"/>
        <w:spacing w:before="0"/>
        <w:jc w:val="left"/>
        <w:rPr>
          <w:color w:val="000000"/>
          <w:sz w:val="22"/>
          <w:szCs w:val="22"/>
          <w:lang w:val="hr-HR"/>
        </w:rPr>
      </w:pPr>
      <w:r w:rsidRPr="001B149C">
        <w:rPr>
          <w:color w:val="000000"/>
          <w:sz w:val="22"/>
          <w:szCs w:val="22"/>
          <w:lang w:val="hr-HR"/>
        </w:rPr>
        <w:t xml:space="preserve">Ako imate pitanja o tome kada uzeti </w:t>
      </w:r>
      <w:r w:rsidR="00A83ED1" w:rsidRPr="001B149C">
        <w:rPr>
          <w:color w:val="000000"/>
          <w:sz w:val="22"/>
          <w:szCs w:val="22"/>
          <w:lang w:val="hr-HR"/>
        </w:rPr>
        <w:t>ovaj lijek</w:t>
      </w:r>
      <w:r w:rsidRPr="001B149C">
        <w:rPr>
          <w:color w:val="000000"/>
          <w:sz w:val="22"/>
          <w:szCs w:val="22"/>
          <w:lang w:val="hr-HR"/>
        </w:rPr>
        <w:t xml:space="preserve">, razgovarajte sa svojim liječnikom ili ljekarnikom. Uzimanje </w:t>
      </w:r>
      <w:r w:rsidR="00172D1C" w:rsidRPr="001B149C">
        <w:rPr>
          <w:color w:val="000000"/>
          <w:sz w:val="22"/>
          <w:szCs w:val="22"/>
          <w:lang w:val="hr-HR"/>
        </w:rPr>
        <w:t xml:space="preserve">lijeka Nilotinib Accord </w:t>
      </w:r>
      <w:r w:rsidRPr="001B149C">
        <w:rPr>
          <w:color w:val="000000"/>
          <w:sz w:val="22"/>
          <w:szCs w:val="22"/>
          <w:lang w:val="hr-HR"/>
        </w:rPr>
        <w:t>svaki dan u isto vrijeme će Vam pomoći da zapamtit</w:t>
      </w:r>
      <w:r w:rsidR="004E1BE4">
        <w:rPr>
          <w:color w:val="000000"/>
          <w:sz w:val="22"/>
          <w:szCs w:val="22"/>
          <w:lang w:val="hr-HR"/>
        </w:rPr>
        <w:t>e</w:t>
      </w:r>
      <w:r w:rsidRPr="001B149C">
        <w:rPr>
          <w:color w:val="000000"/>
          <w:sz w:val="22"/>
          <w:szCs w:val="22"/>
          <w:lang w:val="hr-HR"/>
        </w:rPr>
        <w:t xml:space="preserve"> kada trebate uzeti tvrde kapsule.</w:t>
      </w:r>
    </w:p>
    <w:p w14:paraId="1D40C48D" w14:textId="77777777" w:rsidR="00702753" w:rsidRPr="001B149C" w:rsidRDefault="00702753" w:rsidP="00F34C29">
      <w:pPr>
        <w:pStyle w:val="Text"/>
        <w:spacing w:before="0"/>
        <w:jc w:val="left"/>
        <w:rPr>
          <w:color w:val="000000"/>
          <w:sz w:val="22"/>
          <w:szCs w:val="22"/>
          <w:lang w:val="hr-HR"/>
        </w:rPr>
      </w:pPr>
    </w:p>
    <w:p w14:paraId="58C10BFE" w14:textId="08F8355D" w:rsidR="00702753" w:rsidRPr="001B149C" w:rsidRDefault="00702753" w:rsidP="00F34C29">
      <w:pPr>
        <w:keepNext/>
        <w:numPr>
          <w:ilvl w:val="12"/>
          <w:numId w:val="0"/>
        </w:numPr>
        <w:tabs>
          <w:tab w:val="clear" w:pos="567"/>
        </w:tabs>
        <w:spacing w:line="240" w:lineRule="auto"/>
        <w:rPr>
          <w:color w:val="000000"/>
          <w:szCs w:val="22"/>
        </w:rPr>
      </w:pPr>
      <w:r w:rsidRPr="001B149C">
        <w:rPr>
          <w:b/>
          <w:color w:val="000000"/>
          <w:szCs w:val="22"/>
        </w:rPr>
        <w:t xml:space="preserve">Kako uzimati </w:t>
      </w:r>
      <w:r w:rsidR="00172D1C" w:rsidRPr="001B149C">
        <w:rPr>
          <w:b/>
          <w:color w:val="000000"/>
          <w:szCs w:val="22"/>
        </w:rPr>
        <w:t>Nilotinib Accord</w:t>
      </w:r>
    </w:p>
    <w:p w14:paraId="00F60703" w14:textId="77777777" w:rsidR="00702753" w:rsidRPr="001B149C" w:rsidRDefault="00702753" w:rsidP="00F34C29">
      <w:pPr>
        <w:pStyle w:val="Listlevel1"/>
        <w:keepNext/>
        <w:numPr>
          <w:ilvl w:val="0"/>
          <w:numId w:val="38"/>
        </w:numPr>
        <w:spacing w:before="0" w:after="0"/>
        <w:rPr>
          <w:color w:val="000000"/>
          <w:sz w:val="22"/>
          <w:szCs w:val="22"/>
          <w:lang w:val="hr-HR"/>
        </w:rPr>
      </w:pPr>
      <w:r w:rsidRPr="001B149C">
        <w:rPr>
          <w:color w:val="000000"/>
          <w:sz w:val="22"/>
          <w:szCs w:val="22"/>
          <w:lang w:val="hr-HR"/>
        </w:rPr>
        <w:t>Progutajte cijele tvrde kapsule s vodom.</w:t>
      </w:r>
    </w:p>
    <w:p w14:paraId="7977BB9A" w14:textId="77777777" w:rsidR="00702753" w:rsidRPr="001B149C" w:rsidRDefault="00702753" w:rsidP="00F34C29">
      <w:pPr>
        <w:pStyle w:val="Listlevel1"/>
        <w:keepNext/>
        <w:numPr>
          <w:ilvl w:val="0"/>
          <w:numId w:val="38"/>
        </w:numPr>
        <w:spacing w:before="0" w:after="0"/>
        <w:rPr>
          <w:color w:val="000000"/>
          <w:sz w:val="22"/>
          <w:szCs w:val="22"/>
          <w:lang w:val="hr-HR"/>
        </w:rPr>
      </w:pPr>
      <w:r w:rsidRPr="001B149C">
        <w:rPr>
          <w:color w:val="000000"/>
          <w:sz w:val="22"/>
          <w:szCs w:val="22"/>
          <w:lang w:val="hr-HR"/>
        </w:rPr>
        <w:t>Ne uzimajte hranu zajedno s tvrdim kapsulama.</w:t>
      </w:r>
    </w:p>
    <w:p w14:paraId="01650806" w14:textId="17A7FC46" w:rsidR="00702753" w:rsidRPr="001B149C" w:rsidRDefault="0004770F" w:rsidP="00F34C29">
      <w:pPr>
        <w:pStyle w:val="Listlevel1"/>
        <w:widowControl w:val="0"/>
        <w:numPr>
          <w:ilvl w:val="0"/>
          <w:numId w:val="38"/>
        </w:numPr>
        <w:spacing w:before="0" w:after="0"/>
        <w:rPr>
          <w:color w:val="000000"/>
          <w:sz w:val="22"/>
          <w:szCs w:val="22"/>
          <w:lang w:val="hr-HR"/>
        </w:rPr>
      </w:pPr>
      <w:r>
        <w:rPr>
          <w:color w:val="000000"/>
          <w:sz w:val="22"/>
          <w:szCs w:val="22"/>
          <w:lang w:val="hr-HR"/>
        </w:rPr>
        <w:t>Ne otvara</w:t>
      </w:r>
      <w:r w:rsidR="00AE4472">
        <w:rPr>
          <w:color w:val="000000"/>
          <w:sz w:val="22"/>
          <w:szCs w:val="22"/>
          <w:lang w:val="hr-HR"/>
        </w:rPr>
        <w:t>j</w:t>
      </w:r>
      <w:r>
        <w:rPr>
          <w:color w:val="000000"/>
          <w:sz w:val="22"/>
          <w:szCs w:val="22"/>
          <w:lang w:val="hr-HR"/>
        </w:rPr>
        <w:t>t</w:t>
      </w:r>
      <w:r w:rsidR="00AE4472">
        <w:rPr>
          <w:color w:val="000000"/>
          <w:sz w:val="22"/>
          <w:szCs w:val="22"/>
          <w:lang w:val="hr-HR"/>
        </w:rPr>
        <w:t>e</w:t>
      </w:r>
      <w:r>
        <w:rPr>
          <w:color w:val="000000"/>
          <w:sz w:val="22"/>
          <w:szCs w:val="22"/>
          <w:lang w:val="hr-HR"/>
        </w:rPr>
        <w:t xml:space="preserve"> tvrde kapsule</w:t>
      </w:r>
      <w:r w:rsidR="00AE4472">
        <w:rPr>
          <w:color w:val="000000"/>
          <w:sz w:val="22"/>
          <w:szCs w:val="22"/>
          <w:lang w:val="hr-HR"/>
        </w:rPr>
        <w:t>,</w:t>
      </w:r>
      <w:r>
        <w:rPr>
          <w:color w:val="000000"/>
          <w:sz w:val="22"/>
          <w:szCs w:val="22"/>
          <w:lang w:val="hr-HR"/>
        </w:rPr>
        <w:t xml:space="preserve"> osim ako ih ne možete progutati. U tom slučaju</w:t>
      </w:r>
      <w:r w:rsidR="00AE4472">
        <w:rPr>
          <w:color w:val="000000"/>
          <w:sz w:val="22"/>
          <w:szCs w:val="22"/>
          <w:lang w:val="hr-HR"/>
        </w:rPr>
        <w:t>,</w:t>
      </w:r>
      <w:r>
        <w:rPr>
          <w:color w:val="000000"/>
          <w:sz w:val="22"/>
          <w:szCs w:val="22"/>
          <w:lang w:val="hr-HR"/>
        </w:rPr>
        <w:t xml:space="preserve"> </w:t>
      </w:r>
      <w:r w:rsidR="00AE4472">
        <w:rPr>
          <w:color w:val="000000"/>
          <w:sz w:val="22"/>
          <w:szCs w:val="22"/>
          <w:lang w:val="hr-HR"/>
        </w:rPr>
        <w:t xml:space="preserve">možete </w:t>
      </w:r>
      <w:r w:rsidR="005E3C91">
        <w:rPr>
          <w:color w:val="000000"/>
          <w:sz w:val="22"/>
          <w:szCs w:val="22"/>
          <w:lang w:val="hr-HR"/>
        </w:rPr>
        <w:t>istrest</w:t>
      </w:r>
      <w:r w:rsidR="00AE4472">
        <w:rPr>
          <w:color w:val="000000"/>
          <w:sz w:val="22"/>
          <w:szCs w:val="22"/>
          <w:lang w:val="hr-HR"/>
        </w:rPr>
        <w:t>i</w:t>
      </w:r>
      <w:r>
        <w:rPr>
          <w:color w:val="000000"/>
          <w:sz w:val="22"/>
          <w:szCs w:val="22"/>
          <w:lang w:val="hr-HR"/>
        </w:rPr>
        <w:t xml:space="preserve"> sadržaj svake tvrde kapsule u </w:t>
      </w:r>
      <w:r w:rsidRPr="00BE0BFF">
        <w:rPr>
          <w:b/>
          <w:bCs/>
          <w:color w:val="000000"/>
          <w:sz w:val="22"/>
          <w:szCs w:val="22"/>
          <w:lang w:val="hr-HR"/>
        </w:rPr>
        <w:t>jednu</w:t>
      </w:r>
      <w:r>
        <w:rPr>
          <w:color w:val="000000"/>
          <w:sz w:val="22"/>
          <w:szCs w:val="22"/>
          <w:lang w:val="hr-HR"/>
        </w:rPr>
        <w:t xml:space="preserve"> čajnu žličicu </w:t>
      </w:r>
      <w:r w:rsidR="00AE4472">
        <w:rPr>
          <w:color w:val="000000"/>
          <w:sz w:val="22"/>
          <w:szCs w:val="22"/>
          <w:lang w:val="hr-HR"/>
        </w:rPr>
        <w:t>kaše</w:t>
      </w:r>
      <w:r>
        <w:rPr>
          <w:color w:val="000000"/>
          <w:sz w:val="22"/>
          <w:szCs w:val="22"/>
          <w:lang w:val="hr-HR"/>
        </w:rPr>
        <w:t xml:space="preserve"> od jabuk</w:t>
      </w:r>
      <w:r w:rsidR="00AE4472">
        <w:rPr>
          <w:color w:val="000000"/>
          <w:sz w:val="22"/>
          <w:szCs w:val="22"/>
          <w:lang w:val="hr-HR"/>
        </w:rPr>
        <w:t>e</w:t>
      </w:r>
      <w:r>
        <w:rPr>
          <w:color w:val="000000"/>
          <w:sz w:val="22"/>
          <w:szCs w:val="22"/>
          <w:lang w:val="hr-HR"/>
        </w:rPr>
        <w:t xml:space="preserve"> i odmah </w:t>
      </w:r>
      <w:r w:rsidR="00AE4472">
        <w:rPr>
          <w:color w:val="000000"/>
          <w:sz w:val="22"/>
          <w:szCs w:val="22"/>
          <w:lang w:val="hr-HR"/>
        </w:rPr>
        <w:t>ju</w:t>
      </w:r>
      <w:r w:rsidR="00546084">
        <w:rPr>
          <w:color w:val="000000"/>
          <w:sz w:val="22"/>
          <w:szCs w:val="22"/>
          <w:lang w:val="hr-HR"/>
        </w:rPr>
        <w:t xml:space="preserve"> uz</w:t>
      </w:r>
      <w:r w:rsidR="00AE4472">
        <w:rPr>
          <w:color w:val="000000"/>
          <w:sz w:val="22"/>
          <w:szCs w:val="22"/>
          <w:lang w:val="hr-HR"/>
        </w:rPr>
        <w:t>eti</w:t>
      </w:r>
      <w:r w:rsidR="00546084">
        <w:rPr>
          <w:color w:val="000000"/>
          <w:sz w:val="22"/>
          <w:szCs w:val="22"/>
          <w:lang w:val="hr-HR"/>
        </w:rPr>
        <w:t xml:space="preserve">. Nemojte </w:t>
      </w:r>
      <w:r w:rsidR="00AE4472">
        <w:rPr>
          <w:color w:val="000000"/>
          <w:sz w:val="22"/>
          <w:szCs w:val="22"/>
          <w:lang w:val="hr-HR"/>
        </w:rPr>
        <w:t>uzeti</w:t>
      </w:r>
      <w:r w:rsidR="00546084">
        <w:rPr>
          <w:color w:val="000000"/>
          <w:sz w:val="22"/>
          <w:szCs w:val="22"/>
          <w:lang w:val="hr-HR"/>
        </w:rPr>
        <w:t xml:space="preserve"> više od jedne </w:t>
      </w:r>
      <w:r w:rsidR="00AE4472">
        <w:rPr>
          <w:color w:val="000000"/>
          <w:sz w:val="22"/>
          <w:szCs w:val="22"/>
          <w:lang w:val="hr-HR"/>
        </w:rPr>
        <w:t xml:space="preserve">čajne </w:t>
      </w:r>
      <w:r w:rsidR="00546084">
        <w:rPr>
          <w:color w:val="000000"/>
          <w:sz w:val="22"/>
          <w:szCs w:val="22"/>
          <w:lang w:val="hr-HR"/>
        </w:rPr>
        <w:t xml:space="preserve">žličice </w:t>
      </w:r>
      <w:r w:rsidR="00AE4472">
        <w:rPr>
          <w:color w:val="000000"/>
          <w:sz w:val="22"/>
          <w:szCs w:val="22"/>
          <w:lang w:val="hr-HR"/>
        </w:rPr>
        <w:t>kaše</w:t>
      </w:r>
      <w:r w:rsidR="00546084">
        <w:rPr>
          <w:color w:val="000000"/>
          <w:sz w:val="22"/>
          <w:szCs w:val="22"/>
          <w:lang w:val="hr-HR"/>
        </w:rPr>
        <w:t xml:space="preserve"> od jabuke za </w:t>
      </w:r>
      <w:r w:rsidR="00AE4472">
        <w:rPr>
          <w:color w:val="000000"/>
          <w:sz w:val="22"/>
          <w:szCs w:val="22"/>
          <w:lang w:val="hr-HR"/>
        </w:rPr>
        <w:t>svaku</w:t>
      </w:r>
      <w:r w:rsidR="00546084">
        <w:rPr>
          <w:color w:val="000000"/>
          <w:sz w:val="22"/>
          <w:szCs w:val="22"/>
          <w:lang w:val="hr-HR"/>
        </w:rPr>
        <w:t xml:space="preserve"> tvrdu kapsulu </w:t>
      </w:r>
      <w:r w:rsidR="0089614E">
        <w:rPr>
          <w:color w:val="000000"/>
          <w:sz w:val="22"/>
          <w:szCs w:val="22"/>
          <w:lang w:val="hr-HR"/>
        </w:rPr>
        <w:t>i</w:t>
      </w:r>
      <w:r w:rsidR="00546084">
        <w:rPr>
          <w:color w:val="000000"/>
          <w:sz w:val="22"/>
          <w:szCs w:val="22"/>
          <w:lang w:val="hr-HR"/>
        </w:rPr>
        <w:t xml:space="preserve"> nemojte </w:t>
      </w:r>
      <w:r w:rsidR="00AE4472">
        <w:rPr>
          <w:color w:val="000000"/>
          <w:sz w:val="22"/>
          <w:szCs w:val="22"/>
          <w:lang w:val="hr-HR"/>
        </w:rPr>
        <w:t>uzeti</w:t>
      </w:r>
      <w:r w:rsidR="00546084">
        <w:rPr>
          <w:color w:val="000000"/>
          <w:sz w:val="22"/>
          <w:szCs w:val="22"/>
          <w:lang w:val="hr-HR"/>
        </w:rPr>
        <w:t xml:space="preserve"> </w:t>
      </w:r>
      <w:r w:rsidR="00AE4472">
        <w:rPr>
          <w:color w:val="000000"/>
          <w:sz w:val="22"/>
          <w:szCs w:val="22"/>
          <w:lang w:val="hr-HR"/>
        </w:rPr>
        <w:t>niti jednu</w:t>
      </w:r>
      <w:r w:rsidR="00546084">
        <w:rPr>
          <w:color w:val="000000"/>
          <w:sz w:val="22"/>
          <w:szCs w:val="22"/>
          <w:lang w:val="hr-HR"/>
        </w:rPr>
        <w:t xml:space="preserve"> drugu hranu osim </w:t>
      </w:r>
      <w:r w:rsidR="00AE4472">
        <w:rPr>
          <w:color w:val="000000"/>
          <w:sz w:val="22"/>
          <w:szCs w:val="22"/>
          <w:lang w:val="hr-HR"/>
        </w:rPr>
        <w:t>kaše</w:t>
      </w:r>
      <w:r w:rsidR="00546084">
        <w:rPr>
          <w:color w:val="000000"/>
          <w:sz w:val="22"/>
          <w:szCs w:val="22"/>
          <w:lang w:val="hr-HR"/>
        </w:rPr>
        <w:t xml:space="preserve"> od jabuk</w:t>
      </w:r>
      <w:r w:rsidR="00AE4472">
        <w:rPr>
          <w:color w:val="000000"/>
          <w:sz w:val="22"/>
          <w:szCs w:val="22"/>
          <w:lang w:val="hr-HR"/>
        </w:rPr>
        <w:t>e</w:t>
      </w:r>
      <w:r w:rsidR="00546084">
        <w:rPr>
          <w:color w:val="000000"/>
          <w:sz w:val="22"/>
          <w:szCs w:val="22"/>
          <w:lang w:val="hr-HR"/>
        </w:rPr>
        <w:t>.</w:t>
      </w:r>
    </w:p>
    <w:p w14:paraId="1BF17D9D" w14:textId="77777777" w:rsidR="00702753" w:rsidRPr="001B149C" w:rsidRDefault="00702753" w:rsidP="00F34C29">
      <w:pPr>
        <w:numPr>
          <w:ilvl w:val="12"/>
          <w:numId w:val="0"/>
        </w:numPr>
        <w:tabs>
          <w:tab w:val="clear" w:pos="567"/>
        </w:tabs>
        <w:spacing w:line="240" w:lineRule="auto"/>
        <w:rPr>
          <w:color w:val="000000"/>
          <w:szCs w:val="22"/>
        </w:rPr>
      </w:pPr>
    </w:p>
    <w:p w14:paraId="1A6CA2B1" w14:textId="69D85B78" w:rsidR="00702753" w:rsidRPr="001B149C" w:rsidRDefault="00702753" w:rsidP="00F34C29">
      <w:pPr>
        <w:keepNext/>
        <w:numPr>
          <w:ilvl w:val="12"/>
          <w:numId w:val="0"/>
        </w:numPr>
        <w:spacing w:line="240" w:lineRule="auto"/>
        <w:rPr>
          <w:color w:val="000000"/>
          <w:szCs w:val="22"/>
        </w:rPr>
      </w:pPr>
      <w:r w:rsidRPr="001B149C">
        <w:rPr>
          <w:b/>
          <w:color w:val="000000"/>
          <w:szCs w:val="22"/>
        </w:rPr>
        <w:t xml:space="preserve">Koliko dugo uzimati </w:t>
      </w:r>
      <w:r w:rsidR="00172D1C" w:rsidRPr="001B149C">
        <w:rPr>
          <w:b/>
          <w:color w:val="000000"/>
          <w:szCs w:val="22"/>
        </w:rPr>
        <w:t>Nilotinib Accord</w:t>
      </w:r>
    </w:p>
    <w:p w14:paraId="54AA172F" w14:textId="2C39E94E"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 xml:space="preserve">Nastavite uzimati </w:t>
      </w:r>
      <w:r w:rsidR="00172D1C" w:rsidRPr="001B149C">
        <w:rPr>
          <w:color w:val="000000"/>
          <w:szCs w:val="22"/>
        </w:rPr>
        <w:t xml:space="preserve">Nilotinib Accord </w:t>
      </w:r>
      <w:r w:rsidRPr="001B149C">
        <w:rPr>
          <w:color w:val="000000"/>
          <w:szCs w:val="22"/>
        </w:rPr>
        <w:t>svaki dan toliko dugo koliko Vam je rekao Vaš liječnik. Ovo je dugotrajno liječenje. Liječnik će redovito pratiti Vaše stanje da bi utvrdio ima li liječenje željeni učinak.</w:t>
      </w:r>
    </w:p>
    <w:p w14:paraId="1C485515" w14:textId="44B81F97"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 xml:space="preserve">Vaš liječnik može razmotriti prekid liječenja </w:t>
      </w:r>
      <w:r w:rsidR="002B0163" w:rsidRPr="001B149C">
        <w:rPr>
          <w:color w:val="000000"/>
          <w:szCs w:val="22"/>
        </w:rPr>
        <w:t xml:space="preserve">lijekom Nilotinib Accord </w:t>
      </w:r>
      <w:r w:rsidRPr="001B149C">
        <w:rPr>
          <w:color w:val="000000"/>
          <w:szCs w:val="22"/>
        </w:rPr>
        <w:t>na temelju specifičnih kriterija.</w:t>
      </w:r>
    </w:p>
    <w:p w14:paraId="1DF4D11C" w14:textId="66A0BDEB" w:rsidR="00702753" w:rsidRPr="001B149C" w:rsidRDefault="00702753" w:rsidP="00F34C29">
      <w:pPr>
        <w:numPr>
          <w:ilvl w:val="12"/>
          <w:numId w:val="0"/>
        </w:numPr>
        <w:tabs>
          <w:tab w:val="clear" w:pos="567"/>
        </w:tabs>
        <w:spacing w:line="240" w:lineRule="auto"/>
        <w:rPr>
          <w:color w:val="000000"/>
          <w:szCs w:val="22"/>
        </w:rPr>
      </w:pPr>
      <w:r w:rsidRPr="001B149C">
        <w:rPr>
          <w:color w:val="000000"/>
          <w:szCs w:val="22"/>
        </w:rPr>
        <w:t xml:space="preserve">Ako imate pitanja o tome koliko dugo ćete uzimati </w:t>
      </w:r>
      <w:r w:rsidR="002B0163" w:rsidRPr="001B149C">
        <w:rPr>
          <w:color w:val="000000"/>
          <w:szCs w:val="22"/>
        </w:rPr>
        <w:t>Nilotinib Accord</w:t>
      </w:r>
      <w:r w:rsidRPr="001B149C">
        <w:rPr>
          <w:color w:val="000000"/>
          <w:szCs w:val="22"/>
        </w:rPr>
        <w:t>, obratite se svom liječniku.</w:t>
      </w:r>
    </w:p>
    <w:p w14:paraId="5406E7C7" w14:textId="77777777" w:rsidR="00702753" w:rsidRPr="001B149C" w:rsidRDefault="00702753" w:rsidP="00F34C29">
      <w:pPr>
        <w:numPr>
          <w:ilvl w:val="12"/>
          <w:numId w:val="0"/>
        </w:numPr>
        <w:tabs>
          <w:tab w:val="clear" w:pos="567"/>
        </w:tabs>
        <w:spacing w:line="240" w:lineRule="auto"/>
        <w:rPr>
          <w:color w:val="000000"/>
          <w:szCs w:val="22"/>
        </w:rPr>
      </w:pPr>
    </w:p>
    <w:p w14:paraId="27F69782" w14:textId="3FA2C6F3" w:rsidR="00702753" w:rsidRPr="001B149C" w:rsidRDefault="00702753" w:rsidP="00F34C29">
      <w:pPr>
        <w:keepNext/>
        <w:numPr>
          <w:ilvl w:val="12"/>
          <w:numId w:val="0"/>
        </w:numPr>
        <w:spacing w:line="240" w:lineRule="auto"/>
        <w:rPr>
          <w:color w:val="000000"/>
          <w:szCs w:val="22"/>
        </w:rPr>
      </w:pPr>
      <w:r w:rsidRPr="001B149C">
        <w:rPr>
          <w:b/>
          <w:color w:val="000000"/>
          <w:szCs w:val="22"/>
        </w:rPr>
        <w:t xml:space="preserve">Ako uzmete više </w:t>
      </w:r>
      <w:r w:rsidR="002B0163" w:rsidRPr="001B149C">
        <w:rPr>
          <w:b/>
          <w:color w:val="000000"/>
          <w:szCs w:val="22"/>
        </w:rPr>
        <w:t xml:space="preserve">lijeka Nilotinib Accord </w:t>
      </w:r>
      <w:r w:rsidRPr="001B149C">
        <w:rPr>
          <w:b/>
          <w:color w:val="000000"/>
          <w:szCs w:val="22"/>
        </w:rPr>
        <w:t>nego što ste trebali</w:t>
      </w:r>
    </w:p>
    <w:p w14:paraId="3A1F2461" w14:textId="62B7254D" w:rsidR="00702753" w:rsidRPr="001B149C" w:rsidRDefault="00702753" w:rsidP="00F34C29">
      <w:pPr>
        <w:pStyle w:val="Text"/>
        <w:spacing w:before="0"/>
        <w:jc w:val="left"/>
        <w:rPr>
          <w:color w:val="000000"/>
          <w:sz w:val="22"/>
          <w:szCs w:val="22"/>
          <w:lang w:val="hr-HR"/>
        </w:rPr>
      </w:pPr>
      <w:r w:rsidRPr="001B149C">
        <w:rPr>
          <w:color w:val="000000"/>
          <w:sz w:val="22"/>
          <w:szCs w:val="22"/>
          <w:lang w:val="hr-HR"/>
        </w:rPr>
        <w:t xml:space="preserve">Ako ste uzeli više </w:t>
      </w:r>
      <w:r w:rsidR="002B0163" w:rsidRPr="001B149C">
        <w:rPr>
          <w:color w:val="000000"/>
          <w:sz w:val="22"/>
          <w:szCs w:val="22"/>
          <w:lang w:val="hr-HR"/>
        </w:rPr>
        <w:t xml:space="preserve">lijeka Nilotinib Accord </w:t>
      </w:r>
      <w:r w:rsidRPr="001B149C">
        <w:rPr>
          <w:color w:val="000000"/>
          <w:sz w:val="22"/>
          <w:szCs w:val="22"/>
          <w:lang w:val="hr-HR"/>
        </w:rPr>
        <w:t>nego što ste trebali, ili ako je netko drugi slučajno uzeo Vaše tvrde kapsule, odmah kontaktirajte liječnika ili bolnicu za savjet. Pokažite im pakiranje tvrdih kapsula i ovu uputu o lijeku. Možda će biti potrebno liječenje.</w:t>
      </w:r>
    </w:p>
    <w:p w14:paraId="57C36205" w14:textId="77777777" w:rsidR="00702753" w:rsidRPr="001B149C" w:rsidRDefault="00702753" w:rsidP="00F34C29">
      <w:pPr>
        <w:numPr>
          <w:ilvl w:val="12"/>
          <w:numId w:val="0"/>
        </w:numPr>
        <w:tabs>
          <w:tab w:val="clear" w:pos="567"/>
        </w:tabs>
        <w:spacing w:line="240" w:lineRule="auto"/>
        <w:rPr>
          <w:color w:val="000000"/>
          <w:szCs w:val="22"/>
        </w:rPr>
      </w:pPr>
    </w:p>
    <w:p w14:paraId="7D945046" w14:textId="271EF0B0" w:rsidR="00702753" w:rsidRPr="001B149C" w:rsidRDefault="00702753" w:rsidP="00F34C29">
      <w:pPr>
        <w:keepNext/>
        <w:numPr>
          <w:ilvl w:val="12"/>
          <w:numId w:val="0"/>
        </w:numPr>
        <w:spacing w:line="240" w:lineRule="auto"/>
        <w:rPr>
          <w:color w:val="000000"/>
          <w:szCs w:val="22"/>
        </w:rPr>
      </w:pPr>
      <w:r w:rsidRPr="001B149C">
        <w:rPr>
          <w:b/>
          <w:color w:val="000000"/>
          <w:szCs w:val="22"/>
        </w:rPr>
        <w:t xml:space="preserve">Ako ste zaboravili uzeti </w:t>
      </w:r>
      <w:r w:rsidR="002B0163" w:rsidRPr="001B149C">
        <w:rPr>
          <w:b/>
          <w:color w:val="000000"/>
          <w:szCs w:val="22"/>
        </w:rPr>
        <w:t>Nilotinib Accord</w:t>
      </w:r>
    </w:p>
    <w:p w14:paraId="3DD8944D" w14:textId="77777777" w:rsidR="00702753" w:rsidRPr="001B149C" w:rsidRDefault="00702753" w:rsidP="00F34C29">
      <w:pPr>
        <w:numPr>
          <w:ilvl w:val="12"/>
          <w:numId w:val="0"/>
        </w:numPr>
        <w:tabs>
          <w:tab w:val="clear" w:pos="567"/>
        </w:tabs>
        <w:spacing w:line="240" w:lineRule="auto"/>
        <w:ind w:right="-2"/>
        <w:rPr>
          <w:color w:val="000000"/>
          <w:szCs w:val="22"/>
        </w:rPr>
      </w:pPr>
      <w:r w:rsidRPr="001B149C">
        <w:rPr>
          <w:color w:val="000000"/>
          <w:szCs w:val="22"/>
        </w:rPr>
        <w:t>Ako ste propustili uzeti dozu, uzmite sljedeću dozu kako je propisano. Nemojte uzeti dvostruku dozu kako biste nadoknadili zaboravljenu tvrdu kapsulu.</w:t>
      </w:r>
    </w:p>
    <w:p w14:paraId="38BE2604" w14:textId="77777777" w:rsidR="00702753" w:rsidRPr="001B149C" w:rsidRDefault="00702753" w:rsidP="00F34C29">
      <w:pPr>
        <w:numPr>
          <w:ilvl w:val="12"/>
          <w:numId w:val="0"/>
        </w:numPr>
        <w:tabs>
          <w:tab w:val="clear" w:pos="567"/>
        </w:tabs>
        <w:spacing w:line="240" w:lineRule="auto"/>
        <w:ind w:right="-2"/>
        <w:rPr>
          <w:color w:val="000000"/>
          <w:szCs w:val="22"/>
        </w:rPr>
      </w:pPr>
    </w:p>
    <w:p w14:paraId="71C52B56" w14:textId="6904511F" w:rsidR="00702753" w:rsidRPr="001B149C" w:rsidRDefault="00702753" w:rsidP="00F34C29">
      <w:pPr>
        <w:keepNext/>
        <w:numPr>
          <w:ilvl w:val="12"/>
          <w:numId w:val="0"/>
        </w:numPr>
        <w:spacing w:line="240" w:lineRule="auto"/>
        <w:rPr>
          <w:b/>
          <w:color w:val="000000"/>
          <w:szCs w:val="22"/>
        </w:rPr>
      </w:pPr>
      <w:r w:rsidRPr="001B149C">
        <w:rPr>
          <w:b/>
          <w:color w:val="000000"/>
          <w:szCs w:val="22"/>
        </w:rPr>
        <w:t xml:space="preserve">Ako prestanete uzimati </w:t>
      </w:r>
      <w:r w:rsidR="002B0163" w:rsidRPr="001B149C">
        <w:rPr>
          <w:b/>
          <w:color w:val="000000"/>
          <w:szCs w:val="22"/>
        </w:rPr>
        <w:t>Nilotinib Accord</w:t>
      </w:r>
    </w:p>
    <w:p w14:paraId="341C71D0" w14:textId="225E6F18" w:rsidR="00702753" w:rsidRPr="001B149C" w:rsidRDefault="00702753" w:rsidP="00F34C29">
      <w:pPr>
        <w:numPr>
          <w:ilvl w:val="12"/>
          <w:numId w:val="0"/>
        </w:numPr>
        <w:tabs>
          <w:tab w:val="clear" w:pos="567"/>
        </w:tabs>
        <w:spacing w:line="240" w:lineRule="auto"/>
        <w:ind w:right="-2"/>
        <w:rPr>
          <w:color w:val="000000"/>
          <w:szCs w:val="22"/>
        </w:rPr>
      </w:pPr>
      <w:r w:rsidRPr="001B149C">
        <w:rPr>
          <w:color w:val="000000"/>
          <w:szCs w:val="22"/>
        </w:rPr>
        <w:t xml:space="preserve">Nemojte prestati uzimati </w:t>
      </w:r>
      <w:r w:rsidR="00A83ED1" w:rsidRPr="001B149C">
        <w:rPr>
          <w:color w:val="000000"/>
          <w:szCs w:val="22"/>
        </w:rPr>
        <w:t>ovaj lijek</w:t>
      </w:r>
      <w:r w:rsidRPr="001B149C">
        <w:rPr>
          <w:color w:val="000000"/>
          <w:szCs w:val="22"/>
        </w:rPr>
        <w:t xml:space="preserve">, osim ako Vam to ne kaže Vaš liječnik. Prestanak uzimanja </w:t>
      </w:r>
      <w:r w:rsidR="002B0163" w:rsidRPr="001B149C">
        <w:rPr>
          <w:color w:val="000000"/>
          <w:szCs w:val="22"/>
        </w:rPr>
        <w:t xml:space="preserve">lijeka Nilotinib Accord </w:t>
      </w:r>
      <w:r w:rsidRPr="001B149C">
        <w:rPr>
          <w:color w:val="000000"/>
          <w:szCs w:val="22"/>
        </w:rPr>
        <w:t xml:space="preserve">bez preporuke liječnika izlaže Vas riziku pogoršanja bolesti, što može imati po život opasne posljedice. Ako razmišljate o tome da prestanete uzimati </w:t>
      </w:r>
      <w:r w:rsidR="002B0163" w:rsidRPr="001B149C">
        <w:rPr>
          <w:color w:val="000000"/>
          <w:szCs w:val="22"/>
        </w:rPr>
        <w:t>Nilotinib Accord</w:t>
      </w:r>
      <w:r w:rsidRPr="001B149C">
        <w:rPr>
          <w:color w:val="000000"/>
          <w:szCs w:val="22"/>
        </w:rPr>
        <w:t>, svakako se posavjetujte o tome sa svojim liječnikom, medicinskom sestrom i/ili ljekarnikom.</w:t>
      </w:r>
    </w:p>
    <w:p w14:paraId="4246FDDF" w14:textId="77777777" w:rsidR="00702753" w:rsidRPr="001B149C" w:rsidRDefault="00702753" w:rsidP="00F34C29">
      <w:pPr>
        <w:numPr>
          <w:ilvl w:val="12"/>
          <w:numId w:val="0"/>
        </w:numPr>
        <w:tabs>
          <w:tab w:val="clear" w:pos="567"/>
        </w:tabs>
        <w:spacing w:line="240" w:lineRule="auto"/>
        <w:ind w:right="-2"/>
        <w:rPr>
          <w:color w:val="000000"/>
          <w:szCs w:val="22"/>
        </w:rPr>
      </w:pPr>
    </w:p>
    <w:p w14:paraId="38862E87" w14:textId="1BD8B1C7" w:rsidR="00702753" w:rsidRPr="001B149C" w:rsidRDefault="00702753" w:rsidP="00F34C29">
      <w:pPr>
        <w:pStyle w:val="Text"/>
        <w:keepNext/>
        <w:spacing w:before="0"/>
        <w:rPr>
          <w:b/>
          <w:sz w:val="22"/>
          <w:szCs w:val="22"/>
          <w:lang w:val="hr-HR"/>
        </w:rPr>
      </w:pPr>
      <w:r w:rsidRPr="001B149C">
        <w:rPr>
          <w:rFonts w:eastAsia="MS Gothic"/>
          <w:b/>
          <w:sz w:val="22"/>
          <w:szCs w:val="22"/>
          <w:lang w:val="hr-HR"/>
        </w:rPr>
        <w:lastRenderedPageBreak/>
        <w:t xml:space="preserve">Ako Vaš liječnik preporuči da prekinete liječenje </w:t>
      </w:r>
      <w:r w:rsidR="002B0163" w:rsidRPr="001B149C">
        <w:rPr>
          <w:rFonts w:eastAsia="MS Gothic"/>
          <w:b/>
          <w:sz w:val="22"/>
          <w:szCs w:val="22"/>
          <w:lang w:val="hr-HR"/>
        </w:rPr>
        <w:t>lijekom Nilotinib Accord</w:t>
      </w:r>
    </w:p>
    <w:p w14:paraId="0EB3B4B5" w14:textId="5DEB19DC" w:rsidR="00702753" w:rsidRPr="001B149C" w:rsidRDefault="00702753" w:rsidP="00F34C29">
      <w:pPr>
        <w:numPr>
          <w:ilvl w:val="12"/>
          <w:numId w:val="0"/>
        </w:numPr>
        <w:tabs>
          <w:tab w:val="clear" w:pos="567"/>
        </w:tabs>
        <w:spacing w:line="240" w:lineRule="auto"/>
        <w:ind w:right="-2"/>
        <w:rPr>
          <w:szCs w:val="22"/>
        </w:rPr>
      </w:pPr>
      <w:r w:rsidRPr="001B149C">
        <w:rPr>
          <w:szCs w:val="22"/>
        </w:rPr>
        <w:t xml:space="preserve">Vaš će liječnik redovito ocjenjivati Vaše liječenje specifičnim dijagnostičkim testom i odlučiti trebate li nastaviti uzimati </w:t>
      </w:r>
      <w:r w:rsidR="00A83ED1" w:rsidRPr="001B149C">
        <w:rPr>
          <w:szCs w:val="22"/>
        </w:rPr>
        <w:t>ovaj lijek</w:t>
      </w:r>
      <w:r w:rsidRPr="001B149C">
        <w:rPr>
          <w:szCs w:val="22"/>
        </w:rPr>
        <w:t xml:space="preserve">. Ako Vam kaže da prestanete uzimati </w:t>
      </w:r>
      <w:r w:rsidR="002B0163" w:rsidRPr="001B149C">
        <w:rPr>
          <w:color w:val="000000"/>
          <w:szCs w:val="22"/>
        </w:rPr>
        <w:t>Nilotinib Accord</w:t>
      </w:r>
      <w:r w:rsidRPr="001B149C">
        <w:rPr>
          <w:szCs w:val="22"/>
        </w:rPr>
        <w:t xml:space="preserve">, liječnik će nastaviti pažljivo pratiti Vaš KML prije, za vrijeme i nakon što prestanete uzimati </w:t>
      </w:r>
      <w:r w:rsidR="002B0163" w:rsidRPr="001B149C">
        <w:rPr>
          <w:color w:val="000000"/>
          <w:szCs w:val="22"/>
        </w:rPr>
        <w:t xml:space="preserve">Nilotinib Accord </w:t>
      </w:r>
      <w:r w:rsidRPr="001B149C">
        <w:rPr>
          <w:szCs w:val="22"/>
        </w:rPr>
        <w:t xml:space="preserve">i može Vam reći da ponovo počnete uzimati </w:t>
      </w:r>
      <w:r w:rsidR="002B0163" w:rsidRPr="001B149C">
        <w:rPr>
          <w:color w:val="000000"/>
          <w:szCs w:val="22"/>
        </w:rPr>
        <w:t xml:space="preserve">Nilotinib Accord </w:t>
      </w:r>
      <w:r w:rsidRPr="001B149C">
        <w:rPr>
          <w:szCs w:val="22"/>
        </w:rPr>
        <w:t>ako Vaše stanje bude ukazivalo da je to potrebno.</w:t>
      </w:r>
    </w:p>
    <w:p w14:paraId="1F28380E" w14:textId="77777777" w:rsidR="00702753" w:rsidRPr="001B149C" w:rsidRDefault="00702753" w:rsidP="00F34C29">
      <w:pPr>
        <w:numPr>
          <w:ilvl w:val="12"/>
          <w:numId w:val="0"/>
        </w:numPr>
        <w:tabs>
          <w:tab w:val="clear" w:pos="567"/>
        </w:tabs>
        <w:spacing w:line="240" w:lineRule="auto"/>
        <w:ind w:right="-2"/>
        <w:rPr>
          <w:szCs w:val="22"/>
        </w:rPr>
      </w:pPr>
    </w:p>
    <w:p w14:paraId="64FB42AE" w14:textId="77777777" w:rsidR="00702753" w:rsidRPr="001B149C" w:rsidRDefault="00702753" w:rsidP="00F34C29">
      <w:pPr>
        <w:numPr>
          <w:ilvl w:val="12"/>
          <w:numId w:val="0"/>
        </w:numPr>
        <w:tabs>
          <w:tab w:val="clear" w:pos="567"/>
        </w:tabs>
        <w:spacing w:line="240" w:lineRule="auto"/>
        <w:ind w:right="-2"/>
        <w:rPr>
          <w:color w:val="000000"/>
          <w:szCs w:val="22"/>
        </w:rPr>
      </w:pPr>
      <w:r w:rsidRPr="001B149C">
        <w:rPr>
          <w:szCs w:val="22"/>
        </w:rPr>
        <w:t>U slučaju bilo kakvih pitanja u vezi s primjenom ovog lijeka, obratite se liječniku ili ljekarniku.</w:t>
      </w:r>
    </w:p>
    <w:p w14:paraId="163A0600" w14:textId="77777777" w:rsidR="00702753" w:rsidRPr="001B149C" w:rsidRDefault="00702753" w:rsidP="00F34C29">
      <w:pPr>
        <w:numPr>
          <w:ilvl w:val="12"/>
          <w:numId w:val="0"/>
        </w:numPr>
        <w:tabs>
          <w:tab w:val="clear" w:pos="567"/>
        </w:tabs>
        <w:spacing w:line="240" w:lineRule="auto"/>
        <w:ind w:right="-2"/>
        <w:rPr>
          <w:color w:val="000000"/>
          <w:szCs w:val="22"/>
        </w:rPr>
      </w:pPr>
    </w:p>
    <w:p w14:paraId="4B04D9FC" w14:textId="77777777" w:rsidR="00702753" w:rsidRPr="001B149C" w:rsidRDefault="00702753" w:rsidP="00F34C29">
      <w:pPr>
        <w:numPr>
          <w:ilvl w:val="12"/>
          <w:numId w:val="0"/>
        </w:numPr>
        <w:tabs>
          <w:tab w:val="clear" w:pos="567"/>
        </w:tabs>
        <w:spacing w:line="240" w:lineRule="auto"/>
        <w:ind w:right="-2"/>
        <w:rPr>
          <w:color w:val="000000"/>
          <w:szCs w:val="22"/>
        </w:rPr>
      </w:pPr>
    </w:p>
    <w:p w14:paraId="142B63EE" w14:textId="77777777" w:rsidR="00702753" w:rsidRPr="001B149C" w:rsidRDefault="00702753" w:rsidP="00F34C29">
      <w:pPr>
        <w:keepNext/>
        <w:numPr>
          <w:ilvl w:val="12"/>
          <w:numId w:val="0"/>
        </w:numPr>
        <w:tabs>
          <w:tab w:val="clear" w:pos="567"/>
        </w:tabs>
        <w:spacing w:line="240" w:lineRule="auto"/>
        <w:ind w:left="567" w:hanging="567"/>
        <w:rPr>
          <w:color w:val="000000"/>
          <w:szCs w:val="22"/>
        </w:rPr>
      </w:pPr>
      <w:r w:rsidRPr="001B149C">
        <w:rPr>
          <w:b/>
          <w:color w:val="000000"/>
          <w:szCs w:val="22"/>
        </w:rPr>
        <w:t>4.</w:t>
      </w:r>
      <w:r w:rsidRPr="001B149C">
        <w:rPr>
          <w:b/>
          <w:color w:val="000000"/>
          <w:szCs w:val="22"/>
        </w:rPr>
        <w:tab/>
        <w:t>Moguće nuspojave</w:t>
      </w:r>
    </w:p>
    <w:p w14:paraId="5FA54A98" w14:textId="77777777" w:rsidR="00702753" w:rsidRPr="001B149C" w:rsidRDefault="00702753" w:rsidP="00F34C29">
      <w:pPr>
        <w:keepNext/>
        <w:numPr>
          <w:ilvl w:val="12"/>
          <w:numId w:val="0"/>
        </w:numPr>
        <w:tabs>
          <w:tab w:val="clear" w:pos="567"/>
        </w:tabs>
        <w:spacing w:line="240" w:lineRule="auto"/>
        <w:rPr>
          <w:color w:val="000000"/>
          <w:szCs w:val="22"/>
        </w:rPr>
      </w:pPr>
    </w:p>
    <w:p w14:paraId="632B9EB4" w14:textId="77777777" w:rsidR="00702753" w:rsidRPr="001B149C" w:rsidRDefault="00702753" w:rsidP="00F34C29">
      <w:pPr>
        <w:pStyle w:val="Text"/>
        <w:spacing w:before="0"/>
        <w:jc w:val="left"/>
        <w:rPr>
          <w:color w:val="000000"/>
          <w:sz w:val="22"/>
          <w:szCs w:val="22"/>
          <w:lang w:val="hr-HR"/>
        </w:rPr>
      </w:pPr>
      <w:r w:rsidRPr="001B149C">
        <w:rPr>
          <w:sz w:val="22"/>
          <w:szCs w:val="22"/>
          <w:lang w:val="hr-HR"/>
        </w:rPr>
        <w:t>Kao i svi lijekovi, ovaj lijek može uzrokovati nuspojave iako se one neće javiti kod svakoga.</w:t>
      </w:r>
      <w:r w:rsidRPr="001B149C">
        <w:rPr>
          <w:color w:val="000000"/>
          <w:sz w:val="22"/>
          <w:szCs w:val="22"/>
          <w:lang w:val="hr-HR"/>
        </w:rPr>
        <w:t xml:space="preserve"> </w:t>
      </w:r>
      <w:r w:rsidRPr="001B149C">
        <w:rPr>
          <w:sz w:val="22"/>
          <w:szCs w:val="22"/>
          <w:lang w:val="hr-HR"/>
        </w:rPr>
        <w:t>Nuspojave su obično blage do umjerene i u pravilu nestaju nakon nekoliko dana do nekoliko tjedana liječenja</w:t>
      </w:r>
      <w:r w:rsidRPr="001B149C">
        <w:rPr>
          <w:color w:val="000000"/>
          <w:sz w:val="22"/>
          <w:szCs w:val="22"/>
          <w:lang w:val="hr-HR"/>
        </w:rPr>
        <w:t>.</w:t>
      </w:r>
    </w:p>
    <w:p w14:paraId="1B745867" w14:textId="77777777" w:rsidR="00702753" w:rsidRPr="001B149C" w:rsidRDefault="00702753" w:rsidP="00F34C29">
      <w:pPr>
        <w:pStyle w:val="Text"/>
        <w:spacing w:before="0"/>
        <w:jc w:val="left"/>
        <w:rPr>
          <w:color w:val="000000"/>
          <w:sz w:val="22"/>
          <w:szCs w:val="22"/>
          <w:lang w:val="hr-HR"/>
        </w:rPr>
      </w:pPr>
    </w:p>
    <w:p w14:paraId="5970284E" w14:textId="62432AAF" w:rsidR="00702753" w:rsidRPr="001B149C" w:rsidRDefault="00702753" w:rsidP="00F34C29">
      <w:pPr>
        <w:keepNext/>
        <w:numPr>
          <w:ilvl w:val="12"/>
          <w:numId w:val="0"/>
        </w:numPr>
        <w:shd w:val="clear" w:color="auto" w:fill="FFFFFF"/>
        <w:tabs>
          <w:tab w:val="clear" w:pos="567"/>
        </w:tabs>
        <w:spacing w:line="240" w:lineRule="auto"/>
        <w:rPr>
          <w:b/>
          <w:color w:val="000000"/>
          <w:szCs w:val="22"/>
        </w:rPr>
      </w:pPr>
      <w:r w:rsidRPr="001B149C">
        <w:rPr>
          <w:b/>
          <w:color w:val="000000"/>
          <w:szCs w:val="22"/>
        </w:rPr>
        <w:t>Neke nuspojave mogu biti ozbiljne.</w:t>
      </w:r>
    </w:p>
    <w:p w14:paraId="4CCC5CCF" w14:textId="07A4FFB7" w:rsidR="005F00A4" w:rsidRPr="001B149C" w:rsidRDefault="005F00A4" w:rsidP="00F34C29">
      <w:pPr>
        <w:pStyle w:val="Text"/>
        <w:numPr>
          <w:ilvl w:val="0"/>
          <w:numId w:val="38"/>
        </w:numPr>
        <w:spacing w:before="0"/>
        <w:jc w:val="left"/>
        <w:rPr>
          <w:color w:val="000000"/>
          <w:sz w:val="22"/>
          <w:szCs w:val="22"/>
          <w:lang w:val="hr-HR"/>
        </w:rPr>
      </w:pPr>
      <w:r w:rsidRPr="001B149C">
        <w:rPr>
          <w:iCs/>
          <w:color w:val="000000"/>
          <w:sz w:val="22"/>
          <w:szCs w:val="22"/>
          <w:lang w:val="hr-HR"/>
        </w:rPr>
        <w:t>znakovi mišićno</w:t>
      </w:r>
      <w:r w:rsidR="002E6659" w:rsidRPr="001B149C">
        <w:rPr>
          <w:iCs/>
          <w:color w:val="000000"/>
          <w:sz w:val="22"/>
          <w:szCs w:val="22"/>
          <w:lang w:val="hr-HR"/>
        </w:rPr>
        <w:t>-</w:t>
      </w:r>
      <w:r w:rsidRPr="001B149C">
        <w:rPr>
          <w:iCs/>
          <w:color w:val="000000"/>
          <w:sz w:val="22"/>
          <w:szCs w:val="22"/>
          <w:lang w:val="hr-HR"/>
        </w:rPr>
        <w:t>koštane boli</w:t>
      </w:r>
      <w:r w:rsidRPr="001B149C">
        <w:rPr>
          <w:color w:val="000000"/>
          <w:sz w:val="22"/>
          <w:szCs w:val="22"/>
          <w:lang w:val="hr-HR"/>
        </w:rPr>
        <w:t>: bol u zglobovima i mišićima</w:t>
      </w:r>
    </w:p>
    <w:p w14:paraId="57114FC2" w14:textId="5134409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 xml:space="preserve">znakovi srčanih poremećaja: bol ili nelagoda u prsnom košu, </w:t>
      </w:r>
      <w:r w:rsidR="002E6659" w:rsidRPr="001B149C">
        <w:rPr>
          <w:color w:val="000000"/>
          <w:sz w:val="22"/>
          <w:szCs w:val="22"/>
          <w:lang w:val="hr-HR"/>
        </w:rPr>
        <w:t>visok</w:t>
      </w:r>
      <w:r w:rsidRPr="001B149C">
        <w:rPr>
          <w:color w:val="000000"/>
          <w:sz w:val="22"/>
          <w:szCs w:val="22"/>
          <w:lang w:val="hr-HR"/>
        </w:rPr>
        <w:t xml:space="preserve"> ili </w:t>
      </w:r>
      <w:r w:rsidR="002E6659" w:rsidRPr="001B149C">
        <w:rPr>
          <w:color w:val="000000"/>
          <w:sz w:val="22"/>
          <w:szCs w:val="22"/>
          <w:lang w:val="hr-HR"/>
        </w:rPr>
        <w:t>nizak</w:t>
      </w:r>
      <w:r w:rsidRPr="001B149C">
        <w:rPr>
          <w:color w:val="000000"/>
          <w:sz w:val="22"/>
          <w:szCs w:val="22"/>
          <w:lang w:val="hr-HR"/>
        </w:rPr>
        <w:t xml:space="preserve"> krvni tlak, nepravilan srčani ritam (</w:t>
      </w:r>
      <w:r w:rsidR="00BE3D7E" w:rsidRPr="001B149C">
        <w:rPr>
          <w:color w:val="000000"/>
          <w:sz w:val="22"/>
          <w:szCs w:val="22"/>
          <w:lang w:val="hr-HR"/>
        </w:rPr>
        <w:t>brz</w:t>
      </w:r>
      <w:r w:rsidRPr="001B149C">
        <w:rPr>
          <w:color w:val="000000"/>
          <w:sz w:val="22"/>
          <w:szCs w:val="22"/>
          <w:lang w:val="hr-HR"/>
        </w:rPr>
        <w:t xml:space="preserve"> ili spor), palpitacije (osjećaj </w:t>
      </w:r>
      <w:r w:rsidR="00354ACD" w:rsidRPr="001B149C">
        <w:rPr>
          <w:color w:val="000000"/>
          <w:sz w:val="22"/>
          <w:szCs w:val="22"/>
          <w:lang w:val="hr-HR"/>
        </w:rPr>
        <w:t xml:space="preserve">brzog </w:t>
      </w:r>
      <w:r w:rsidRPr="001B149C">
        <w:rPr>
          <w:color w:val="000000"/>
          <w:sz w:val="22"/>
          <w:szCs w:val="22"/>
          <w:lang w:val="hr-HR"/>
        </w:rPr>
        <w:t>lupanja srca), nesvjestica, plava boja usana, jezika ili kože</w:t>
      </w:r>
    </w:p>
    <w:p w14:paraId="4E2DA828" w14:textId="50B20D3B" w:rsidR="005F00A4" w:rsidRPr="001B149C" w:rsidRDefault="005F00A4" w:rsidP="00F34C29">
      <w:pPr>
        <w:pStyle w:val="ListParagraph"/>
        <w:numPr>
          <w:ilvl w:val="0"/>
          <w:numId w:val="38"/>
        </w:numPr>
        <w:rPr>
          <w:rFonts w:ascii="Times New Roman" w:hAnsi="Times New Roman" w:cs="Times New Roman"/>
          <w:color w:val="000000"/>
          <w:lang w:val="hr-HR"/>
        </w:rPr>
      </w:pPr>
      <w:r w:rsidRPr="001B149C">
        <w:rPr>
          <w:rFonts w:ascii="Times New Roman" w:hAnsi="Times New Roman" w:cs="Times New Roman"/>
          <w:color w:val="000000"/>
          <w:lang w:val="hr-HR"/>
        </w:rPr>
        <w:t xml:space="preserve">znakovi začepljenja arterija: </w:t>
      </w:r>
      <w:r w:rsidRPr="001B149C">
        <w:rPr>
          <w:rFonts w:ascii="Times New Roman" w:eastAsia="MS Mincho" w:hAnsi="Times New Roman" w:cs="Times New Roman"/>
          <w:color w:val="000000"/>
          <w:lang w:val="hr-HR"/>
        </w:rPr>
        <w:t>bol, nelagoda, slabost ili grčenje mišića noge, što može biti uzrokovano smanjenim protokom krvi, ulkusi na nogama i</w:t>
      </w:r>
      <w:r w:rsidR="00BE3D7E" w:rsidRPr="001B149C">
        <w:rPr>
          <w:rFonts w:ascii="Times New Roman" w:eastAsia="MS Mincho" w:hAnsi="Times New Roman" w:cs="Times New Roman"/>
          <w:color w:val="000000"/>
          <w:lang w:val="hr-HR"/>
        </w:rPr>
        <w:t>li</w:t>
      </w:r>
      <w:r w:rsidRPr="001B149C">
        <w:rPr>
          <w:rFonts w:ascii="Times New Roman" w:eastAsia="MS Mincho" w:hAnsi="Times New Roman" w:cs="Times New Roman"/>
          <w:color w:val="000000"/>
          <w:lang w:val="hr-HR"/>
        </w:rPr>
        <w:t xml:space="preserve"> rukama koji sporo cijele ili uopće ne cijele i značajne promjene u boji (modro ili blijedo) i</w:t>
      </w:r>
      <w:r w:rsidR="00BE3D7E" w:rsidRPr="001B149C">
        <w:rPr>
          <w:rFonts w:ascii="Times New Roman" w:eastAsia="MS Mincho" w:hAnsi="Times New Roman" w:cs="Times New Roman"/>
          <w:color w:val="000000"/>
          <w:lang w:val="hr-HR"/>
        </w:rPr>
        <w:t>li</w:t>
      </w:r>
      <w:r w:rsidRPr="001B149C">
        <w:rPr>
          <w:rFonts w:ascii="Times New Roman" w:eastAsia="MS Mincho" w:hAnsi="Times New Roman" w:cs="Times New Roman"/>
          <w:color w:val="000000"/>
          <w:lang w:val="hr-HR"/>
        </w:rPr>
        <w:t xml:space="preserve"> temperaturi (hladnoća) </w:t>
      </w:r>
      <w:r w:rsidR="00BE3D7E" w:rsidRPr="001B149C">
        <w:rPr>
          <w:rFonts w:ascii="Times New Roman" w:eastAsia="MS Mincho" w:hAnsi="Times New Roman" w:cs="Times New Roman"/>
          <w:color w:val="000000"/>
          <w:lang w:val="hr-HR"/>
        </w:rPr>
        <w:t xml:space="preserve">zahvaćenih </w:t>
      </w:r>
      <w:r w:rsidRPr="001B149C">
        <w:rPr>
          <w:rFonts w:ascii="Times New Roman" w:eastAsia="MS Mincho" w:hAnsi="Times New Roman" w:cs="Times New Roman"/>
          <w:color w:val="000000"/>
          <w:lang w:val="hr-HR"/>
        </w:rPr>
        <w:t>nogu</w:t>
      </w:r>
      <w:r w:rsidR="00BE3D7E" w:rsidRPr="001B149C">
        <w:rPr>
          <w:rFonts w:ascii="Times New Roman" w:eastAsia="MS Mincho" w:hAnsi="Times New Roman" w:cs="Times New Roman"/>
          <w:color w:val="000000"/>
          <w:lang w:val="hr-HR"/>
        </w:rPr>
        <w:t>,</w:t>
      </w:r>
      <w:r w:rsidRPr="001B149C">
        <w:rPr>
          <w:rFonts w:ascii="Times New Roman" w:eastAsia="MS Mincho" w:hAnsi="Times New Roman" w:cs="Times New Roman"/>
          <w:color w:val="000000"/>
          <w:lang w:val="hr-HR"/>
        </w:rPr>
        <w:t xml:space="preserve"> ruku</w:t>
      </w:r>
      <w:r w:rsidR="00BE3D7E" w:rsidRPr="001B149C">
        <w:rPr>
          <w:rFonts w:ascii="Times New Roman" w:eastAsia="MS Mincho" w:hAnsi="Times New Roman" w:cs="Times New Roman"/>
          <w:color w:val="000000"/>
          <w:lang w:val="hr-HR"/>
        </w:rPr>
        <w:t>,</w:t>
      </w:r>
      <w:r w:rsidRPr="001B149C">
        <w:rPr>
          <w:rFonts w:ascii="Times New Roman" w:eastAsia="MS Mincho" w:hAnsi="Times New Roman" w:cs="Times New Roman"/>
          <w:color w:val="000000"/>
          <w:lang w:val="hr-HR"/>
        </w:rPr>
        <w:t xml:space="preserve"> prstiju nogu ili ruku</w:t>
      </w:r>
    </w:p>
    <w:p w14:paraId="4898E8D6" w14:textId="6B88EFFB"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usporenog rada štit</w:t>
      </w:r>
      <w:r w:rsidR="00354ACD" w:rsidRPr="001B149C">
        <w:rPr>
          <w:color w:val="000000"/>
          <w:sz w:val="22"/>
          <w:szCs w:val="22"/>
          <w:lang w:val="hr-HR"/>
        </w:rPr>
        <w:t>ne žlijezde</w:t>
      </w:r>
      <w:r w:rsidRPr="001B149C">
        <w:rPr>
          <w:color w:val="000000"/>
          <w:sz w:val="22"/>
          <w:szCs w:val="22"/>
          <w:lang w:val="hr-HR"/>
        </w:rPr>
        <w:t>: porast tjelesne težine, umor, gubitak kose, slabost mišića, osjećaj hladnoće</w:t>
      </w:r>
    </w:p>
    <w:p w14:paraId="2D293F92" w14:textId="2EFF75F2"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ubrzanog rada štitn</w:t>
      </w:r>
      <w:r w:rsidR="00354ACD" w:rsidRPr="001B149C">
        <w:rPr>
          <w:color w:val="000000"/>
          <w:sz w:val="22"/>
          <w:szCs w:val="22"/>
          <w:lang w:val="hr-HR"/>
        </w:rPr>
        <w:t>e žlijezde</w:t>
      </w:r>
      <w:r w:rsidRPr="001B149C">
        <w:rPr>
          <w:color w:val="000000"/>
          <w:sz w:val="22"/>
          <w:szCs w:val="22"/>
          <w:lang w:val="hr-HR"/>
        </w:rPr>
        <w:t>: brzi otkucaji srca, izbočene oči, gubitak tjelesne težine, oticanje na prednjoj strani vrata</w:t>
      </w:r>
    </w:p>
    <w:p w14:paraId="2278981C" w14:textId="581CC086"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poremećaja</w:t>
      </w:r>
      <w:r w:rsidR="00BE3D7E" w:rsidRPr="001B149C">
        <w:rPr>
          <w:color w:val="000000"/>
          <w:sz w:val="22"/>
          <w:szCs w:val="22"/>
          <w:lang w:val="hr-HR"/>
        </w:rPr>
        <w:t xml:space="preserve"> rada</w:t>
      </w:r>
      <w:r w:rsidRPr="001B149C">
        <w:rPr>
          <w:color w:val="000000"/>
          <w:sz w:val="22"/>
          <w:szCs w:val="22"/>
          <w:lang w:val="hr-HR"/>
        </w:rPr>
        <w:t xml:space="preserve"> bubrega ili mokraćnog sustava: žeđ, suha koža, razdražljivost, tamna mokraća, smanjeno izlučivanje mokraće, otežano i bolno mokrenje, pojačan nagon na mokrenje, krv u mokraći, neuobičajena boja mokraće</w:t>
      </w:r>
    </w:p>
    <w:p w14:paraId="07703C5F" w14:textId="6719F04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povećane razine šećera u krvi: neutaživa žeđ, povećano mokrenje, povećani apetit uz gubitak tjelesne težine, umor</w:t>
      </w:r>
    </w:p>
    <w:p w14:paraId="77C8C5F3" w14:textId="7777777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vrtoglavice: omaglica ili osjećaj vrtnje</w:t>
      </w:r>
    </w:p>
    <w:p w14:paraId="6C5EF961" w14:textId="7777777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upale gušterače: jaka bol u gornjem (srednjem ili lijevom) dijelu trbuha</w:t>
      </w:r>
    </w:p>
    <w:p w14:paraId="1291F30E" w14:textId="0F6FE75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poremećaja kože: boln</w:t>
      </w:r>
      <w:r w:rsidR="00BE3D7E" w:rsidRPr="001B149C">
        <w:rPr>
          <w:color w:val="000000"/>
          <w:sz w:val="22"/>
          <w:szCs w:val="22"/>
          <w:lang w:val="hr-HR"/>
        </w:rPr>
        <w:t>a</w:t>
      </w:r>
      <w:r w:rsidRPr="001B149C">
        <w:rPr>
          <w:color w:val="000000"/>
          <w:sz w:val="22"/>
          <w:szCs w:val="22"/>
          <w:lang w:val="hr-HR"/>
        </w:rPr>
        <w:t xml:space="preserve"> crven</w:t>
      </w:r>
      <w:r w:rsidR="00BE3D7E" w:rsidRPr="001B149C">
        <w:rPr>
          <w:color w:val="000000"/>
          <w:sz w:val="22"/>
          <w:szCs w:val="22"/>
          <w:lang w:val="hr-HR"/>
        </w:rPr>
        <w:t>a</w:t>
      </w:r>
      <w:r w:rsidRPr="001B149C">
        <w:rPr>
          <w:color w:val="000000"/>
          <w:sz w:val="22"/>
          <w:szCs w:val="22"/>
          <w:lang w:val="hr-HR"/>
        </w:rPr>
        <w:t xml:space="preserve"> </w:t>
      </w:r>
      <w:r w:rsidR="009755E8" w:rsidRPr="001B149C">
        <w:rPr>
          <w:color w:val="000000"/>
          <w:sz w:val="22"/>
          <w:szCs w:val="22"/>
          <w:lang w:val="hr-HR"/>
        </w:rPr>
        <w:t>uzdignuća na koži</w:t>
      </w:r>
      <w:r w:rsidRPr="001B149C">
        <w:rPr>
          <w:color w:val="000000"/>
          <w:sz w:val="22"/>
          <w:szCs w:val="22"/>
          <w:lang w:val="hr-HR"/>
        </w:rPr>
        <w:t>, bolna koža, crvenilo kože, ljuštenje ili mjehurići</w:t>
      </w:r>
    </w:p>
    <w:p w14:paraId="04261A76" w14:textId="7777777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zadržavanja vode: nagli porast tjelesne težine, oticanje ruku, zglobova, stopala ili lica</w:t>
      </w:r>
    </w:p>
    <w:p w14:paraId="44D1C116" w14:textId="7A56951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migrene: teška glavobolja često praćena mučninom, povraćanjem te osjetljivošću na svjetlo</w:t>
      </w:r>
    </w:p>
    <w:p w14:paraId="3DE946E1" w14:textId="530AA229"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poremećaja krvi: vrućica, laka pojava modrica ili neobjašnjeno krvarenje, teške ili česte infekcije, neobjašnj</w:t>
      </w:r>
      <w:r w:rsidR="009755E8" w:rsidRPr="001B149C">
        <w:rPr>
          <w:color w:val="000000"/>
          <w:sz w:val="22"/>
          <w:szCs w:val="22"/>
          <w:lang w:val="hr-HR"/>
        </w:rPr>
        <w:t>iva</w:t>
      </w:r>
      <w:r w:rsidRPr="001B149C">
        <w:rPr>
          <w:color w:val="000000"/>
          <w:sz w:val="22"/>
          <w:szCs w:val="22"/>
          <w:lang w:val="hr-HR"/>
        </w:rPr>
        <w:t xml:space="preserve"> slabost</w:t>
      </w:r>
    </w:p>
    <w:p w14:paraId="3950F011" w14:textId="77777777"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zgrušavanja krvi u veni: oticanje i bol u jednom dijelu tijela</w:t>
      </w:r>
    </w:p>
    <w:p w14:paraId="71169D35" w14:textId="303A5900"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 xml:space="preserve">znakovi poremećaja živčanog sustava: slabost ili oduzetost udova ili lica, otežan govor, </w:t>
      </w:r>
      <w:r w:rsidR="00354ACD" w:rsidRPr="001B149C">
        <w:rPr>
          <w:color w:val="000000"/>
          <w:sz w:val="22"/>
          <w:szCs w:val="22"/>
          <w:lang w:val="hr-HR"/>
        </w:rPr>
        <w:t>teška</w:t>
      </w:r>
      <w:r w:rsidRPr="001B149C">
        <w:rPr>
          <w:color w:val="000000"/>
          <w:sz w:val="22"/>
          <w:szCs w:val="22"/>
          <w:lang w:val="hr-HR"/>
        </w:rPr>
        <w:t xml:space="preserve"> glavobolja, </w:t>
      </w:r>
      <w:r w:rsidR="009755E8" w:rsidRPr="001B149C">
        <w:rPr>
          <w:color w:val="000000"/>
          <w:sz w:val="22"/>
          <w:szCs w:val="22"/>
          <w:lang w:val="hr-HR"/>
        </w:rPr>
        <w:t>stanje gdje se vide, osjećaju ili čuju stvari</w:t>
      </w:r>
      <w:r w:rsidRPr="001B149C">
        <w:rPr>
          <w:color w:val="000000"/>
          <w:sz w:val="22"/>
          <w:szCs w:val="22"/>
          <w:lang w:val="hr-HR"/>
        </w:rPr>
        <w:t xml:space="preserve"> </w:t>
      </w:r>
      <w:r w:rsidR="009755E8" w:rsidRPr="001B149C">
        <w:rPr>
          <w:color w:val="000000"/>
          <w:sz w:val="22"/>
          <w:szCs w:val="22"/>
          <w:lang w:val="hr-HR"/>
        </w:rPr>
        <w:t>kojih</w:t>
      </w:r>
      <w:r w:rsidRPr="001B149C">
        <w:rPr>
          <w:color w:val="000000"/>
          <w:sz w:val="22"/>
          <w:szCs w:val="22"/>
          <w:lang w:val="hr-HR"/>
        </w:rPr>
        <w:t xml:space="preserve"> nema, promjene u vidu, gubitak svijesti, smetenost, dezorijentacija, drhtanje, osjećaj trnaca, bol ili utrnulost prstiju ruku i nogu</w:t>
      </w:r>
    </w:p>
    <w:p w14:paraId="0B99DCB7" w14:textId="49752BFE"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 xml:space="preserve">znakovi </w:t>
      </w:r>
      <w:r w:rsidR="009755E8" w:rsidRPr="001B149C">
        <w:rPr>
          <w:color w:val="000000"/>
          <w:sz w:val="22"/>
          <w:szCs w:val="22"/>
          <w:lang w:val="hr-HR"/>
        </w:rPr>
        <w:t>poremećaja rada</w:t>
      </w:r>
      <w:r w:rsidRPr="001B149C">
        <w:rPr>
          <w:color w:val="000000"/>
          <w:sz w:val="22"/>
          <w:szCs w:val="22"/>
          <w:lang w:val="hr-HR"/>
        </w:rPr>
        <w:t xml:space="preserve"> pluća: otežano ili bolno disanje, kašalj, piskanje pri disanju sa ili bez vrućice, oticanje stopala ili nogu</w:t>
      </w:r>
    </w:p>
    <w:p w14:paraId="28B4FFAB" w14:textId="350B68FE"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poremećaja</w:t>
      </w:r>
      <w:r w:rsidR="009755E8" w:rsidRPr="001B149C">
        <w:rPr>
          <w:color w:val="000000"/>
          <w:sz w:val="22"/>
          <w:szCs w:val="22"/>
          <w:lang w:val="hr-HR"/>
        </w:rPr>
        <w:t xml:space="preserve"> rada</w:t>
      </w:r>
      <w:r w:rsidRPr="001B149C">
        <w:rPr>
          <w:color w:val="000000"/>
          <w:sz w:val="22"/>
          <w:szCs w:val="22"/>
          <w:lang w:val="hr-HR"/>
        </w:rPr>
        <w:t xml:space="preserve"> probavnog sustava: bol u trbuhu, mučnina, povraćanje krvi, crna ili krvava stolica, zatvor, žgaravica, vraćanje kiseline iz želuca u jednjak, nadutost trbuha</w:t>
      </w:r>
    </w:p>
    <w:p w14:paraId="42C11CE3" w14:textId="22C25A81"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 xml:space="preserve">znakovi poremećaja </w:t>
      </w:r>
      <w:r w:rsidR="009755E8" w:rsidRPr="001B149C">
        <w:rPr>
          <w:color w:val="000000"/>
          <w:sz w:val="22"/>
          <w:szCs w:val="22"/>
          <w:lang w:val="hr-HR"/>
        </w:rPr>
        <w:t xml:space="preserve">rada </w:t>
      </w:r>
      <w:r w:rsidRPr="001B149C">
        <w:rPr>
          <w:color w:val="000000"/>
          <w:sz w:val="22"/>
          <w:szCs w:val="22"/>
          <w:lang w:val="hr-HR"/>
        </w:rPr>
        <w:t>jetre: žuta boja kože i očiju, mučnina, gubitak apetita, tamna boja mokraće</w:t>
      </w:r>
    </w:p>
    <w:p w14:paraId="057DFB2C" w14:textId="2F2584B1"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infekcije jetre: ponovna pojava (ponovna aktivacija) infekcije virusom hepatitisa B</w:t>
      </w:r>
    </w:p>
    <w:p w14:paraId="4D197E22" w14:textId="03F03619" w:rsidR="005F00A4" w:rsidRPr="001B149C" w:rsidRDefault="005F00A4" w:rsidP="00F34C29">
      <w:pPr>
        <w:pStyle w:val="Text"/>
        <w:numPr>
          <w:ilvl w:val="0"/>
          <w:numId w:val="38"/>
        </w:numPr>
        <w:spacing w:before="0"/>
        <w:jc w:val="left"/>
        <w:rPr>
          <w:color w:val="000000"/>
          <w:sz w:val="22"/>
          <w:szCs w:val="22"/>
          <w:lang w:val="hr-HR"/>
        </w:rPr>
      </w:pPr>
      <w:r w:rsidRPr="001B149C">
        <w:rPr>
          <w:color w:val="000000"/>
          <w:sz w:val="22"/>
          <w:szCs w:val="22"/>
          <w:lang w:val="hr-HR"/>
        </w:rPr>
        <w:t>znakovi poremećaja oka: poremećaji vida uključujući zamagljen vid, dvoslika, ili doživljaj bljeskanja svjetla, smanjenje oštrine ili gubitak vida, krv u oku, povećana osjetljivost očiju na svjetlo, bol u oku, crvenilo, svrbež ili iritacija, suh</w:t>
      </w:r>
      <w:r w:rsidR="00CD554A" w:rsidRPr="001B149C">
        <w:rPr>
          <w:color w:val="000000"/>
          <w:sz w:val="22"/>
          <w:szCs w:val="22"/>
          <w:lang w:val="hr-HR"/>
        </w:rPr>
        <w:t>o</w:t>
      </w:r>
      <w:r w:rsidRPr="001B149C">
        <w:rPr>
          <w:color w:val="000000"/>
          <w:sz w:val="22"/>
          <w:szCs w:val="22"/>
          <w:lang w:val="hr-HR"/>
        </w:rPr>
        <w:t xml:space="preserve"> o</w:t>
      </w:r>
      <w:r w:rsidR="00CD554A" w:rsidRPr="001B149C">
        <w:rPr>
          <w:color w:val="000000"/>
          <w:sz w:val="22"/>
          <w:szCs w:val="22"/>
          <w:lang w:val="hr-HR"/>
        </w:rPr>
        <w:t>ko</w:t>
      </w:r>
      <w:r w:rsidRPr="001B149C">
        <w:rPr>
          <w:color w:val="000000"/>
          <w:sz w:val="22"/>
          <w:szCs w:val="22"/>
          <w:lang w:val="hr-HR"/>
        </w:rPr>
        <w:t>, oticanje ili svrbež očnih kapaka</w:t>
      </w:r>
    </w:p>
    <w:p w14:paraId="6608AC33" w14:textId="72F1C55F" w:rsidR="005F00A4" w:rsidRPr="001B149C" w:rsidRDefault="005F00A4" w:rsidP="00F34C29">
      <w:pPr>
        <w:pStyle w:val="Text"/>
        <w:keepNext/>
        <w:numPr>
          <w:ilvl w:val="0"/>
          <w:numId w:val="38"/>
        </w:numPr>
        <w:spacing w:before="0"/>
        <w:jc w:val="left"/>
        <w:rPr>
          <w:color w:val="000000"/>
          <w:sz w:val="22"/>
          <w:szCs w:val="22"/>
          <w:lang w:val="hr-HR"/>
        </w:rPr>
      </w:pPr>
      <w:r w:rsidRPr="001B149C">
        <w:rPr>
          <w:color w:val="000000"/>
          <w:sz w:val="22"/>
          <w:szCs w:val="22"/>
          <w:lang w:val="hr-HR"/>
        </w:rPr>
        <w:lastRenderedPageBreak/>
        <w:t xml:space="preserve">znakovi neravnoteže elektrolita: mučnina, nedostatak zraka, nepravilni otkucaji srca, mutna mokraća, umor i/ili osjećaj nelagode u zglobovima povezan s </w:t>
      </w:r>
      <w:r w:rsidR="00CD554A" w:rsidRPr="001B149C">
        <w:rPr>
          <w:color w:val="000000"/>
          <w:sz w:val="22"/>
          <w:szCs w:val="22"/>
          <w:lang w:val="hr-HR"/>
        </w:rPr>
        <w:t>odstupanjima</w:t>
      </w:r>
      <w:r w:rsidRPr="001B149C">
        <w:rPr>
          <w:color w:val="000000"/>
          <w:sz w:val="22"/>
          <w:szCs w:val="22"/>
          <w:lang w:val="hr-HR"/>
        </w:rPr>
        <w:t xml:space="preserve"> u nalazima krvnih pretraga (kao što su </w:t>
      </w:r>
      <w:r w:rsidR="00CD554A" w:rsidRPr="001B149C">
        <w:rPr>
          <w:color w:val="000000"/>
          <w:sz w:val="22"/>
          <w:szCs w:val="22"/>
          <w:lang w:val="hr-HR"/>
        </w:rPr>
        <w:t>visoke</w:t>
      </w:r>
      <w:r w:rsidRPr="001B149C">
        <w:rPr>
          <w:color w:val="000000"/>
          <w:sz w:val="22"/>
          <w:szCs w:val="22"/>
          <w:lang w:val="hr-HR"/>
        </w:rPr>
        <w:t xml:space="preserve"> razine kalija, mokraćne kiseline i fosfora, te </w:t>
      </w:r>
      <w:r w:rsidR="00CD554A" w:rsidRPr="001B149C">
        <w:rPr>
          <w:color w:val="000000"/>
          <w:sz w:val="22"/>
          <w:szCs w:val="22"/>
          <w:lang w:val="hr-HR"/>
        </w:rPr>
        <w:t>niska</w:t>
      </w:r>
      <w:r w:rsidRPr="001B149C">
        <w:rPr>
          <w:color w:val="000000"/>
          <w:sz w:val="22"/>
          <w:szCs w:val="22"/>
          <w:lang w:val="hr-HR"/>
        </w:rPr>
        <w:t xml:space="preserve"> razina kalcija</w:t>
      </w:r>
      <w:r w:rsidR="00A4664F" w:rsidRPr="001B149C">
        <w:rPr>
          <w:color w:val="000000"/>
          <w:sz w:val="22"/>
          <w:szCs w:val="22"/>
          <w:lang w:val="hr-HR"/>
        </w:rPr>
        <w:t>)</w:t>
      </w:r>
    </w:p>
    <w:p w14:paraId="6F6486C2" w14:textId="77777777" w:rsidR="000B651B" w:rsidRDefault="000B651B" w:rsidP="00F34C29">
      <w:pPr>
        <w:pStyle w:val="Text"/>
        <w:spacing w:before="0"/>
        <w:jc w:val="left"/>
        <w:rPr>
          <w:color w:val="000000"/>
          <w:sz w:val="22"/>
          <w:szCs w:val="22"/>
          <w:lang w:val="hr-HR"/>
        </w:rPr>
      </w:pPr>
    </w:p>
    <w:p w14:paraId="75C31629" w14:textId="179CA4A2" w:rsidR="005F00A4" w:rsidRPr="001B149C" w:rsidRDefault="005F00A4" w:rsidP="00F34C29">
      <w:pPr>
        <w:pStyle w:val="Text"/>
        <w:spacing w:before="0"/>
        <w:jc w:val="left"/>
        <w:rPr>
          <w:color w:val="000000"/>
          <w:sz w:val="22"/>
          <w:szCs w:val="22"/>
          <w:lang w:val="hr-HR"/>
        </w:rPr>
      </w:pPr>
      <w:r w:rsidRPr="001B149C">
        <w:rPr>
          <w:color w:val="000000"/>
          <w:sz w:val="22"/>
          <w:szCs w:val="22"/>
          <w:lang w:val="hr-HR"/>
        </w:rPr>
        <w:t>Obratite se odmah svom liječniku ukoliko primijetite bilo koju od gore navedenih nuspojava.</w:t>
      </w:r>
    </w:p>
    <w:p w14:paraId="246DC26B" w14:textId="77777777" w:rsidR="00702753" w:rsidRPr="001B149C" w:rsidRDefault="00702753" w:rsidP="00F34C29">
      <w:pPr>
        <w:pStyle w:val="Text"/>
        <w:shd w:val="clear" w:color="auto" w:fill="FFFFFF"/>
        <w:spacing w:before="0"/>
        <w:jc w:val="left"/>
        <w:rPr>
          <w:color w:val="000000"/>
          <w:sz w:val="22"/>
          <w:szCs w:val="22"/>
          <w:lang w:val="hr-HR"/>
        </w:rPr>
      </w:pPr>
    </w:p>
    <w:p w14:paraId="21C847CF" w14:textId="77777777" w:rsidR="00702753" w:rsidRPr="001B149C" w:rsidRDefault="00702753" w:rsidP="00F34C29">
      <w:pPr>
        <w:keepNext/>
        <w:numPr>
          <w:ilvl w:val="12"/>
          <w:numId w:val="0"/>
        </w:numPr>
        <w:shd w:val="clear" w:color="auto" w:fill="FFFFFF"/>
        <w:spacing w:line="240" w:lineRule="auto"/>
        <w:rPr>
          <w:i/>
          <w:szCs w:val="22"/>
        </w:rPr>
      </w:pPr>
      <w:r w:rsidRPr="001B149C">
        <w:rPr>
          <w:b/>
          <w:color w:val="000000"/>
          <w:szCs w:val="22"/>
        </w:rPr>
        <w:t xml:space="preserve">Neke nuspojave su vrlo česte </w:t>
      </w:r>
      <w:r w:rsidRPr="001B149C">
        <w:rPr>
          <w:szCs w:val="22"/>
        </w:rPr>
        <w:t>(mogu se javiti u više od 1 na 10 ljudi)</w:t>
      </w:r>
    </w:p>
    <w:p w14:paraId="1B7787E0"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proljev</w:t>
      </w:r>
    </w:p>
    <w:p w14:paraId="53A44E47"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glavobolja</w:t>
      </w:r>
    </w:p>
    <w:p w14:paraId="615BD295" w14:textId="3A7ED22B" w:rsidR="00702753" w:rsidRPr="001B149C" w:rsidRDefault="00FF7959"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nedostat</w:t>
      </w:r>
      <w:r w:rsidR="007871AC" w:rsidRPr="001B149C">
        <w:rPr>
          <w:color w:val="000000"/>
          <w:sz w:val="22"/>
          <w:szCs w:val="22"/>
          <w:lang w:val="hr-HR"/>
        </w:rPr>
        <w:t>ak energije</w:t>
      </w:r>
    </w:p>
    <w:p w14:paraId="1AAA8156"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bol u mišićima</w:t>
      </w:r>
    </w:p>
    <w:p w14:paraId="1A30869A"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svrbež, osip</w:t>
      </w:r>
    </w:p>
    <w:p w14:paraId="52A88AED"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mučnina</w:t>
      </w:r>
    </w:p>
    <w:p w14:paraId="734E314A" w14:textId="77777777" w:rsidR="007871AC" w:rsidRPr="001B149C" w:rsidRDefault="007871AC"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zatvor</w:t>
      </w:r>
    </w:p>
    <w:p w14:paraId="19C5D0E8"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povraćanje</w:t>
      </w:r>
    </w:p>
    <w:p w14:paraId="54EC12D8" w14:textId="77777777" w:rsidR="00702753" w:rsidRPr="001B149C" w:rsidRDefault="00702753" w:rsidP="00F34C29">
      <w:pPr>
        <w:pStyle w:val="Listlevel1"/>
        <w:keepNext/>
        <w:numPr>
          <w:ilvl w:val="0"/>
          <w:numId w:val="40"/>
        </w:numPr>
        <w:shd w:val="clear" w:color="auto" w:fill="FFFFFF"/>
        <w:spacing w:before="0" w:after="0"/>
        <w:rPr>
          <w:color w:val="000000"/>
          <w:sz w:val="22"/>
          <w:szCs w:val="22"/>
          <w:lang w:val="hr-HR"/>
        </w:rPr>
      </w:pPr>
      <w:r w:rsidRPr="001B149C">
        <w:rPr>
          <w:color w:val="000000"/>
          <w:sz w:val="22"/>
          <w:szCs w:val="22"/>
          <w:lang w:val="hr-HR"/>
        </w:rPr>
        <w:t>gubitak kose</w:t>
      </w:r>
    </w:p>
    <w:p w14:paraId="7F9BDC01" w14:textId="1F4C0808" w:rsidR="00702753" w:rsidRPr="001B149C" w:rsidRDefault="00702753" w:rsidP="00F34C29">
      <w:pPr>
        <w:pStyle w:val="Listlevel1"/>
        <w:numPr>
          <w:ilvl w:val="0"/>
          <w:numId w:val="40"/>
        </w:numPr>
        <w:shd w:val="clear" w:color="auto" w:fill="FFFFFF"/>
        <w:spacing w:before="0" w:after="0"/>
        <w:rPr>
          <w:color w:val="000000"/>
          <w:sz w:val="22"/>
          <w:szCs w:val="22"/>
          <w:lang w:val="hr-HR"/>
        </w:rPr>
      </w:pPr>
      <w:r w:rsidRPr="001B149C">
        <w:rPr>
          <w:color w:val="000000"/>
          <w:sz w:val="22"/>
          <w:szCs w:val="22"/>
          <w:lang w:val="hr-HR"/>
        </w:rPr>
        <w:t xml:space="preserve">bol u udovima, bol u kostima i bol u kralježnici nakon prekida liječenja </w:t>
      </w:r>
      <w:r w:rsidR="002B0163" w:rsidRPr="001B149C">
        <w:rPr>
          <w:color w:val="000000"/>
          <w:sz w:val="22"/>
          <w:szCs w:val="22"/>
          <w:lang w:val="hr-HR"/>
        </w:rPr>
        <w:t>lijekom Nilotinib Accord</w:t>
      </w:r>
    </w:p>
    <w:p w14:paraId="1B8CE57B" w14:textId="5B56F6A8" w:rsidR="005F00A4" w:rsidRPr="001B149C" w:rsidRDefault="00E61E46" w:rsidP="00F34C29">
      <w:pPr>
        <w:pStyle w:val="Listlevel1"/>
        <w:numPr>
          <w:ilvl w:val="0"/>
          <w:numId w:val="40"/>
        </w:numPr>
        <w:shd w:val="clear" w:color="auto" w:fill="FFFFFF"/>
        <w:spacing w:before="0" w:after="0"/>
        <w:rPr>
          <w:color w:val="000000"/>
          <w:sz w:val="22"/>
          <w:szCs w:val="22"/>
          <w:lang w:val="hr-HR"/>
        </w:rPr>
      </w:pPr>
      <w:r w:rsidRPr="001B149C">
        <w:rPr>
          <w:color w:val="000000"/>
          <w:sz w:val="22"/>
          <w:szCs w:val="22"/>
          <w:lang w:val="hr-HR"/>
        </w:rPr>
        <w:t>usporen rast kod djece i adolescenata</w:t>
      </w:r>
    </w:p>
    <w:p w14:paraId="0290DDE9" w14:textId="07E65978" w:rsidR="005F00A4" w:rsidRPr="001B149C" w:rsidRDefault="00A954E0" w:rsidP="00F34C29">
      <w:pPr>
        <w:numPr>
          <w:ilvl w:val="0"/>
          <w:numId w:val="83"/>
        </w:numPr>
        <w:rPr>
          <w:color w:val="000000"/>
          <w:szCs w:val="22"/>
        </w:rPr>
      </w:pPr>
      <w:r w:rsidRPr="001B149C">
        <w:rPr>
          <w:color w:val="000000"/>
          <w:szCs w:val="22"/>
        </w:rPr>
        <w:t>infekcija gornjeg dišnog sustava uključujući grlobolju i curenje ili začepljenost nosa</w:t>
      </w:r>
      <w:r w:rsidR="005F00A4" w:rsidRPr="001B149C">
        <w:rPr>
          <w:color w:val="000000"/>
          <w:szCs w:val="22"/>
        </w:rPr>
        <w:t xml:space="preserve">, </w:t>
      </w:r>
      <w:r w:rsidRPr="001B149C">
        <w:rPr>
          <w:color w:val="000000"/>
          <w:szCs w:val="22"/>
        </w:rPr>
        <w:t>kihanje</w:t>
      </w:r>
    </w:p>
    <w:p w14:paraId="0A9DF104" w14:textId="6BAA4A96" w:rsidR="005F00A4" w:rsidRPr="001B149C" w:rsidRDefault="00A954E0" w:rsidP="00F34C29">
      <w:pPr>
        <w:pStyle w:val="ListParagraph"/>
        <w:numPr>
          <w:ilvl w:val="0"/>
          <w:numId w:val="83"/>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snižena razina krvnih stanica (crvenih krvnih stanica, trombocita) ili hemoglobina</w:t>
      </w:r>
    </w:p>
    <w:p w14:paraId="6833D0DD" w14:textId="75D14663" w:rsidR="005F00A4" w:rsidRPr="001B149C" w:rsidRDefault="00A954E0" w:rsidP="00F34C29">
      <w:pPr>
        <w:pStyle w:val="ListParagraph"/>
        <w:numPr>
          <w:ilvl w:val="0"/>
          <w:numId w:val="83"/>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povišena razina lipaze u krvi (funkcija gušterače)</w:t>
      </w:r>
    </w:p>
    <w:p w14:paraId="26E097C7" w14:textId="10639EC7" w:rsidR="005F00A4" w:rsidRPr="001B149C" w:rsidRDefault="00A954E0" w:rsidP="00F34C29">
      <w:pPr>
        <w:pStyle w:val="ListParagraph"/>
        <w:numPr>
          <w:ilvl w:val="0"/>
          <w:numId w:val="83"/>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povišena razina bilirubina u krvi (funkcija jetre)</w:t>
      </w:r>
    </w:p>
    <w:p w14:paraId="112B6E42" w14:textId="0C8FC15E" w:rsidR="005F00A4" w:rsidRPr="001B149C" w:rsidRDefault="00A954E0" w:rsidP="00F34C29">
      <w:pPr>
        <w:numPr>
          <w:ilvl w:val="0"/>
          <w:numId w:val="83"/>
        </w:numPr>
        <w:rPr>
          <w:color w:val="000000"/>
          <w:szCs w:val="22"/>
        </w:rPr>
      </w:pPr>
      <w:r w:rsidRPr="001B149C">
        <w:rPr>
          <w:color w:val="000000"/>
          <w:szCs w:val="22"/>
        </w:rPr>
        <w:t xml:space="preserve">povišena razina alanin aminotransferaze </w:t>
      </w:r>
      <w:r w:rsidR="00354ACD" w:rsidRPr="001B149C">
        <w:rPr>
          <w:color w:val="000000"/>
          <w:szCs w:val="22"/>
        </w:rPr>
        <w:t xml:space="preserve">u krvi </w:t>
      </w:r>
      <w:r w:rsidR="005F00A4" w:rsidRPr="001B149C">
        <w:rPr>
          <w:color w:val="000000"/>
          <w:szCs w:val="22"/>
        </w:rPr>
        <w:t>(</w:t>
      </w:r>
      <w:r w:rsidRPr="001B149C">
        <w:rPr>
          <w:color w:val="000000"/>
          <w:szCs w:val="22"/>
        </w:rPr>
        <w:t>jetreni enzimi</w:t>
      </w:r>
      <w:r w:rsidR="005F00A4" w:rsidRPr="001B149C">
        <w:rPr>
          <w:color w:val="000000"/>
          <w:szCs w:val="22"/>
        </w:rPr>
        <w:t>)</w:t>
      </w:r>
    </w:p>
    <w:p w14:paraId="4A651490" w14:textId="77777777" w:rsidR="00702753" w:rsidRPr="001B149C" w:rsidRDefault="00702753" w:rsidP="00F34C29">
      <w:pPr>
        <w:pStyle w:val="Text"/>
        <w:shd w:val="clear" w:color="auto" w:fill="FFFFFF"/>
        <w:spacing w:before="0"/>
        <w:jc w:val="left"/>
        <w:rPr>
          <w:color w:val="000000"/>
          <w:sz w:val="22"/>
          <w:szCs w:val="22"/>
          <w:lang w:val="hr-HR"/>
        </w:rPr>
      </w:pPr>
    </w:p>
    <w:p w14:paraId="22D2B3A7" w14:textId="77777777" w:rsidR="00702753" w:rsidRPr="001B149C" w:rsidRDefault="00702753" w:rsidP="00F34C29">
      <w:pPr>
        <w:keepNext/>
        <w:numPr>
          <w:ilvl w:val="12"/>
          <w:numId w:val="0"/>
        </w:numPr>
        <w:shd w:val="clear" w:color="auto" w:fill="FFFFFF"/>
        <w:tabs>
          <w:tab w:val="clear" w:pos="567"/>
        </w:tabs>
        <w:spacing w:line="240" w:lineRule="auto"/>
        <w:rPr>
          <w:i/>
          <w:color w:val="000000"/>
          <w:szCs w:val="22"/>
        </w:rPr>
      </w:pPr>
      <w:r w:rsidRPr="001B149C">
        <w:rPr>
          <w:b/>
          <w:color w:val="000000"/>
          <w:szCs w:val="22"/>
        </w:rPr>
        <w:t>Neke nuspojave su česte</w:t>
      </w:r>
      <w:r w:rsidRPr="001B149C">
        <w:rPr>
          <w:szCs w:val="22"/>
        </w:rPr>
        <w:t xml:space="preserve"> (</w:t>
      </w:r>
      <w:r w:rsidRPr="001B149C">
        <w:rPr>
          <w:color w:val="000000"/>
          <w:szCs w:val="22"/>
        </w:rPr>
        <w:t>mogu se javiti u manje od 1 na 10 ljudi)</w:t>
      </w:r>
    </w:p>
    <w:p w14:paraId="0842D142" w14:textId="79556B55" w:rsidR="007871AC" w:rsidRPr="001B149C" w:rsidRDefault="009D44CE"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upala pluća</w:t>
      </w:r>
    </w:p>
    <w:p w14:paraId="06627E50" w14:textId="20BD51A0" w:rsidR="00702753" w:rsidRPr="001B149C" w:rsidRDefault="00A954E0"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 xml:space="preserve">bol u trbuhu, </w:t>
      </w:r>
      <w:r w:rsidR="00702753" w:rsidRPr="001B149C">
        <w:rPr>
          <w:color w:val="000000"/>
          <w:sz w:val="22"/>
          <w:szCs w:val="22"/>
          <w:lang w:val="hr-HR"/>
        </w:rPr>
        <w:t>nelagoda u želucu nakon obroka, vjetrovi, nadutost ili nadimanje u trbuhu</w:t>
      </w:r>
    </w:p>
    <w:p w14:paraId="0B94726C" w14:textId="6D375294"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bol u kostima, grčevi u mišićima</w:t>
      </w:r>
    </w:p>
    <w:p w14:paraId="58F644EB" w14:textId="5EADAEDB" w:rsidR="00702753" w:rsidRPr="001B149C" w:rsidRDefault="00702753" w:rsidP="00F34C29">
      <w:pPr>
        <w:pStyle w:val="Listlevel1"/>
        <w:numPr>
          <w:ilvl w:val="0"/>
          <w:numId w:val="41"/>
        </w:numPr>
        <w:shd w:val="clear" w:color="auto" w:fill="FFFFFF"/>
        <w:spacing w:before="0" w:after="0"/>
        <w:rPr>
          <w:sz w:val="22"/>
          <w:szCs w:val="22"/>
          <w:lang w:val="hr-HR"/>
        </w:rPr>
      </w:pPr>
      <w:r w:rsidRPr="001B149C">
        <w:rPr>
          <w:color w:val="000000"/>
          <w:sz w:val="22"/>
          <w:szCs w:val="22"/>
          <w:lang w:val="hr-HR"/>
        </w:rPr>
        <w:t xml:space="preserve">bol </w:t>
      </w:r>
      <w:r w:rsidR="00A954E0" w:rsidRPr="001B149C">
        <w:rPr>
          <w:color w:val="000000"/>
          <w:sz w:val="22"/>
          <w:szCs w:val="22"/>
          <w:lang w:val="hr-HR"/>
        </w:rPr>
        <w:t>(</w:t>
      </w:r>
      <w:r w:rsidRPr="001B149C">
        <w:rPr>
          <w:color w:val="000000"/>
          <w:sz w:val="22"/>
          <w:szCs w:val="22"/>
          <w:lang w:val="hr-HR"/>
        </w:rPr>
        <w:t>uključujući bol u vratu</w:t>
      </w:r>
      <w:r w:rsidR="00A954E0" w:rsidRPr="001B149C">
        <w:rPr>
          <w:color w:val="000000"/>
          <w:sz w:val="22"/>
          <w:szCs w:val="22"/>
          <w:lang w:val="hr-HR"/>
        </w:rPr>
        <w:t>)</w:t>
      </w:r>
    </w:p>
    <w:p w14:paraId="7ABEC13C" w14:textId="55B2A684"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suha koža, akne, smanjena osjetljivost kože</w:t>
      </w:r>
    </w:p>
    <w:p w14:paraId="03082126" w14:textId="41AAF57D"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pad ili porast tjelesne težine</w:t>
      </w:r>
    </w:p>
    <w:p w14:paraId="69EC5624" w14:textId="77777777"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nesanica, depresija, tjeskoba</w:t>
      </w:r>
    </w:p>
    <w:p w14:paraId="2AB18AC8" w14:textId="77777777"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noćno znojenje, pojačano znojenje</w:t>
      </w:r>
    </w:p>
    <w:p w14:paraId="7825F41E" w14:textId="77777777"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color w:val="000000"/>
          <w:sz w:val="22"/>
          <w:szCs w:val="22"/>
          <w:lang w:val="hr-HR"/>
        </w:rPr>
        <w:t>opće loše stanje</w:t>
      </w:r>
    </w:p>
    <w:p w14:paraId="6F843635" w14:textId="77777777" w:rsidR="00702753" w:rsidRPr="001B149C" w:rsidRDefault="00702753" w:rsidP="00F34C29">
      <w:pPr>
        <w:pStyle w:val="Listlevel1"/>
        <w:numPr>
          <w:ilvl w:val="0"/>
          <w:numId w:val="41"/>
        </w:numPr>
        <w:shd w:val="clear" w:color="auto" w:fill="FFFFFF"/>
        <w:spacing w:before="0" w:after="0"/>
        <w:rPr>
          <w:color w:val="000000"/>
          <w:sz w:val="22"/>
          <w:szCs w:val="22"/>
          <w:lang w:val="hr-HR"/>
        </w:rPr>
      </w:pPr>
      <w:r w:rsidRPr="001B149C">
        <w:rPr>
          <w:bCs/>
          <w:color w:val="000000"/>
          <w:sz w:val="22"/>
          <w:szCs w:val="22"/>
          <w:lang w:val="hr-HR"/>
        </w:rPr>
        <w:t>krvarenje iz nosa</w:t>
      </w:r>
    </w:p>
    <w:p w14:paraId="25EAE6D9" w14:textId="0F1F57F2" w:rsidR="00A954E0" w:rsidRPr="001B149C" w:rsidRDefault="00A84BD3" w:rsidP="00F34C29">
      <w:pPr>
        <w:pStyle w:val="Listlevel1"/>
        <w:numPr>
          <w:ilvl w:val="0"/>
          <w:numId w:val="41"/>
        </w:numPr>
        <w:spacing w:before="0" w:after="0"/>
        <w:rPr>
          <w:color w:val="000000"/>
          <w:sz w:val="22"/>
          <w:szCs w:val="22"/>
          <w:lang w:val="hr-HR"/>
        </w:rPr>
      </w:pPr>
      <w:r w:rsidRPr="001B149C">
        <w:rPr>
          <w:color w:val="000000"/>
          <w:sz w:val="22"/>
          <w:szCs w:val="22"/>
          <w:lang w:val="hr-HR"/>
        </w:rPr>
        <w:t>znakovi gihta</w:t>
      </w:r>
      <w:r w:rsidR="00A954E0" w:rsidRPr="001B149C">
        <w:rPr>
          <w:color w:val="000000"/>
          <w:sz w:val="22"/>
          <w:szCs w:val="22"/>
          <w:lang w:val="hr-HR"/>
        </w:rPr>
        <w:t xml:space="preserve">: </w:t>
      </w:r>
      <w:r w:rsidRPr="001B149C">
        <w:rPr>
          <w:color w:val="000000"/>
          <w:sz w:val="22"/>
          <w:szCs w:val="22"/>
          <w:lang w:val="hr-HR"/>
        </w:rPr>
        <w:t>bolni i otečeni zglobovi</w:t>
      </w:r>
    </w:p>
    <w:p w14:paraId="3FA6D8F7" w14:textId="7E80AF6A" w:rsidR="00A954E0" w:rsidRPr="001B149C" w:rsidRDefault="00352FEF" w:rsidP="00F34C29">
      <w:pPr>
        <w:pStyle w:val="ListParagraph"/>
        <w:numPr>
          <w:ilvl w:val="0"/>
          <w:numId w:val="41"/>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nemogućnost postizanja ili održavanja erekcije</w:t>
      </w:r>
    </w:p>
    <w:p w14:paraId="7EDE562A" w14:textId="2FB2DA28" w:rsidR="00A954E0" w:rsidRPr="001B149C" w:rsidRDefault="00352FEF" w:rsidP="00F34C29">
      <w:pPr>
        <w:pStyle w:val="Listlevel1"/>
        <w:numPr>
          <w:ilvl w:val="0"/>
          <w:numId w:val="41"/>
        </w:numPr>
        <w:spacing w:before="0" w:after="0"/>
        <w:rPr>
          <w:color w:val="000000"/>
          <w:sz w:val="22"/>
          <w:szCs w:val="22"/>
          <w:lang w:val="hr-HR"/>
        </w:rPr>
      </w:pPr>
      <w:r w:rsidRPr="001B149C">
        <w:rPr>
          <w:color w:val="000000"/>
          <w:sz w:val="22"/>
          <w:szCs w:val="22"/>
          <w:lang w:val="hr-HR"/>
        </w:rPr>
        <w:t>simptomi nalik gripi</w:t>
      </w:r>
    </w:p>
    <w:p w14:paraId="329C92AD" w14:textId="66AE4383" w:rsidR="00A954E0" w:rsidRPr="001B149C" w:rsidRDefault="00352FEF" w:rsidP="00F34C29">
      <w:pPr>
        <w:pStyle w:val="Listlevel1"/>
        <w:numPr>
          <w:ilvl w:val="0"/>
          <w:numId w:val="41"/>
        </w:numPr>
        <w:spacing w:before="0" w:after="0"/>
        <w:rPr>
          <w:color w:val="000000"/>
          <w:sz w:val="22"/>
          <w:szCs w:val="22"/>
          <w:lang w:val="hr-HR"/>
        </w:rPr>
      </w:pPr>
      <w:r w:rsidRPr="001B149C">
        <w:rPr>
          <w:color w:val="000000"/>
          <w:sz w:val="22"/>
          <w:szCs w:val="22"/>
          <w:lang w:val="hr-HR"/>
        </w:rPr>
        <w:t>grlobolja</w:t>
      </w:r>
    </w:p>
    <w:p w14:paraId="3BB3D5C8" w14:textId="45DE036A" w:rsidR="00A954E0" w:rsidRPr="001B149C" w:rsidRDefault="00A954E0" w:rsidP="00F34C29">
      <w:pPr>
        <w:pStyle w:val="Listlevel1"/>
        <w:numPr>
          <w:ilvl w:val="0"/>
          <w:numId w:val="41"/>
        </w:numPr>
        <w:spacing w:before="0" w:after="0"/>
        <w:rPr>
          <w:color w:val="000000"/>
          <w:sz w:val="22"/>
          <w:szCs w:val="22"/>
          <w:lang w:val="hr-HR"/>
        </w:rPr>
      </w:pPr>
      <w:r w:rsidRPr="001B149C">
        <w:rPr>
          <w:color w:val="000000"/>
          <w:sz w:val="22"/>
          <w:szCs w:val="22"/>
          <w:lang w:val="hr-HR"/>
        </w:rPr>
        <w:t>bro</w:t>
      </w:r>
      <w:r w:rsidR="00352FEF" w:rsidRPr="001B149C">
        <w:rPr>
          <w:color w:val="000000"/>
          <w:sz w:val="22"/>
          <w:szCs w:val="22"/>
          <w:lang w:val="hr-HR"/>
        </w:rPr>
        <w:t>nhitis</w:t>
      </w:r>
    </w:p>
    <w:p w14:paraId="7D1D38D0" w14:textId="7D55ACEA" w:rsidR="00A954E0" w:rsidRPr="001B149C" w:rsidRDefault="00084960" w:rsidP="00F34C29">
      <w:pPr>
        <w:pStyle w:val="Listlevel1"/>
        <w:numPr>
          <w:ilvl w:val="0"/>
          <w:numId w:val="41"/>
        </w:numPr>
        <w:spacing w:before="0" w:after="0"/>
        <w:rPr>
          <w:color w:val="000000"/>
          <w:sz w:val="22"/>
          <w:szCs w:val="22"/>
          <w:lang w:val="hr-HR"/>
        </w:rPr>
      </w:pPr>
      <w:r w:rsidRPr="001B149C">
        <w:rPr>
          <w:color w:val="000000"/>
          <w:sz w:val="22"/>
          <w:szCs w:val="22"/>
          <w:lang w:val="hr-HR"/>
        </w:rPr>
        <w:t>bol u uhu</w:t>
      </w:r>
      <w:r w:rsidR="00A954E0" w:rsidRPr="001B149C">
        <w:rPr>
          <w:color w:val="000000"/>
          <w:sz w:val="22"/>
          <w:szCs w:val="22"/>
          <w:lang w:val="hr-HR"/>
        </w:rPr>
        <w:t xml:space="preserve">, </w:t>
      </w:r>
      <w:r w:rsidRPr="001B149C">
        <w:rPr>
          <w:color w:val="000000"/>
          <w:sz w:val="22"/>
          <w:szCs w:val="22"/>
          <w:lang w:val="hr-HR"/>
        </w:rPr>
        <w:t>zvukovi</w:t>
      </w:r>
      <w:r w:rsidR="00A954E0" w:rsidRPr="001B149C">
        <w:rPr>
          <w:color w:val="000000"/>
          <w:sz w:val="22"/>
          <w:szCs w:val="22"/>
          <w:lang w:val="hr-HR"/>
        </w:rPr>
        <w:t xml:space="preserve"> (</w:t>
      </w:r>
      <w:r w:rsidRPr="001B149C">
        <w:rPr>
          <w:color w:val="000000"/>
          <w:sz w:val="22"/>
          <w:szCs w:val="22"/>
          <w:lang w:val="hr-HR"/>
        </w:rPr>
        <w:t>npr</w:t>
      </w:r>
      <w:r w:rsidR="00A954E0" w:rsidRPr="001B149C">
        <w:rPr>
          <w:color w:val="000000"/>
          <w:sz w:val="22"/>
          <w:szCs w:val="22"/>
          <w:lang w:val="hr-HR"/>
        </w:rPr>
        <w:t xml:space="preserve">. </w:t>
      </w:r>
      <w:r w:rsidRPr="001B149C">
        <w:rPr>
          <w:color w:val="000000"/>
          <w:sz w:val="22"/>
          <w:szCs w:val="22"/>
          <w:lang w:val="hr-HR"/>
        </w:rPr>
        <w:t>zvonjava</w:t>
      </w:r>
      <w:r w:rsidR="00A954E0" w:rsidRPr="001B149C">
        <w:rPr>
          <w:color w:val="000000"/>
          <w:sz w:val="22"/>
          <w:szCs w:val="22"/>
          <w:lang w:val="hr-HR"/>
        </w:rPr>
        <w:t xml:space="preserve">, </w:t>
      </w:r>
      <w:r w:rsidRPr="001B149C">
        <w:rPr>
          <w:color w:val="000000"/>
          <w:sz w:val="22"/>
          <w:szCs w:val="22"/>
          <w:lang w:val="hr-HR"/>
        </w:rPr>
        <w:t>zujanje</w:t>
      </w:r>
      <w:r w:rsidR="00A954E0" w:rsidRPr="001B149C">
        <w:rPr>
          <w:color w:val="000000"/>
          <w:sz w:val="22"/>
          <w:szCs w:val="22"/>
          <w:lang w:val="hr-HR"/>
        </w:rPr>
        <w:t xml:space="preserve">) </w:t>
      </w:r>
      <w:r w:rsidRPr="001B149C">
        <w:rPr>
          <w:color w:val="000000"/>
          <w:sz w:val="22"/>
          <w:szCs w:val="22"/>
          <w:lang w:val="hr-HR"/>
        </w:rPr>
        <w:t>u ušima koji nemaju vanjskog izvora</w:t>
      </w:r>
      <w:r w:rsidR="00A954E0" w:rsidRPr="001B149C">
        <w:rPr>
          <w:color w:val="000000"/>
          <w:sz w:val="22"/>
          <w:szCs w:val="22"/>
          <w:lang w:val="hr-HR"/>
        </w:rPr>
        <w:t xml:space="preserve"> (</w:t>
      </w:r>
      <w:r w:rsidRPr="001B149C">
        <w:rPr>
          <w:color w:val="000000"/>
          <w:sz w:val="22"/>
          <w:szCs w:val="22"/>
          <w:lang w:val="hr-HR"/>
        </w:rPr>
        <w:t>također se naziva tinitus</w:t>
      </w:r>
      <w:r w:rsidR="00A954E0" w:rsidRPr="001B149C">
        <w:rPr>
          <w:color w:val="000000"/>
          <w:sz w:val="22"/>
          <w:szCs w:val="22"/>
          <w:lang w:val="hr-HR"/>
        </w:rPr>
        <w:t>)</w:t>
      </w:r>
    </w:p>
    <w:p w14:paraId="651977A0" w14:textId="5D01FC54" w:rsidR="00A954E0" w:rsidRPr="001B149C" w:rsidRDefault="00A954E0" w:rsidP="00F34C29">
      <w:pPr>
        <w:pStyle w:val="Listlevel1"/>
        <w:numPr>
          <w:ilvl w:val="0"/>
          <w:numId w:val="41"/>
        </w:numPr>
        <w:spacing w:before="0" w:after="0"/>
        <w:rPr>
          <w:color w:val="000000"/>
          <w:sz w:val="22"/>
          <w:szCs w:val="22"/>
          <w:lang w:val="hr-HR"/>
        </w:rPr>
      </w:pPr>
      <w:r w:rsidRPr="001B149C">
        <w:rPr>
          <w:color w:val="000000"/>
          <w:sz w:val="22"/>
          <w:szCs w:val="22"/>
          <w:lang w:val="hr-HR"/>
        </w:rPr>
        <w:t>h</w:t>
      </w:r>
      <w:r w:rsidR="00084960" w:rsidRPr="001B149C">
        <w:rPr>
          <w:color w:val="000000"/>
          <w:sz w:val="22"/>
          <w:szCs w:val="22"/>
          <w:lang w:val="hr-HR"/>
        </w:rPr>
        <w:t>emoroidi</w:t>
      </w:r>
    </w:p>
    <w:p w14:paraId="1D0F1CE7" w14:textId="61FCB078" w:rsidR="00A954E0" w:rsidRPr="001B149C" w:rsidRDefault="00052E3C" w:rsidP="00F34C29">
      <w:pPr>
        <w:pStyle w:val="Listlevel1"/>
        <w:numPr>
          <w:ilvl w:val="0"/>
          <w:numId w:val="41"/>
        </w:numPr>
        <w:spacing w:before="0" w:after="0"/>
        <w:rPr>
          <w:color w:val="000000"/>
          <w:sz w:val="22"/>
          <w:szCs w:val="22"/>
          <w:lang w:val="hr-HR"/>
        </w:rPr>
      </w:pPr>
      <w:r w:rsidRPr="001B149C">
        <w:rPr>
          <w:color w:val="000000"/>
          <w:sz w:val="22"/>
          <w:szCs w:val="22"/>
          <w:lang w:val="hr-HR"/>
        </w:rPr>
        <w:t>obilne</w:t>
      </w:r>
      <w:r w:rsidR="00084960" w:rsidRPr="001B149C">
        <w:rPr>
          <w:color w:val="000000"/>
          <w:sz w:val="22"/>
          <w:szCs w:val="22"/>
          <w:lang w:val="hr-HR"/>
        </w:rPr>
        <w:t xml:space="preserve"> m</w:t>
      </w:r>
      <w:r w:rsidRPr="001B149C">
        <w:rPr>
          <w:color w:val="000000"/>
          <w:sz w:val="22"/>
          <w:szCs w:val="22"/>
          <w:lang w:val="hr-HR"/>
        </w:rPr>
        <w:t>enstruacije</w:t>
      </w:r>
    </w:p>
    <w:p w14:paraId="67D49358" w14:textId="669A104C" w:rsidR="00A954E0" w:rsidRPr="001B149C" w:rsidRDefault="00084960" w:rsidP="00F34C29">
      <w:pPr>
        <w:pStyle w:val="Listlevel1"/>
        <w:numPr>
          <w:ilvl w:val="0"/>
          <w:numId w:val="41"/>
        </w:numPr>
        <w:spacing w:before="0" w:after="0"/>
        <w:rPr>
          <w:color w:val="000000"/>
          <w:sz w:val="22"/>
          <w:szCs w:val="22"/>
          <w:lang w:val="hr-HR"/>
        </w:rPr>
      </w:pPr>
      <w:r w:rsidRPr="001B149C">
        <w:rPr>
          <w:color w:val="000000"/>
          <w:sz w:val="22"/>
          <w:szCs w:val="22"/>
          <w:lang w:val="hr-HR"/>
        </w:rPr>
        <w:t>svrbež kod folikula dlaka</w:t>
      </w:r>
    </w:p>
    <w:p w14:paraId="61259778" w14:textId="30B50437" w:rsidR="00A954E0" w:rsidRPr="001B149C" w:rsidRDefault="000401E3" w:rsidP="00F34C29">
      <w:pPr>
        <w:pStyle w:val="ListParagraph"/>
        <w:numPr>
          <w:ilvl w:val="0"/>
          <w:numId w:val="41"/>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gljivična infekcija u ustima ili rodnici</w:t>
      </w:r>
    </w:p>
    <w:p w14:paraId="7A30C423" w14:textId="446000A5" w:rsidR="00A954E0" w:rsidRPr="001B149C" w:rsidRDefault="00084960" w:rsidP="00F34C29">
      <w:pPr>
        <w:pStyle w:val="Listlevel1"/>
        <w:numPr>
          <w:ilvl w:val="0"/>
          <w:numId w:val="41"/>
        </w:numPr>
        <w:spacing w:before="0" w:after="0"/>
        <w:rPr>
          <w:color w:val="000000"/>
          <w:sz w:val="22"/>
          <w:szCs w:val="22"/>
          <w:lang w:val="hr-HR"/>
        </w:rPr>
      </w:pPr>
      <w:r w:rsidRPr="001B149C">
        <w:rPr>
          <w:color w:val="000000"/>
          <w:sz w:val="22"/>
          <w:szCs w:val="22"/>
          <w:lang w:val="hr-HR"/>
        </w:rPr>
        <w:t>znakovi konju</w:t>
      </w:r>
      <w:r w:rsidR="009E0720" w:rsidRPr="001B149C">
        <w:rPr>
          <w:color w:val="000000"/>
          <w:sz w:val="22"/>
          <w:szCs w:val="22"/>
          <w:lang w:val="hr-HR"/>
        </w:rPr>
        <w:t>n</w:t>
      </w:r>
      <w:r w:rsidRPr="001B149C">
        <w:rPr>
          <w:color w:val="000000"/>
          <w:sz w:val="22"/>
          <w:szCs w:val="22"/>
          <w:lang w:val="hr-HR"/>
        </w:rPr>
        <w:t>ktivitisa</w:t>
      </w:r>
      <w:r w:rsidR="00A954E0" w:rsidRPr="001B149C">
        <w:rPr>
          <w:color w:val="000000"/>
          <w:sz w:val="22"/>
          <w:szCs w:val="22"/>
          <w:lang w:val="hr-HR"/>
        </w:rPr>
        <w:t xml:space="preserve">: </w:t>
      </w:r>
      <w:r w:rsidR="0003572D" w:rsidRPr="001B149C">
        <w:rPr>
          <w:color w:val="000000"/>
          <w:sz w:val="22"/>
          <w:szCs w:val="22"/>
          <w:lang w:val="hr-HR"/>
        </w:rPr>
        <w:t>iscjedak iz oka uz svrbež, crvenilo i oticanje</w:t>
      </w:r>
    </w:p>
    <w:p w14:paraId="3BE161FC" w14:textId="0F45DA24" w:rsidR="00A954E0" w:rsidRPr="001B149C" w:rsidRDefault="0003572D" w:rsidP="00F34C29">
      <w:pPr>
        <w:pStyle w:val="Listlevel1"/>
        <w:numPr>
          <w:ilvl w:val="0"/>
          <w:numId w:val="41"/>
        </w:numPr>
        <w:spacing w:before="0" w:after="0"/>
        <w:rPr>
          <w:color w:val="000000"/>
          <w:sz w:val="22"/>
          <w:szCs w:val="22"/>
          <w:lang w:val="hr-HR"/>
        </w:rPr>
      </w:pPr>
      <w:r w:rsidRPr="001B149C">
        <w:rPr>
          <w:color w:val="000000"/>
          <w:sz w:val="22"/>
          <w:szCs w:val="22"/>
          <w:lang w:val="hr-HR"/>
        </w:rPr>
        <w:t>iritacija oka</w:t>
      </w:r>
      <w:r w:rsidR="00A954E0" w:rsidRPr="001B149C">
        <w:rPr>
          <w:color w:val="000000"/>
          <w:sz w:val="22"/>
          <w:szCs w:val="22"/>
          <w:lang w:val="hr-HR"/>
        </w:rPr>
        <w:t>,</w:t>
      </w:r>
      <w:r w:rsidRPr="001B149C">
        <w:rPr>
          <w:color w:val="000000"/>
          <w:sz w:val="22"/>
          <w:szCs w:val="22"/>
          <w:lang w:val="hr-HR"/>
        </w:rPr>
        <w:t xml:space="preserve"> crvene oči</w:t>
      </w:r>
    </w:p>
    <w:p w14:paraId="5078D058" w14:textId="5A59EF6B" w:rsidR="00A954E0" w:rsidRPr="001B149C" w:rsidRDefault="00795319" w:rsidP="00F34C29">
      <w:pPr>
        <w:pStyle w:val="Listlevel1"/>
        <w:numPr>
          <w:ilvl w:val="0"/>
          <w:numId w:val="41"/>
        </w:numPr>
        <w:spacing w:before="0" w:after="0"/>
        <w:rPr>
          <w:color w:val="000000"/>
          <w:sz w:val="22"/>
          <w:szCs w:val="22"/>
          <w:lang w:val="hr-HR"/>
        </w:rPr>
      </w:pPr>
      <w:r w:rsidRPr="001B149C">
        <w:rPr>
          <w:color w:val="000000"/>
          <w:sz w:val="22"/>
          <w:szCs w:val="22"/>
          <w:lang w:val="hr-HR"/>
        </w:rPr>
        <w:t>znakovi povišenog krvnog tlaka</w:t>
      </w:r>
      <w:r w:rsidR="00A954E0" w:rsidRPr="001B149C">
        <w:rPr>
          <w:color w:val="000000"/>
          <w:sz w:val="22"/>
          <w:szCs w:val="22"/>
          <w:lang w:val="hr-HR"/>
        </w:rPr>
        <w:t xml:space="preserve">: </w:t>
      </w:r>
      <w:r w:rsidRPr="001B149C">
        <w:rPr>
          <w:color w:val="000000"/>
          <w:sz w:val="22"/>
          <w:szCs w:val="22"/>
          <w:lang w:val="hr-HR"/>
        </w:rPr>
        <w:t>visok krvni tlak, glavobolja, omaglica</w:t>
      </w:r>
    </w:p>
    <w:p w14:paraId="45DDAAF7" w14:textId="7D86C240" w:rsidR="00A954E0" w:rsidRPr="001B149C" w:rsidRDefault="00795319" w:rsidP="00F34C29">
      <w:pPr>
        <w:pStyle w:val="Listlevel1"/>
        <w:numPr>
          <w:ilvl w:val="0"/>
          <w:numId w:val="41"/>
        </w:numPr>
        <w:spacing w:before="0" w:after="0"/>
        <w:rPr>
          <w:color w:val="000000"/>
          <w:sz w:val="22"/>
          <w:szCs w:val="22"/>
          <w:lang w:val="hr-HR"/>
        </w:rPr>
      </w:pPr>
      <w:r w:rsidRPr="001B149C">
        <w:rPr>
          <w:color w:val="000000"/>
          <w:sz w:val="22"/>
          <w:szCs w:val="22"/>
          <w:lang w:val="hr-HR"/>
        </w:rPr>
        <w:t>navale crvenila</w:t>
      </w:r>
    </w:p>
    <w:p w14:paraId="12B3E1F1" w14:textId="45B0BFB3" w:rsidR="004E356C" w:rsidRPr="001B149C" w:rsidRDefault="00795319" w:rsidP="00F34C29">
      <w:pPr>
        <w:pStyle w:val="ListParagraph"/>
        <w:numPr>
          <w:ilvl w:val="0"/>
          <w:numId w:val="41"/>
        </w:numPr>
        <w:rPr>
          <w:rFonts w:ascii="Times New Roman" w:eastAsia="Times New Roman" w:hAnsi="Times New Roman" w:cs="Times New Roman"/>
          <w:color w:val="000000"/>
          <w:lang w:val="hr-HR"/>
        </w:rPr>
      </w:pPr>
      <w:r w:rsidRPr="001B149C">
        <w:rPr>
          <w:rFonts w:ascii="Times New Roman" w:hAnsi="Times New Roman" w:cs="Times New Roman"/>
          <w:color w:val="000000"/>
          <w:lang w:val="hr-HR"/>
        </w:rPr>
        <w:t>znakovi okluzivne bolesti perifernih arterija</w:t>
      </w:r>
      <w:r w:rsidR="00A954E0" w:rsidRPr="001B149C">
        <w:rPr>
          <w:rFonts w:ascii="Times New Roman" w:hAnsi="Times New Roman" w:cs="Times New Roman"/>
          <w:color w:val="000000"/>
          <w:lang w:val="hr-HR"/>
        </w:rPr>
        <w:t xml:space="preserve">: </w:t>
      </w:r>
      <w:r w:rsidRPr="001B149C">
        <w:rPr>
          <w:rFonts w:ascii="Times New Roman" w:hAnsi="Times New Roman" w:cs="Times New Roman"/>
          <w:color w:val="000000"/>
          <w:lang w:val="hr-HR"/>
        </w:rPr>
        <w:t>bol, nelagoda, slabost</w:t>
      </w:r>
      <w:r w:rsidR="00A954E0" w:rsidRPr="001B149C">
        <w:rPr>
          <w:rFonts w:ascii="Times New Roman" w:hAnsi="Times New Roman" w:cs="Times New Roman"/>
          <w:color w:val="000000"/>
          <w:lang w:val="hr-HR"/>
        </w:rPr>
        <w:t xml:space="preserve"> </w:t>
      </w:r>
      <w:r w:rsidR="00AA70E6" w:rsidRPr="001B149C">
        <w:rPr>
          <w:rFonts w:ascii="Times New Roman" w:hAnsi="Times New Roman" w:cs="Times New Roman"/>
          <w:color w:val="000000"/>
          <w:lang w:val="hr-HR"/>
        </w:rPr>
        <w:t>ili</w:t>
      </w:r>
      <w:r w:rsidR="00A954E0" w:rsidRPr="001B149C">
        <w:rPr>
          <w:rFonts w:ascii="Times New Roman" w:hAnsi="Times New Roman" w:cs="Times New Roman"/>
          <w:color w:val="000000"/>
          <w:lang w:val="hr-HR"/>
        </w:rPr>
        <w:t xml:space="preserve"> </w:t>
      </w:r>
      <w:r w:rsidRPr="001B149C">
        <w:rPr>
          <w:rFonts w:ascii="Times New Roman" w:hAnsi="Times New Roman" w:cs="Times New Roman"/>
          <w:color w:val="000000"/>
          <w:lang w:val="hr-HR"/>
        </w:rPr>
        <w:t>grčevi</w:t>
      </w:r>
      <w:r w:rsidR="00A954E0" w:rsidRPr="001B149C">
        <w:rPr>
          <w:rFonts w:ascii="Times New Roman" w:hAnsi="Times New Roman" w:cs="Times New Roman"/>
          <w:color w:val="000000"/>
          <w:lang w:val="hr-HR"/>
        </w:rPr>
        <w:t xml:space="preserve"> </w:t>
      </w:r>
      <w:r w:rsidRPr="001B149C">
        <w:rPr>
          <w:rFonts w:ascii="Times New Roman" w:hAnsi="Times New Roman" w:cs="Times New Roman"/>
          <w:color w:val="000000"/>
          <w:lang w:val="hr-HR"/>
        </w:rPr>
        <w:t>u mišićima nogu koji mogu biti uslijed smanjenog protoka krvi</w:t>
      </w:r>
      <w:r w:rsidR="004E356C" w:rsidRPr="001B149C">
        <w:rPr>
          <w:rFonts w:ascii="Times New Roman" w:hAnsi="Times New Roman" w:cs="Times New Roman"/>
          <w:color w:val="000000"/>
          <w:lang w:val="hr-HR"/>
        </w:rPr>
        <w:t>, ulkus</w:t>
      </w:r>
      <w:r w:rsidR="00AA70E6" w:rsidRPr="001B149C">
        <w:rPr>
          <w:rFonts w:ascii="Times New Roman" w:hAnsi="Times New Roman" w:cs="Times New Roman"/>
          <w:color w:val="000000"/>
          <w:lang w:val="hr-HR"/>
        </w:rPr>
        <w:t>i</w:t>
      </w:r>
      <w:r w:rsidR="004E356C" w:rsidRPr="001B149C">
        <w:rPr>
          <w:rFonts w:ascii="Times New Roman" w:hAnsi="Times New Roman" w:cs="Times New Roman"/>
          <w:color w:val="000000"/>
          <w:lang w:val="hr-HR"/>
        </w:rPr>
        <w:t xml:space="preserve"> na nogama ili rukama koji sporo cijele ili uopće ne cijele i značaj</w:t>
      </w:r>
      <w:r w:rsidR="00AA70E6" w:rsidRPr="001B149C">
        <w:rPr>
          <w:rFonts w:ascii="Times New Roman" w:hAnsi="Times New Roman" w:cs="Times New Roman"/>
          <w:color w:val="000000"/>
          <w:lang w:val="hr-HR"/>
        </w:rPr>
        <w:t>ne</w:t>
      </w:r>
      <w:r w:rsidR="004E356C" w:rsidRPr="001B149C">
        <w:rPr>
          <w:rFonts w:ascii="Times New Roman" w:hAnsi="Times New Roman" w:cs="Times New Roman"/>
          <w:color w:val="000000"/>
          <w:lang w:val="hr-HR"/>
        </w:rPr>
        <w:t xml:space="preserve"> promjen</w:t>
      </w:r>
      <w:r w:rsidR="00AA70E6" w:rsidRPr="001B149C">
        <w:rPr>
          <w:rFonts w:ascii="Times New Roman" w:hAnsi="Times New Roman" w:cs="Times New Roman"/>
          <w:color w:val="000000"/>
          <w:lang w:val="hr-HR"/>
        </w:rPr>
        <w:t>e</w:t>
      </w:r>
      <w:r w:rsidR="004E356C" w:rsidRPr="001B149C">
        <w:rPr>
          <w:rFonts w:ascii="Times New Roman" w:hAnsi="Times New Roman" w:cs="Times New Roman"/>
          <w:color w:val="000000"/>
          <w:lang w:val="hr-HR"/>
        </w:rPr>
        <w:t xml:space="preserve"> u boji (modro ili blijedo) i</w:t>
      </w:r>
      <w:r w:rsidR="00052E3C" w:rsidRPr="001B149C">
        <w:rPr>
          <w:rFonts w:ascii="Times New Roman" w:hAnsi="Times New Roman" w:cs="Times New Roman"/>
          <w:color w:val="000000"/>
          <w:lang w:val="hr-HR"/>
        </w:rPr>
        <w:t>li</w:t>
      </w:r>
      <w:r w:rsidR="004E356C" w:rsidRPr="001B149C">
        <w:rPr>
          <w:rFonts w:ascii="Times New Roman" w:hAnsi="Times New Roman" w:cs="Times New Roman"/>
          <w:color w:val="000000"/>
          <w:lang w:val="hr-HR"/>
        </w:rPr>
        <w:t xml:space="preserve"> temperaturi (hladnoća) nogu i ruku</w:t>
      </w:r>
      <w:r w:rsidR="004E356C" w:rsidRPr="001B149C">
        <w:rPr>
          <w:rFonts w:ascii="Times New Roman" w:hAnsi="Times New Roman" w:cs="Times New Roman"/>
          <w:lang w:val="hr-HR"/>
        </w:rPr>
        <w:t xml:space="preserve"> </w:t>
      </w:r>
      <w:r w:rsidR="004E356C" w:rsidRPr="001B149C">
        <w:rPr>
          <w:rFonts w:ascii="Times New Roman" w:eastAsia="Times New Roman" w:hAnsi="Times New Roman" w:cs="Times New Roman"/>
          <w:color w:val="000000"/>
          <w:lang w:val="hr-HR"/>
        </w:rPr>
        <w:t>(mogući znakovi začepljene arterije zahvaćene noge, ruke, prstiju nogu ili ruku)</w:t>
      </w:r>
    </w:p>
    <w:p w14:paraId="3CCDDC5D" w14:textId="2C7CCEC7" w:rsidR="00A954E0" w:rsidRPr="001B149C" w:rsidRDefault="004E356C" w:rsidP="00F34C29">
      <w:pPr>
        <w:pStyle w:val="Listlevel1"/>
        <w:numPr>
          <w:ilvl w:val="0"/>
          <w:numId w:val="41"/>
        </w:numPr>
        <w:spacing w:before="0" w:after="0"/>
        <w:rPr>
          <w:color w:val="000000"/>
          <w:sz w:val="22"/>
          <w:szCs w:val="22"/>
          <w:lang w:val="hr-HR"/>
        </w:rPr>
      </w:pPr>
      <w:r w:rsidRPr="001B149C">
        <w:rPr>
          <w:color w:val="000000"/>
          <w:sz w:val="22"/>
          <w:szCs w:val="22"/>
          <w:lang w:val="hr-HR"/>
        </w:rPr>
        <w:t>nedostatak zraka</w:t>
      </w:r>
      <w:r w:rsidR="00A954E0" w:rsidRPr="001B149C">
        <w:rPr>
          <w:color w:val="000000"/>
          <w:sz w:val="22"/>
          <w:szCs w:val="22"/>
          <w:lang w:val="hr-HR"/>
        </w:rPr>
        <w:t xml:space="preserve"> (</w:t>
      </w:r>
      <w:r w:rsidR="00B21954" w:rsidRPr="001B149C">
        <w:rPr>
          <w:color w:val="000000"/>
          <w:sz w:val="22"/>
          <w:szCs w:val="22"/>
          <w:lang w:val="hr-HR"/>
        </w:rPr>
        <w:t>također se naziva dispneja</w:t>
      </w:r>
      <w:r w:rsidR="00A954E0" w:rsidRPr="001B149C">
        <w:rPr>
          <w:color w:val="000000"/>
          <w:sz w:val="22"/>
          <w:szCs w:val="22"/>
          <w:lang w:val="hr-HR"/>
        </w:rPr>
        <w:t>)</w:t>
      </w:r>
    </w:p>
    <w:p w14:paraId="408BB314" w14:textId="360AE4D4" w:rsidR="00A954E0" w:rsidRPr="001B149C" w:rsidRDefault="00052E3C" w:rsidP="00F34C29">
      <w:pPr>
        <w:pStyle w:val="Listlevel1"/>
        <w:numPr>
          <w:ilvl w:val="0"/>
          <w:numId w:val="41"/>
        </w:numPr>
        <w:spacing w:before="0" w:after="0"/>
        <w:rPr>
          <w:color w:val="000000"/>
          <w:sz w:val="22"/>
          <w:szCs w:val="22"/>
          <w:lang w:val="hr-HR"/>
        </w:rPr>
      </w:pPr>
      <w:r w:rsidRPr="001B149C">
        <w:rPr>
          <w:color w:val="000000"/>
          <w:sz w:val="22"/>
          <w:szCs w:val="22"/>
          <w:lang w:val="hr-HR"/>
        </w:rPr>
        <w:t>ranice</w:t>
      </w:r>
      <w:r w:rsidR="00AA70E6" w:rsidRPr="001B149C">
        <w:rPr>
          <w:color w:val="000000"/>
          <w:sz w:val="22"/>
          <w:szCs w:val="22"/>
          <w:lang w:val="hr-HR"/>
        </w:rPr>
        <w:t xml:space="preserve"> u ustima s upalom desni </w:t>
      </w:r>
      <w:r w:rsidR="00A954E0" w:rsidRPr="001B149C">
        <w:rPr>
          <w:color w:val="000000"/>
          <w:sz w:val="22"/>
          <w:szCs w:val="22"/>
          <w:lang w:val="hr-HR"/>
        </w:rPr>
        <w:t>(</w:t>
      </w:r>
      <w:r w:rsidR="00AA70E6" w:rsidRPr="001B149C">
        <w:rPr>
          <w:color w:val="000000"/>
          <w:sz w:val="22"/>
          <w:szCs w:val="22"/>
          <w:lang w:val="hr-HR"/>
        </w:rPr>
        <w:t>također se naziva</w:t>
      </w:r>
      <w:r w:rsidR="00A954E0" w:rsidRPr="001B149C">
        <w:rPr>
          <w:color w:val="000000"/>
          <w:sz w:val="22"/>
          <w:szCs w:val="22"/>
          <w:lang w:val="hr-HR"/>
        </w:rPr>
        <w:t xml:space="preserve"> stomatitis)</w:t>
      </w:r>
    </w:p>
    <w:p w14:paraId="58622494" w14:textId="5AF96ECF" w:rsidR="0024156B" w:rsidRPr="001B149C" w:rsidRDefault="00052E3C" w:rsidP="00F34C29">
      <w:pPr>
        <w:pStyle w:val="ListParagraph"/>
        <w:numPr>
          <w:ilvl w:val="0"/>
          <w:numId w:val="41"/>
        </w:numPr>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lastRenderedPageBreak/>
        <w:t>visoka</w:t>
      </w:r>
      <w:r w:rsidR="0024156B" w:rsidRPr="001B149C">
        <w:rPr>
          <w:rFonts w:ascii="Times New Roman" w:eastAsia="Times New Roman" w:hAnsi="Times New Roman" w:cs="Times New Roman"/>
          <w:color w:val="000000"/>
          <w:lang w:val="hr-HR"/>
        </w:rPr>
        <w:t xml:space="preserve"> razina amilaze u krvi (funkcija gušterače)</w:t>
      </w:r>
    </w:p>
    <w:p w14:paraId="29CF8EDE" w14:textId="2E1CD437" w:rsidR="0024156B" w:rsidRPr="001B149C" w:rsidRDefault="00052E3C" w:rsidP="00F34C29">
      <w:pPr>
        <w:pStyle w:val="ListParagraph"/>
        <w:numPr>
          <w:ilvl w:val="0"/>
          <w:numId w:val="41"/>
        </w:numPr>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24156B" w:rsidRPr="001B149C">
        <w:rPr>
          <w:rFonts w:ascii="Times New Roman" w:eastAsia="Times New Roman" w:hAnsi="Times New Roman" w:cs="Times New Roman"/>
          <w:color w:val="000000"/>
          <w:lang w:val="hr-HR"/>
        </w:rPr>
        <w:t xml:space="preserve"> razina kreatinina u krvi (funkcija bubrega)</w:t>
      </w:r>
    </w:p>
    <w:p w14:paraId="018A20D6" w14:textId="2E23C291" w:rsidR="00A954E0" w:rsidRPr="001B149C" w:rsidRDefault="00052E3C" w:rsidP="00F34C29">
      <w:pPr>
        <w:pStyle w:val="ListParagraph"/>
        <w:numPr>
          <w:ilvl w:val="0"/>
          <w:numId w:val="41"/>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24156B" w:rsidRPr="001B149C">
        <w:rPr>
          <w:rFonts w:ascii="Times New Roman" w:eastAsia="Times New Roman" w:hAnsi="Times New Roman" w:cs="Times New Roman"/>
          <w:color w:val="000000"/>
          <w:lang w:val="hr-HR"/>
        </w:rPr>
        <w:t xml:space="preserve"> razina alkalne fosfataze ili kreatin fosfokinaze</w:t>
      </w:r>
      <w:r w:rsidRPr="001B149C">
        <w:rPr>
          <w:rFonts w:ascii="Times New Roman" w:eastAsia="Times New Roman" w:hAnsi="Times New Roman" w:cs="Times New Roman"/>
          <w:color w:val="000000"/>
          <w:lang w:val="hr-HR"/>
        </w:rPr>
        <w:t xml:space="preserve"> u krvi</w:t>
      </w:r>
    </w:p>
    <w:p w14:paraId="2B1A5BC7" w14:textId="2CEC00CE" w:rsidR="00A954E0" w:rsidRPr="001B149C" w:rsidRDefault="00052E3C" w:rsidP="00F34C29">
      <w:pPr>
        <w:pStyle w:val="Listlevel1"/>
        <w:numPr>
          <w:ilvl w:val="0"/>
          <w:numId w:val="41"/>
        </w:numPr>
        <w:spacing w:before="0" w:after="0"/>
        <w:rPr>
          <w:color w:val="000000"/>
          <w:sz w:val="22"/>
          <w:szCs w:val="22"/>
          <w:lang w:val="hr-HR"/>
        </w:rPr>
      </w:pPr>
      <w:r w:rsidRPr="001B149C">
        <w:rPr>
          <w:color w:val="000000"/>
          <w:sz w:val="22"/>
          <w:szCs w:val="22"/>
          <w:lang w:val="hr-HR"/>
        </w:rPr>
        <w:t>visoka</w:t>
      </w:r>
      <w:r w:rsidR="006C6CDB" w:rsidRPr="001B149C">
        <w:rPr>
          <w:color w:val="000000"/>
          <w:sz w:val="22"/>
          <w:szCs w:val="22"/>
          <w:lang w:val="hr-HR"/>
        </w:rPr>
        <w:t xml:space="preserve"> razina aspartat aminotransferaze u krvi </w:t>
      </w:r>
      <w:r w:rsidR="00A954E0" w:rsidRPr="001B149C">
        <w:rPr>
          <w:color w:val="000000"/>
          <w:sz w:val="22"/>
          <w:szCs w:val="22"/>
          <w:lang w:val="hr-HR"/>
        </w:rPr>
        <w:t>(</w:t>
      </w:r>
      <w:r w:rsidR="006C6CDB" w:rsidRPr="001B149C">
        <w:rPr>
          <w:color w:val="000000"/>
          <w:sz w:val="22"/>
          <w:szCs w:val="22"/>
          <w:lang w:val="hr-HR"/>
        </w:rPr>
        <w:t>jetreni enzimi</w:t>
      </w:r>
      <w:r w:rsidR="00A954E0" w:rsidRPr="001B149C">
        <w:rPr>
          <w:color w:val="000000"/>
          <w:sz w:val="22"/>
          <w:szCs w:val="22"/>
          <w:lang w:val="hr-HR"/>
        </w:rPr>
        <w:t>)</w:t>
      </w:r>
    </w:p>
    <w:p w14:paraId="2D3FB750" w14:textId="74E7A74A" w:rsidR="00A954E0" w:rsidRPr="001B149C" w:rsidRDefault="005F6648" w:rsidP="00F34C29">
      <w:pPr>
        <w:pStyle w:val="Listlevel1"/>
        <w:numPr>
          <w:ilvl w:val="0"/>
          <w:numId w:val="41"/>
        </w:numPr>
        <w:spacing w:before="0" w:after="0"/>
        <w:rPr>
          <w:color w:val="000000"/>
          <w:sz w:val="22"/>
          <w:szCs w:val="22"/>
          <w:lang w:val="hr-HR"/>
        </w:rPr>
      </w:pPr>
      <w:r w:rsidRPr="001B149C">
        <w:rPr>
          <w:color w:val="000000"/>
          <w:sz w:val="22"/>
          <w:szCs w:val="22"/>
          <w:lang w:val="hr-HR"/>
        </w:rPr>
        <w:t>visoka</w:t>
      </w:r>
      <w:r w:rsidR="006C6CDB" w:rsidRPr="001B149C">
        <w:rPr>
          <w:color w:val="000000"/>
          <w:sz w:val="22"/>
          <w:szCs w:val="22"/>
          <w:lang w:val="hr-HR"/>
        </w:rPr>
        <w:t xml:space="preserve"> razina</w:t>
      </w:r>
      <w:r w:rsidR="00A954E0" w:rsidRPr="001B149C">
        <w:rPr>
          <w:color w:val="000000"/>
          <w:sz w:val="22"/>
          <w:szCs w:val="22"/>
          <w:lang w:val="hr-HR"/>
        </w:rPr>
        <w:t xml:space="preserve"> </w:t>
      </w:r>
      <w:r w:rsidR="006C6CDB" w:rsidRPr="001B149C">
        <w:rPr>
          <w:color w:val="000000"/>
          <w:sz w:val="22"/>
          <w:szCs w:val="22"/>
          <w:lang w:val="hr-HR"/>
        </w:rPr>
        <w:t xml:space="preserve">gama glutamiltransferaze u krvi </w:t>
      </w:r>
      <w:r w:rsidR="00A954E0" w:rsidRPr="001B149C">
        <w:rPr>
          <w:color w:val="000000"/>
          <w:sz w:val="22"/>
          <w:szCs w:val="22"/>
          <w:lang w:val="hr-HR"/>
        </w:rPr>
        <w:t>(</w:t>
      </w:r>
      <w:r w:rsidR="006C6CDB" w:rsidRPr="001B149C">
        <w:rPr>
          <w:color w:val="000000"/>
          <w:sz w:val="22"/>
          <w:szCs w:val="22"/>
          <w:lang w:val="hr-HR"/>
        </w:rPr>
        <w:t>jetreni enzimi</w:t>
      </w:r>
      <w:r w:rsidR="00A954E0" w:rsidRPr="001B149C">
        <w:rPr>
          <w:color w:val="000000"/>
          <w:sz w:val="22"/>
          <w:szCs w:val="22"/>
          <w:lang w:val="hr-HR"/>
        </w:rPr>
        <w:t>)</w:t>
      </w:r>
    </w:p>
    <w:p w14:paraId="00684B20" w14:textId="593B582F" w:rsidR="00A954E0" w:rsidRPr="001B149C" w:rsidRDefault="006C6CDB" w:rsidP="00F34C29">
      <w:pPr>
        <w:pStyle w:val="Listlevel1"/>
        <w:numPr>
          <w:ilvl w:val="0"/>
          <w:numId w:val="41"/>
        </w:numPr>
        <w:spacing w:before="0" w:after="0"/>
        <w:rPr>
          <w:color w:val="000000"/>
          <w:sz w:val="22"/>
          <w:szCs w:val="22"/>
          <w:lang w:val="hr-HR"/>
        </w:rPr>
      </w:pPr>
      <w:r w:rsidRPr="001B149C">
        <w:rPr>
          <w:color w:val="000000"/>
          <w:sz w:val="22"/>
          <w:szCs w:val="22"/>
          <w:lang w:val="hr-HR"/>
        </w:rPr>
        <w:t>znakovi leukopenije ili neutropenije</w:t>
      </w:r>
      <w:r w:rsidR="00A954E0" w:rsidRPr="001B149C">
        <w:rPr>
          <w:color w:val="000000"/>
          <w:sz w:val="22"/>
          <w:szCs w:val="22"/>
          <w:lang w:val="hr-HR"/>
        </w:rPr>
        <w:t xml:space="preserve">: </w:t>
      </w:r>
      <w:r w:rsidRPr="001B149C">
        <w:rPr>
          <w:color w:val="000000"/>
          <w:sz w:val="22"/>
          <w:szCs w:val="22"/>
          <w:lang w:val="hr-HR"/>
        </w:rPr>
        <w:t>niska razina bijelih krvnih stanica</w:t>
      </w:r>
    </w:p>
    <w:p w14:paraId="3C16B84B" w14:textId="5242EF85" w:rsidR="00A954E0" w:rsidRPr="001B149C" w:rsidRDefault="006C6CDB" w:rsidP="00F34C29">
      <w:pPr>
        <w:pStyle w:val="Listlevel1"/>
        <w:numPr>
          <w:ilvl w:val="0"/>
          <w:numId w:val="41"/>
        </w:numPr>
        <w:spacing w:before="0" w:after="0"/>
        <w:rPr>
          <w:color w:val="000000"/>
          <w:sz w:val="22"/>
          <w:szCs w:val="22"/>
          <w:lang w:val="hr-HR"/>
        </w:rPr>
      </w:pPr>
      <w:r w:rsidRPr="001B149C">
        <w:rPr>
          <w:color w:val="000000"/>
          <w:sz w:val="22"/>
          <w:szCs w:val="22"/>
          <w:lang w:val="hr-HR"/>
        </w:rPr>
        <w:t>povišenje broja trombocita ili bijelih krvnih stanica</w:t>
      </w:r>
    </w:p>
    <w:p w14:paraId="4EA8F724" w14:textId="7609B485" w:rsidR="00A954E0" w:rsidRPr="001B149C" w:rsidRDefault="004A15A5" w:rsidP="00F34C29">
      <w:pPr>
        <w:pStyle w:val="Listlevel1"/>
        <w:numPr>
          <w:ilvl w:val="0"/>
          <w:numId w:val="41"/>
        </w:numPr>
        <w:spacing w:before="0" w:after="0"/>
        <w:rPr>
          <w:color w:val="000000"/>
          <w:sz w:val="22"/>
          <w:szCs w:val="22"/>
          <w:lang w:val="hr-HR"/>
        </w:rPr>
      </w:pPr>
      <w:r w:rsidRPr="001B149C">
        <w:rPr>
          <w:color w:val="000000"/>
          <w:sz w:val="22"/>
          <w:szCs w:val="22"/>
          <w:lang w:val="hr-HR"/>
        </w:rPr>
        <w:t>niska</w:t>
      </w:r>
      <w:r w:rsidR="006C6CDB" w:rsidRPr="001B149C">
        <w:rPr>
          <w:color w:val="000000"/>
          <w:sz w:val="22"/>
          <w:szCs w:val="22"/>
          <w:lang w:val="hr-HR"/>
        </w:rPr>
        <w:t xml:space="preserve"> razina magnezija, kalija, natrija, kalcija ili fosfora u krvi</w:t>
      </w:r>
    </w:p>
    <w:p w14:paraId="431E011C" w14:textId="3A700DD7" w:rsidR="00A954E0" w:rsidRPr="001B149C" w:rsidRDefault="006C6CDB" w:rsidP="00F34C29">
      <w:pPr>
        <w:pStyle w:val="Listlevel1"/>
        <w:numPr>
          <w:ilvl w:val="0"/>
          <w:numId w:val="41"/>
        </w:numPr>
        <w:spacing w:before="0" w:after="0"/>
        <w:rPr>
          <w:color w:val="000000"/>
          <w:sz w:val="22"/>
          <w:szCs w:val="22"/>
          <w:lang w:val="hr-HR"/>
        </w:rPr>
      </w:pPr>
      <w:r w:rsidRPr="001B149C">
        <w:rPr>
          <w:color w:val="000000"/>
          <w:sz w:val="22"/>
          <w:szCs w:val="22"/>
          <w:lang w:val="hr-HR"/>
        </w:rPr>
        <w:t>povišena razina kalija, kalcija ili fosfora u krvi</w:t>
      </w:r>
    </w:p>
    <w:p w14:paraId="711D71A0" w14:textId="6D5F4F38" w:rsidR="00A954E0" w:rsidRPr="001B149C" w:rsidRDefault="004A15A5" w:rsidP="00F34C29">
      <w:pPr>
        <w:pStyle w:val="Listlevel1"/>
        <w:numPr>
          <w:ilvl w:val="0"/>
          <w:numId w:val="41"/>
        </w:numPr>
        <w:spacing w:before="0" w:after="0"/>
        <w:rPr>
          <w:color w:val="000000"/>
          <w:sz w:val="22"/>
          <w:szCs w:val="22"/>
          <w:lang w:val="hr-HR"/>
        </w:rPr>
      </w:pPr>
      <w:r w:rsidRPr="001B149C">
        <w:rPr>
          <w:color w:val="000000"/>
          <w:sz w:val="22"/>
          <w:szCs w:val="22"/>
          <w:lang w:val="hr-HR"/>
        </w:rPr>
        <w:t>visoka</w:t>
      </w:r>
      <w:r w:rsidR="006C6CDB" w:rsidRPr="001B149C">
        <w:rPr>
          <w:color w:val="000000"/>
          <w:sz w:val="22"/>
          <w:szCs w:val="22"/>
          <w:lang w:val="hr-HR"/>
        </w:rPr>
        <w:t xml:space="preserve"> razina masnoća u krvi</w:t>
      </w:r>
      <w:r w:rsidR="00A954E0" w:rsidRPr="001B149C">
        <w:rPr>
          <w:color w:val="000000"/>
          <w:sz w:val="22"/>
          <w:szCs w:val="22"/>
          <w:lang w:val="hr-HR"/>
        </w:rPr>
        <w:t xml:space="preserve"> (</w:t>
      </w:r>
      <w:r w:rsidR="006C6CDB" w:rsidRPr="001B149C">
        <w:rPr>
          <w:color w:val="000000"/>
          <w:sz w:val="22"/>
          <w:szCs w:val="22"/>
          <w:lang w:val="hr-HR"/>
        </w:rPr>
        <w:t>uključujući kolesterol</w:t>
      </w:r>
      <w:r w:rsidR="00A954E0" w:rsidRPr="001B149C">
        <w:rPr>
          <w:color w:val="000000"/>
          <w:sz w:val="22"/>
          <w:szCs w:val="22"/>
          <w:lang w:val="hr-HR"/>
        </w:rPr>
        <w:t>)</w:t>
      </w:r>
    </w:p>
    <w:p w14:paraId="119CFAE4" w14:textId="7C6F0FC0" w:rsidR="00A954E0" w:rsidRPr="001B149C" w:rsidRDefault="004A15A5" w:rsidP="00F34C29">
      <w:pPr>
        <w:pStyle w:val="Listlevel1"/>
        <w:numPr>
          <w:ilvl w:val="0"/>
          <w:numId w:val="41"/>
        </w:numPr>
        <w:spacing w:before="0" w:after="0"/>
        <w:rPr>
          <w:i/>
          <w:color w:val="000000"/>
          <w:sz w:val="22"/>
          <w:szCs w:val="22"/>
          <w:lang w:val="hr-HR"/>
        </w:rPr>
      </w:pPr>
      <w:r w:rsidRPr="001B149C">
        <w:rPr>
          <w:color w:val="000000"/>
          <w:sz w:val="22"/>
          <w:szCs w:val="22"/>
          <w:lang w:val="hr-HR"/>
        </w:rPr>
        <w:t>visoka</w:t>
      </w:r>
      <w:r w:rsidR="000401E3" w:rsidRPr="001B149C">
        <w:rPr>
          <w:color w:val="000000"/>
          <w:sz w:val="22"/>
          <w:szCs w:val="22"/>
          <w:lang w:val="hr-HR"/>
        </w:rPr>
        <w:t xml:space="preserve"> razina mokraćne kiseline u krvi</w:t>
      </w:r>
    </w:p>
    <w:p w14:paraId="7EAB943F" w14:textId="77777777" w:rsidR="00702753" w:rsidRPr="001B149C" w:rsidRDefault="00702753" w:rsidP="00F34C29">
      <w:pPr>
        <w:shd w:val="clear" w:color="auto" w:fill="FFFFFF"/>
        <w:spacing w:line="240" w:lineRule="auto"/>
        <w:rPr>
          <w:color w:val="000000"/>
          <w:szCs w:val="22"/>
        </w:rPr>
      </w:pPr>
    </w:p>
    <w:p w14:paraId="17632F40" w14:textId="77777777" w:rsidR="00702753" w:rsidRPr="001B149C" w:rsidRDefault="00702753" w:rsidP="00F34C29">
      <w:pPr>
        <w:keepNext/>
        <w:numPr>
          <w:ilvl w:val="12"/>
          <w:numId w:val="0"/>
        </w:numPr>
        <w:shd w:val="clear" w:color="auto" w:fill="FFFFFF"/>
        <w:spacing w:line="240" w:lineRule="auto"/>
        <w:rPr>
          <w:i/>
          <w:color w:val="000000"/>
          <w:szCs w:val="22"/>
        </w:rPr>
      </w:pPr>
      <w:bookmarkStart w:id="14" w:name="_Hlk103180500"/>
      <w:r w:rsidRPr="001B149C">
        <w:rPr>
          <w:b/>
          <w:color w:val="000000"/>
          <w:szCs w:val="22"/>
        </w:rPr>
        <w:t>Neke nuspojave su manje česte</w:t>
      </w:r>
      <w:r w:rsidRPr="001B149C">
        <w:rPr>
          <w:color w:val="000000"/>
          <w:szCs w:val="22"/>
        </w:rPr>
        <w:t xml:space="preserve"> (mogu se javiti u manje od 1 na 100 ljudi)</w:t>
      </w:r>
    </w:p>
    <w:bookmarkEnd w:id="14"/>
    <w:p w14:paraId="53185ABA" w14:textId="42DCDF17" w:rsidR="00702753" w:rsidRPr="001B149C" w:rsidRDefault="00A84BD3" w:rsidP="00F34C29">
      <w:pPr>
        <w:pStyle w:val="Listlevel1"/>
        <w:keepNext/>
        <w:numPr>
          <w:ilvl w:val="0"/>
          <w:numId w:val="42"/>
        </w:numPr>
        <w:shd w:val="clear" w:color="auto" w:fill="FFFFFF"/>
        <w:spacing w:before="0" w:after="0"/>
        <w:rPr>
          <w:color w:val="000000"/>
          <w:sz w:val="22"/>
          <w:szCs w:val="22"/>
          <w:lang w:val="hr-HR"/>
        </w:rPr>
      </w:pPr>
      <w:r w:rsidRPr="001B149C">
        <w:rPr>
          <w:color w:val="000000"/>
          <w:sz w:val="22"/>
          <w:szCs w:val="22"/>
          <w:lang w:val="hr-HR"/>
        </w:rPr>
        <w:t xml:space="preserve">alergija (preosjetljivost na </w:t>
      </w:r>
      <w:r w:rsidR="002B0163" w:rsidRPr="001B149C">
        <w:rPr>
          <w:color w:val="000000"/>
          <w:sz w:val="22"/>
          <w:szCs w:val="22"/>
          <w:lang w:val="hr-HR"/>
        </w:rPr>
        <w:t>Nilotinib Accord</w:t>
      </w:r>
      <w:r w:rsidRPr="001B149C">
        <w:rPr>
          <w:color w:val="000000"/>
          <w:sz w:val="22"/>
          <w:szCs w:val="22"/>
          <w:lang w:val="hr-HR"/>
        </w:rPr>
        <w:t>)</w:t>
      </w:r>
    </w:p>
    <w:p w14:paraId="685D7F6A" w14:textId="013B17B7" w:rsidR="00702753" w:rsidRPr="001B149C" w:rsidRDefault="00702753" w:rsidP="00F34C29">
      <w:pPr>
        <w:pStyle w:val="Listlevel1"/>
        <w:numPr>
          <w:ilvl w:val="0"/>
          <w:numId w:val="42"/>
        </w:numPr>
        <w:shd w:val="clear" w:color="auto" w:fill="FFFFFF"/>
        <w:spacing w:before="0" w:after="0"/>
        <w:rPr>
          <w:color w:val="000000"/>
          <w:sz w:val="22"/>
          <w:szCs w:val="22"/>
          <w:lang w:val="hr-HR"/>
        </w:rPr>
      </w:pPr>
      <w:r w:rsidRPr="001B149C">
        <w:rPr>
          <w:color w:val="000000"/>
          <w:sz w:val="22"/>
          <w:szCs w:val="22"/>
          <w:lang w:val="hr-HR"/>
        </w:rPr>
        <w:t>suha usta</w:t>
      </w:r>
    </w:p>
    <w:p w14:paraId="65EDEA49" w14:textId="77777777" w:rsidR="00702753" w:rsidRPr="001B149C" w:rsidRDefault="00702753" w:rsidP="00F34C29">
      <w:pPr>
        <w:pStyle w:val="Listlevel1"/>
        <w:numPr>
          <w:ilvl w:val="0"/>
          <w:numId w:val="42"/>
        </w:numPr>
        <w:shd w:val="clear" w:color="auto" w:fill="FFFFFF"/>
        <w:spacing w:before="0" w:after="0"/>
        <w:rPr>
          <w:color w:val="000000"/>
          <w:sz w:val="22"/>
          <w:szCs w:val="22"/>
          <w:lang w:val="hr-HR"/>
        </w:rPr>
      </w:pPr>
      <w:r w:rsidRPr="001B149C">
        <w:rPr>
          <w:bCs/>
          <w:color w:val="000000"/>
          <w:sz w:val="22"/>
          <w:szCs w:val="22"/>
          <w:lang w:val="hr-HR"/>
        </w:rPr>
        <w:t>bol u dojkama</w:t>
      </w:r>
    </w:p>
    <w:p w14:paraId="7341D81F" w14:textId="30231F22" w:rsidR="006705AC" w:rsidRPr="001B149C" w:rsidRDefault="000401E3" w:rsidP="00F34C29">
      <w:pPr>
        <w:pStyle w:val="Listlevel1"/>
        <w:numPr>
          <w:ilvl w:val="0"/>
          <w:numId w:val="42"/>
        </w:numPr>
        <w:shd w:val="clear" w:color="auto" w:fill="FFFFFF"/>
        <w:spacing w:before="0" w:after="0"/>
        <w:rPr>
          <w:color w:val="000000"/>
          <w:sz w:val="22"/>
          <w:szCs w:val="22"/>
          <w:lang w:val="hr-HR"/>
        </w:rPr>
      </w:pPr>
      <w:r w:rsidRPr="001B149C">
        <w:rPr>
          <w:bCs/>
          <w:color w:val="000000"/>
          <w:sz w:val="22"/>
          <w:szCs w:val="22"/>
          <w:lang w:val="hr-HR"/>
        </w:rPr>
        <w:t>bol ili nelagoda na jednoj strani tijela</w:t>
      </w:r>
    </w:p>
    <w:p w14:paraId="400D02CA" w14:textId="77777777" w:rsidR="00702753" w:rsidRPr="001B149C" w:rsidRDefault="00702753" w:rsidP="00F34C29">
      <w:pPr>
        <w:pStyle w:val="Listlevel1"/>
        <w:numPr>
          <w:ilvl w:val="0"/>
          <w:numId w:val="42"/>
        </w:numPr>
        <w:shd w:val="clear" w:color="auto" w:fill="FFFFFF"/>
        <w:spacing w:before="0" w:after="0"/>
        <w:rPr>
          <w:color w:val="000000"/>
          <w:sz w:val="22"/>
          <w:szCs w:val="22"/>
          <w:lang w:val="hr-HR"/>
        </w:rPr>
      </w:pPr>
      <w:r w:rsidRPr="001B149C">
        <w:rPr>
          <w:bCs/>
          <w:color w:val="000000"/>
          <w:sz w:val="22"/>
          <w:szCs w:val="22"/>
          <w:lang w:val="hr-HR"/>
        </w:rPr>
        <w:t>pojačan apetit</w:t>
      </w:r>
    </w:p>
    <w:p w14:paraId="0AAFA8A2" w14:textId="77777777" w:rsidR="00702753" w:rsidRPr="001B149C" w:rsidRDefault="00702753" w:rsidP="00F34C29">
      <w:pPr>
        <w:pStyle w:val="Listlevel1"/>
        <w:numPr>
          <w:ilvl w:val="0"/>
          <w:numId w:val="42"/>
        </w:numPr>
        <w:shd w:val="clear" w:color="auto" w:fill="FFFFFF"/>
        <w:spacing w:before="0" w:after="0"/>
        <w:rPr>
          <w:color w:val="000000"/>
          <w:sz w:val="22"/>
          <w:szCs w:val="22"/>
          <w:lang w:val="hr-HR"/>
        </w:rPr>
      </w:pPr>
      <w:r w:rsidRPr="001B149C">
        <w:rPr>
          <w:bCs/>
          <w:color w:val="000000"/>
          <w:sz w:val="22"/>
          <w:szCs w:val="22"/>
          <w:lang w:val="hr-HR"/>
        </w:rPr>
        <w:t>povećanje dojki u muškaraca</w:t>
      </w:r>
    </w:p>
    <w:p w14:paraId="0AE398B3" w14:textId="77777777" w:rsidR="00702753" w:rsidRPr="001B149C" w:rsidRDefault="00893E58" w:rsidP="00F34C29">
      <w:pPr>
        <w:pStyle w:val="Listlevel1"/>
        <w:numPr>
          <w:ilvl w:val="0"/>
          <w:numId w:val="42"/>
        </w:numPr>
        <w:shd w:val="clear" w:color="auto" w:fill="FFFFFF"/>
        <w:spacing w:before="0" w:after="0"/>
        <w:rPr>
          <w:color w:val="000000"/>
          <w:sz w:val="22"/>
          <w:szCs w:val="22"/>
          <w:lang w:val="hr-HR"/>
        </w:rPr>
      </w:pPr>
      <w:r w:rsidRPr="001B149C">
        <w:rPr>
          <w:color w:val="000000"/>
          <w:sz w:val="22"/>
          <w:szCs w:val="22"/>
          <w:lang w:val="hr-HR"/>
        </w:rPr>
        <w:t>infekcij</w:t>
      </w:r>
      <w:r w:rsidR="00770B59" w:rsidRPr="001B149C">
        <w:rPr>
          <w:color w:val="000000"/>
          <w:sz w:val="22"/>
          <w:szCs w:val="22"/>
          <w:lang w:val="hr-HR"/>
        </w:rPr>
        <w:t>a</w:t>
      </w:r>
      <w:r w:rsidRPr="001B149C">
        <w:rPr>
          <w:color w:val="000000"/>
          <w:sz w:val="22"/>
          <w:szCs w:val="22"/>
          <w:lang w:val="hr-HR"/>
        </w:rPr>
        <w:t xml:space="preserve"> s virusom</w:t>
      </w:r>
      <w:r w:rsidR="00770B59" w:rsidRPr="001B149C">
        <w:rPr>
          <w:color w:val="000000"/>
          <w:sz w:val="22"/>
          <w:szCs w:val="22"/>
          <w:lang w:val="hr-HR"/>
        </w:rPr>
        <w:t xml:space="preserve"> herpesa</w:t>
      </w:r>
    </w:p>
    <w:p w14:paraId="5515EC55" w14:textId="77777777" w:rsidR="00702753" w:rsidRPr="001B149C" w:rsidRDefault="00702753" w:rsidP="00F34C29">
      <w:pPr>
        <w:pStyle w:val="Listlevel1"/>
        <w:numPr>
          <w:ilvl w:val="0"/>
          <w:numId w:val="42"/>
        </w:numPr>
        <w:shd w:val="clear" w:color="auto" w:fill="FFFFFF"/>
        <w:spacing w:before="0" w:after="0"/>
        <w:rPr>
          <w:sz w:val="22"/>
          <w:szCs w:val="22"/>
          <w:lang w:val="hr-HR"/>
        </w:rPr>
      </w:pPr>
      <w:r w:rsidRPr="001B149C">
        <w:rPr>
          <w:sz w:val="22"/>
          <w:szCs w:val="22"/>
          <w:lang w:val="hr-HR"/>
        </w:rPr>
        <w:t>ukočenost mišića i zglobova</w:t>
      </w:r>
      <w:r w:rsidR="006E1951" w:rsidRPr="001B149C">
        <w:rPr>
          <w:sz w:val="22"/>
          <w:szCs w:val="22"/>
          <w:lang w:val="hr-HR"/>
        </w:rPr>
        <w:t>, naticanje zglobova</w:t>
      </w:r>
    </w:p>
    <w:p w14:paraId="45185BEF" w14:textId="77777777" w:rsidR="00702753" w:rsidRPr="001B149C" w:rsidRDefault="00702753" w:rsidP="00F34C29">
      <w:pPr>
        <w:numPr>
          <w:ilvl w:val="0"/>
          <w:numId w:val="42"/>
        </w:numPr>
        <w:shd w:val="clear" w:color="auto" w:fill="FFFFFF"/>
        <w:tabs>
          <w:tab w:val="left" w:pos="567"/>
        </w:tabs>
        <w:spacing w:line="240" w:lineRule="auto"/>
        <w:rPr>
          <w:color w:val="000000"/>
          <w:szCs w:val="22"/>
        </w:rPr>
      </w:pPr>
      <w:r w:rsidRPr="001B149C">
        <w:rPr>
          <w:color w:val="000000"/>
          <w:szCs w:val="22"/>
        </w:rPr>
        <w:t>osjećaj promjene tjelesne temperature (uključujući osjećaj vrućine i osjećaj hladnoće)</w:t>
      </w:r>
    </w:p>
    <w:p w14:paraId="64CAC02C" w14:textId="25FD906C" w:rsidR="000401E3" w:rsidRPr="001B149C" w:rsidRDefault="000401E3" w:rsidP="00F34C29">
      <w:pPr>
        <w:numPr>
          <w:ilvl w:val="0"/>
          <w:numId w:val="42"/>
        </w:numPr>
        <w:spacing w:line="240" w:lineRule="auto"/>
        <w:rPr>
          <w:color w:val="000000"/>
          <w:szCs w:val="22"/>
        </w:rPr>
      </w:pPr>
      <w:r w:rsidRPr="001B149C">
        <w:rPr>
          <w:color w:val="000000"/>
          <w:szCs w:val="22"/>
        </w:rPr>
        <w:t>poremećen osjet okusa</w:t>
      </w:r>
    </w:p>
    <w:p w14:paraId="4817EA36" w14:textId="2F9E0D66" w:rsidR="000401E3" w:rsidRPr="001B149C" w:rsidRDefault="000401E3" w:rsidP="00F34C29">
      <w:pPr>
        <w:pStyle w:val="ListParagraph"/>
        <w:numPr>
          <w:ilvl w:val="0"/>
          <w:numId w:val="42"/>
        </w:numPr>
        <w:rPr>
          <w:rFonts w:ascii="Times New Roman" w:hAnsi="Times New Roman" w:cs="Times New Roman"/>
          <w:color w:val="000000"/>
          <w:lang w:val="hr-HR"/>
        </w:rPr>
      </w:pPr>
      <w:r w:rsidRPr="001B149C">
        <w:rPr>
          <w:rFonts w:ascii="Times New Roman" w:eastAsia="Times New Roman" w:hAnsi="Times New Roman" w:cs="Times New Roman"/>
          <w:color w:val="000000"/>
          <w:lang w:val="hr-HR"/>
        </w:rPr>
        <w:t>često mokrenje</w:t>
      </w:r>
    </w:p>
    <w:p w14:paraId="51F06FF9" w14:textId="056AD8A0" w:rsidR="000401E3" w:rsidRPr="001B149C" w:rsidRDefault="000401E3" w:rsidP="00F34C29">
      <w:pPr>
        <w:pStyle w:val="Listlevel1"/>
        <w:numPr>
          <w:ilvl w:val="0"/>
          <w:numId w:val="42"/>
        </w:numPr>
        <w:spacing w:before="0" w:after="0"/>
        <w:rPr>
          <w:color w:val="000000"/>
          <w:sz w:val="22"/>
          <w:szCs w:val="22"/>
          <w:lang w:val="hr-HR"/>
        </w:rPr>
      </w:pPr>
      <w:r w:rsidRPr="001B149C">
        <w:rPr>
          <w:color w:val="000000"/>
          <w:sz w:val="22"/>
          <w:szCs w:val="22"/>
          <w:lang w:val="hr-HR"/>
        </w:rPr>
        <w:t>znakovi upale želučane sluznice: bol u trbuhu, mučnina, povraćanje, proljev, nadutost trbuha</w:t>
      </w:r>
    </w:p>
    <w:p w14:paraId="10047655" w14:textId="42857174" w:rsidR="000401E3" w:rsidRPr="001B149C" w:rsidRDefault="000401E3" w:rsidP="00F34C29">
      <w:pPr>
        <w:pStyle w:val="Listlevel1"/>
        <w:numPr>
          <w:ilvl w:val="0"/>
          <w:numId w:val="42"/>
        </w:numPr>
        <w:spacing w:before="0" w:after="0"/>
        <w:rPr>
          <w:color w:val="000000"/>
          <w:sz w:val="22"/>
          <w:szCs w:val="22"/>
          <w:lang w:val="hr-HR"/>
        </w:rPr>
      </w:pPr>
      <w:r w:rsidRPr="001B149C">
        <w:rPr>
          <w:bCs/>
          <w:color w:val="000000"/>
          <w:sz w:val="22"/>
          <w:szCs w:val="22"/>
          <w:lang w:val="hr-HR"/>
        </w:rPr>
        <w:t>gubitak pamćenja</w:t>
      </w:r>
    </w:p>
    <w:p w14:paraId="163C4A50" w14:textId="4AF65C5D" w:rsidR="000401E3" w:rsidRPr="001B149C" w:rsidRDefault="000401E3" w:rsidP="00F34C29">
      <w:pPr>
        <w:pStyle w:val="Listlevel1"/>
        <w:numPr>
          <w:ilvl w:val="0"/>
          <w:numId w:val="42"/>
        </w:numPr>
        <w:spacing w:before="0" w:after="0"/>
        <w:rPr>
          <w:color w:val="000000"/>
          <w:sz w:val="22"/>
          <w:szCs w:val="22"/>
          <w:lang w:val="hr-HR"/>
        </w:rPr>
      </w:pPr>
      <w:r w:rsidRPr="001B149C">
        <w:rPr>
          <w:bCs/>
          <w:color w:val="000000"/>
          <w:sz w:val="22"/>
          <w:szCs w:val="22"/>
          <w:lang w:val="hr-HR"/>
        </w:rPr>
        <w:t>kožne ciste, stanjenje ili zadebljanje kože, zadebljanje vanjskog sloja kože, promjena boje kože</w:t>
      </w:r>
    </w:p>
    <w:p w14:paraId="21FB91B7" w14:textId="450AF013" w:rsidR="000401E3" w:rsidRPr="001B149C" w:rsidRDefault="000401E3" w:rsidP="00F34C29">
      <w:pPr>
        <w:pStyle w:val="Listlevel1"/>
        <w:numPr>
          <w:ilvl w:val="0"/>
          <w:numId w:val="42"/>
        </w:numPr>
        <w:spacing w:before="0" w:after="0"/>
        <w:rPr>
          <w:bCs/>
          <w:color w:val="000000"/>
          <w:sz w:val="22"/>
          <w:szCs w:val="22"/>
          <w:lang w:val="hr-HR"/>
        </w:rPr>
      </w:pPr>
      <w:r w:rsidRPr="001B149C">
        <w:rPr>
          <w:color w:val="000000"/>
          <w:sz w:val="22"/>
          <w:szCs w:val="22"/>
          <w:lang w:val="hr-HR"/>
        </w:rPr>
        <w:t>znakovi psorijaze: zadeblja</w:t>
      </w:r>
      <w:r w:rsidR="007125CF" w:rsidRPr="001B149C">
        <w:rPr>
          <w:color w:val="000000"/>
          <w:sz w:val="22"/>
          <w:szCs w:val="22"/>
          <w:lang w:val="hr-HR"/>
        </w:rPr>
        <w:t>la područja</w:t>
      </w:r>
      <w:r w:rsidRPr="001B149C">
        <w:rPr>
          <w:color w:val="000000"/>
          <w:sz w:val="22"/>
          <w:szCs w:val="22"/>
          <w:lang w:val="hr-HR"/>
        </w:rPr>
        <w:t xml:space="preserve"> crven</w:t>
      </w:r>
      <w:r w:rsidR="007125CF" w:rsidRPr="001B149C">
        <w:rPr>
          <w:color w:val="000000"/>
          <w:sz w:val="22"/>
          <w:szCs w:val="22"/>
          <w:lang w:val="hr-HR"/>
        </w:rPr>
        <w:t>e</w:t>
      </w:r>
      <w:r w:rsidRPr="001B149C">
        <w:rPr>
          <w:color w:val="000000"/>
          <w:sz w:val="22"/>
          <w:szCs w:val="22"/>
          <w:lang w:val="hr-HR"/>
        </w:rPr>
        <w:t>/srebrn</w:t>
      </w:r>
      <w:r w:rsidR="007125CF" w:rsidRPr="001B149C">
        <w:rPr>
          <w:color w:val="000000"/>
          <w:sz w:val="22"/>
          <w:szCs w:val="22"/>
          <w:lang w:val="hr-HR"/>
        </w:rPr>
        <w:t>e</w:t>
      </w:r>
      <w:r w:rsidRPr="001B149C">
        <w:rPr>
          <w:color w:val="000000"/>
          <w:sz w:val="22"/>
          <w:szCs w:val="22"/>
          <w:lang w:val="hr-HR"/>
        </w:rPr>
        <w:t xml:space="preserve"> kož</w:t>
      </w:r>
      <w:r w:rsidR="007125CF" w:rsidRPr="001B149C">
        <w:rPr>
          <w:color w:val="000000"/>
          <w:sz w:val="22"/>
          <w:szCs w:val="22"/>
          <w:lang w:val="hr-HR"/>
        </w:rPr>
        <w:t>e</w:t>
      </w:r>
    </w:p>
    <w:p w14:paraId="617333EA" w14:textId="77777777" w:rsidR="002A1B84" w:rsidRPr="001B149C" w:rsidRDefault="002A1B84" w:rsidP="00F34C29">
      <w:pPr>
        <w:pStyle w:val="ListParagraph"/>
        <w:numPr>
          <w:ilvl w:val="0"/>
          <w:numId w:val="42"/>
        </w:numPr>
        <w:rPr>
          <w:rFonts w:ascii="Times New Roman" w:eastAsia="Times New Roman" w:hAnsi="Times New Roman" w:cs="Times New Roman"/>
          <w:bCs/>
          <w:color w:val="000000"/>
          <w:lang w:val="hr-HR"/>
        </w:rPr>
      </w:pPr>
      <w:r w:rsidRPr="001B149C">
        <w:rPr>
          <w:rFonts w:ascii="Times New Roman" w:eastAsia="Times New Roman" w:hAnsi="Times New Roman" w:cs="Times New Roman"/>
          <w:bCs/>
          <w:color w:val="000000"/>
          <w:lang w:val="hr-HR"/>
        </w:rPr>
        <w:t>pojačana osjetljivost kože na svjetlo</w:t>
      </w:r>
    </w:p>
    <w:p w14:paraId="0979F06F" w14:textId="21EF977A" w:rsidR="000401E3" w:rsidRPr="001B149C" w:rsidRDefault="002A1B84" w:rsidP="00F34C29">
      <w:pPr>
        <w:pStyle w:val="Listlevel1"/>
        <w:numPr>
          <w:ilvl w:val="0"/>
          <w:numId w:val="42"/>
        </w:numPr>
        <w:spacing w:before="0" w:after="0"/>
        <w:rPr>
          <w:color w:val="000000"/>
          <w:sz w:val="22"/>
          <w:szCs w:val="22"/>
          <w:lang w:val="hr-HR"/>
        </w:rPr>
      </w:pPr>
      <w:r w:rsidRPr="001B149C">
        <w:rPr>
          <w:bCs/>
          <w:color w:val="000000"/>
          <w:sz w:val="22"/>
          <w:szCs w:val="22"/>
          <w:lang w:val="hr-HR"/>
        </w:rPr>
        <w:t>poteškoće sa sluhom</w:t>
      </w:r>
    </w:p>
    <w:p w14:paraId="26097611" w14:textId="38763998" w:rsidR="000401E3" w:rsidRPr="001B149C" w:rsidRDefault="002A1B84" w:rsidP="00F34C29">
      <w:pPr>
        <w:numPr>
          <w:ilvl w:val="0"/>
          <w:numId w:val="42"/>
        </w:numPr>
        <w:spacing w:line="240" w:lineRule="auto"/>
        <w:rPr>
          <w:color w:val="000000"/>
          <w:szCs w:val="22"/>
        </w:rPr>
      </w:pPr>
      <w:r w:rsidRPr="001B149C">
        <w:rPr>
          <w:bCs/>
          <w:color w:val="000000"/>
          <w:szCs w:val="22"/>
        </w:rPr>
        <w:t>upala zglobova</w:t>
      </w:r>
    </w:p>
    <w:p w14:paraId="5403364D" w14:textId="36D9316E" w:rsidR="000401E3" w:rsidRPr="001B149C" w:rsidRDefault="000401E3" w:rsidP="00F34C29">
      <w:pPr>
        <w:numPr>
          <w:ilvl w:val="0"/>
          <w:numId w:val="42"/>
        </w:numPr>
        <w:spacing w:line="240" w:lineRule="auto"/>
        <w:rPr>
          <w:color w:val="000000"/>
          <w:szCs w:val="22"/>
        </w:rPr>
      </w:pPr>
      <w:r w:rsidRPr="001B149C">
        <w:rPr>
          <w:color w:val="000000"/>
          <w:szCs w:val="22"/>
        </w:rPr>
        <w:t>urinar</w:t>
      </w:r>
      <w:r w:rsidR="002A1B84" w:rsidRPr="001B149C">
        <w:rPr>
          <w:color w:val="000000"/>
          <w:szCs w:val="22"/>
        </w:rPr>
        <w:t>na inkontinencija</w:t>
      </w:r>
    </w:p>
    <w:p w14:paraId="1A4716CB" w14:textId="11D27524" w:rsidR="000401E3" w:rsidRPr="001B149C" w:rsidRDefault="002A1B84" w:rsidP="00F34C29">
      <w:pPr>
        <w:numPr>
          <w:ilvl w:val="0"/>
          <w:numId w:val="42"/>
        </w:numPr>
        <w:spacing w:line="240" w:lineRule="auto"/>
        <w:rPr>
          <w:color w:val="000000"/>
          <w:szCs w:val="22"/>
        </w:rPr>
      </w:pPr>
      <w:r w:rsidRPr="001B149C">
        <w:rPr>
          <w:bCs/>
          <w:szCs w:val="22"/>
        </w:rPr>
        <w:t>upala crijeva</w:t>
      </w:r>
      <w:r w:rsidR="000401E3" w:rsidRPr="001B149C">
        <w:rPr>
          <w:bCs/>
          <w:szCs w:val="22"/>
        </w:rPr>
        <w:t xml:space="preserve"> </w:t>
      </w:r>
      <w:r w:rsidRPr="001B149C">
        <w:rPr>
          <w:bCs/>
          <w:szCs w:val="22"/>
        </w:rPr>
        <w:t>(također se naziva enterokolitis</w:t>
      </w:r>
      <w:r w:rsidR="000401E3" w:rsidRPr="001B149C">
        <w:rPr>
          <w:bCs/>
          <w:szCs w:val="22"/>
        </w:rPr>
        <w:t>)</w:t>
      </w:r>
    </w:p>
    <w:p w14:paraId="34423606" w14:textId="7F6336E8" w:rsidR="000401E3" w:rsidRPr="001B149C" w:rsidRDefault="002A1B84" w:rsidP="00F34C29">
      <w:pPr>
        <w:pStyle w:val="Listlevel1"/>
        <w:numPr>
          <w:ilvl w:val="0"/>
          <w:numId w:val="42"/>
        </w:numPr>
        <w:spacing w:before="0" w:after="0"/>
        <w:rPr>
          <w:bCs/>
          <w:color w:val="000000"/>
          <w:sz w:val="22"/>
          <w:szCs w:val="22"/>
          <w:lang w:val="hr-HR"/>
        </w:rPr>
      </w:pPr>
      <w:r w:rsidRPr="001B149C">
        <w:rPr>
          <w:bCs/>
          <w:color w:val="000000"/>
          <w:sz w:val="22"/>
          <w:szCs w:val="22"/>
          <w:lang w:val="hr-HR"/>
        </w:rPr>
        <w:t>a</w:t>
      </w:r>
      <w:r w:rsidR="001966A7" w:rsidRPr="001B149C">
        <w:rPr>
          <w:bCs/>
          <w:color w:val="000000"/>
          <w:sz w:val="22"/>
          <w:szCs w:val="22"/>
          <w:lang w:val="hr-HR"/>
        </w:rPr>
        <w:t>na</w:t>
      </w:r>
      <w:r w:rsidRPr="001B149C">
        <w:rPr>
          <w:bCs/>
          <w:color w:val="000000"/>
          <w:sz w:val="22"/>
          <w:szCs w:val="22"/>
          <w:lang w:val="hr-HR"/>
        </w:rPr>
        <w:t>lne lokalizirane gnojne nakupine</w:t>
      </w:r>
    </w:p>
    <w:p w14:paraId="6B1F5A92" w14:textId="4FAB975F" w:rsidR="000401E3" w:rsidRPr="001B149C" w:rsidRDefault="002A1B84" w:rsidP="00F34C29">
      <w:pPr>
        <w:numPr>
          <w:ilvl w:val="0"/>
          <w:numId w:val="42"/>
        </w:numPr>
        <w:spacing w:line="240" w:lineRule="auto"/>
        <w:rPr>
          <w:color w:val="000000"/>
          <w:szCs w:val="22"/>
        </w:rPr>
      </w:pPr>
      <w:r w:rsidRPr="001B149C">
        <w:rPr>
          <w:bCs/>
          <w:color w:val="000000"/>
          <w:szCs w:val="22"/>
        </w:rPr>
        <w:t>oticanje bradavica</w:t>
      </w:r>
    </w:p>
    <w:p w14:paraId="2CE27D70" w14:textId="4FA8D75A" w:rsidR="000401E3" w:rsidRPr="001B149C" w:rsidRDefault="002A1B84" w:rsidP="00F34C29">
      <w:pPr>
        <w:pStyle w:val="Listlevel1"/>
        <w:numPr>
          <w:ilvl w:val="0"/>
          <w:numId w:val="42"/>
        </w:numPr>
        <w:spacing w:before="0" w:after="0"/>
        <w:rPr>
          <w:color w:val="000000"/>
          <w:sz w:val="22"/>
          <w:szCs w:val="22"/>
          <w:lang w:val="hr-HR"/>
        </w:rPr>
      </w:pPr>
      <w:r w:rsidRPr="001B149C">
        <w:rPr>
          <w:bCs/>
          <w:color w:val="000000"/>
          <w:sz w:val="22"/>
          <w:szCs w:val="22"/>
          <w:lang w:val="hr-HR"/>
        </w:rPr>
        <w:t>simptomi sindroma nemirnih nogu</w:t>
      </w:r>
      <w:r w:rsidR="000401E3" w:rsidRPr="001B149C">
        <w:rPr>
          <w:bCs/>
          <w:color w:val="000000"/>
          <w:sz w:val="22"/>
          <w:szCs w:val="22"/>
          <w:lang w:val="hr-HR"/>
        </w:rPr>
        <w:t xml:space="preserve"> (</w:t>
      </w:r>
      <w:r w:rsidRPr="001B149C">
        <w:rPr>
          <w:bCs/>
          <w:color w:val="000000"/>
          <w:sz w:val="22"/>
          <w:szCs w:val="22"/>
          <w:lang w:val="hr-HR"/>
        </w:rPr>
        <w:t>neodoljiva potreba za pomicanjem dijela tijela, obično nog</w:t>
      </w:r>
      <w:r w:rsidR="00EA611B" w:rsidRPr="001B149C">
        <w:rPr>
          <w:bCs/>
          <w:color w:val="000000"/>
          <w:sz w:val="22"/>
          <w:szCs w:val="22"/>
          <w:lang w:val="hr-HR"/>
        </w:rPr>
        <w:t>u</w:t>
      </w:r>
      <w:r w:rsidRPr="001B149C">
        <w:rPr>
          <w:bCs/>
          <w:color w:val="000000"/>
          <w:sz w:val="22"/>
          <w:szCs w:val="22"/>
          <w:lang w:val="hr-HR"/>
        </w:rPr>
        <w:t>, praćeno osjećajem nelagode</w:t>
      </w:r>
      <w:r w:rsidR="000401E3" w:rsidRPr="001B149C">
        <w:rPr>
          <w:bCs/>
          <w:color w:val="000000"/>
          <w:sz w:val="22"/>
          <w:szCs w:val="22"/>
          <w:lang w:val="hr-HR"/>
        </w:rPr>
        <w:t>)</w:t>
      </w:r>
    </w:p>
    <w:p w14:paraId="07F308D5" w14:textId="3C4FDD41" w:rsidR="000401E3" w:rsidRPr="001B149C" w:rsidRDefault="002A1B84" w:rsidP="00F34C29">
      <w:pPr>
        <w:pStyle w:val="Listlevel1"/>
        <w:numPr>
          <w:ilvl w:val="0"/>
          <w:numId w:val="42"/>
        </w:numPr>
        <w:spacing w:before="0" w:after="0"/>
        <w:rPr>
          <w:color w:val="000000"/>
          <w:sz w:val="22"/>
          <w:szCs w:val="22"/>
          <w:lang w:val="hr-HR"/>
        </w:rPr>
      </w:pPr>
      <w:r w:rsidRPr="001B149C">
        <w:rPr>
          <w:color w:val="000000"/>
          <w:sz w:val="22"/>
          <w:szCs w:val="22"/>
          <w:lang w:val="hr-HR"/>
        </w:rPr>
        <w:t>znakovi sepse</w:t>
      </w:r>
      <w:r w:rsidR="000401E3" w:rsidRPr="001B149C">
        <w:rPr>
          <w:color w:val="000000"/>
          <w:sz w:val="22"/>
          <w:szCs w:val="22"/>
          <w:lang w:val="hr-HR"/>
        </w:rPr>
        <w:t xml:space="preserve">: </w:t>
      </w:r>
      <w:r w:rsidRPr="001B149C">
        <w:rPr>
          <w:color w:val="000000"/>
          <w:sz w:val="22"/>
          <w:szCs w:val="22"/>
          <w:lang w:val="hr-HR"/>
        </w:rPr>
        <w:t>vrućica, bol u prsima</w:t>
      </w:r>
      <w:r w:rsidR="000401E3" w:rsidRPr="001B149C">
        <w:rPr>
          <w:color w:val="000000"/>
          <w:sz w:val="22"/>
          <w:szCs w:val="22"/>
          <w:lang w:val="hr-HR"/>
        </w:rPr>
        <w:t xml:space="preserve">, </w:t>
      </w:r>
      <w:r w:rsidRPr="001B149C">
        <w:rPr>
          <w:color w:val="000000"/>
          <w:sz w:val="22"/>
          <w:szCs w:val="22"/>
          <w:lang w:val="hr-HR"/>
        </w:rPr>
        <w:t>povišena/povećana</w:t>
      </w:r>
      <w:r w:rsidR="000401E3" w:rsidRPr="001B149C">
        <w:rPr>
          <w:color w:val="000000"/>
          <w:sz w:val="22"/>
          <w:szCs w:val="22"/>
          <w:lang w:val="hr-HR"/>
        </w:rPr>
        <w:t xml:space="preserve"> </w:t>
      </w:r>
      <w:r w:rsidRPr="001B149C">
        <w:rPr>
          <w:color w:val="000000"/>
          <w:sz w:val="22"/>
          <w:szCs w:val="22"/>
          <w:lang w:val="hr-HR"/>
        </w:rPr>
        <w:t>brzina srčanih otkucaja</w:t>
      </w:r>
      <w:r w:rsidR="000401E3" w:rsidRPr="001B149C">
        <w:rPr>
          <w:color w:val="000000"/>
          <w:sz w:val="22"/>
          <w:szCs w:val="22"/>
          <w:lang w:val="hr-HR"/>
        </w:rPr>
        <w:t xml:space="preserve">, </w:t>
      </w:r>
      <w:r w:rsidRPr="001B149C">
        <w:rPr>
          <w:color w:val="000000"/>
          <w:sz w:val="22"/>
          <w:szCs w:val="22"/>
          <w:lang w:val="hr-HR"/>
        </w:rPr>
        <w:t>nedostatak zraka ili brzo disanje</w:t>
      </w:r>
    </w:p>
    <w:p w14:paraId="11A69060" w14:textId="5B7385EF" w:rsidR="000401E3" w:rsidRPr="001B149C" w:rsidRDefault="001966A7"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kožne infekcije</w:t>
      </w:r>
      <w:r w:rsidR="000401E3" w:rsidRPr="001B149C">
        <w:rPr>
          <w:color w:val="000000"/>
          <w:sz w:val="22"/>
          <w:szCs w:val="22"/>
          <w:lang w:val="hr-HR"/>
        </w:rPr>
        <w:t xml:space="preserve"> (</w:t>
      </w:r>
      <w:r w:rsidRPr="001B149C">
        <w:rPr>
          <w:color w:val="000000"/>
          <w:sz w:val="22"/>
          <w:szCs w:val="22"/>
          <w:lang w:val="hr-HR"/>
        </w:rPr>
        <w:t>potkožne lokalizirane gnojne nakupine</w:t>
      </w:r>
      <w:r w:rsidR="000401E3" w:rsidRPr="001B149C">
        <w:rPr>
          <w:color w:val="000000"/>
          <w:sz w:val="22"/>
          <w:szCs w:val="22"/>
          <w:lang w:val="hr-HR"/>
        </w:rPr>
        <w:t>)</w:t>
      </w:r>
    </w:p>
    <w:p w14:paraId="3DFD60CE" w14:textId="0621A718" w:rsidR="000401E3" w:rsidRPr="001B149C" w:rsidRDefault="001966A7"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kožne bradavice</w:t>
      </w:r>
    </w:p>
    <w:p w14:paraId="3C77A5F0" w14:textId="3DA191A6" w:rsidR="000401E3" w:rsidRPr="001B149C" w:rsidRDefault="001966A7" w:rsidP="00F34C29">
      <w:pPr>
        <w:pStyle w:val="ListParagraph"/>
        <w:numPr>
          <w:ilvl w:val="0"/>
          <w:numId w:val="42"/>
        </w:numPr>
        <w:rPr>
          <w:rFonts w:ascii="Times New Roman" w:hAnsi="Times New Roman" w:cs="Times New Roman"/>
          <w:lang w:val="hr-HR"/>
        </w:rPr>
      </w:pPr>
      <w:r w:rsidRPr="001B149C">
        <w:rPr>
          <w:rFonts w:ascii="Times New Roman" w:hAnsi="Times New Roman" w:cs="Times New Roman"/>
          <w:lang w:val="hr-HR"/>
        </w:rPr>
        <w:t xml:space="preserve">povećanje </w:t>
      </w:r>
      <w:r w:rsidRPr="001B149C">
        <w:rPr>
          <w:rFonts w:ascii="Times New Roman" w:eastAsia="Times New Roman" w:hAnsi="Times New Roman" w:cs="Times New Roman"/>
          <w:lang w:val="hr-HR"/>
        </w:rPr>
        <w:t>specifičnih tipova bijelih krvnih stanica (</w:t>
      </w:r>
      <w:r w:rsidR="00085CDF" w:rsidRPr="001B149C">
        <w:rPr>
          <w:rFonts w:ascii="Times New Roman" w:eastAsia="Times New Roman" w:hAnsi="Times New Roman" w:cs="Times New Roman"/>
          <w:lang w:val="hr-HR"/>
        </w:rPr>
        <w:t xml:space="preserve">zvanih </w:t>
      </w:r>
      <w:r w:rsidRPr="001B149C">
        <w:rPr>
          <w:rFonts w:ascii="Times New Roman" w:eastAsia="Times New Roman" w:hAnsi="Times New Roman" w:cs="Times New Roman"/>
          <w:lang w:val="hr-HR"/>
        </w:rPr>
        <w:t>eozinofi</w:t>
      </w:r>
      <w:r w:rsidR="00085CDF" w:rsidRPr="001B149C">
        <w:rPr>
          <w:rFonts w:ascii="Times New Roman" w:eastAsia="Times New Roman" w:hAnsi="Times New Roman" w:cs="Times New Roman"/>
          <w:lang w:val="hr-HR"/>
        </w:rPr>
        <w:t>li</w:t>
      </w:r>
      <w:r w:rsidRPr="001B149C">
        <w:rPr>
          <w:rFonts w:ascii="Times New Roman" w:eastAsia="Times New Roman" w:hAnsi="Times New Roman" w:cs="Times New Roman"/>
          <w:lang w:val="hr-HR"/>
        </w:rPr>
        <w:t>)</w:t>
      </w:r>
    </w:p>
    <w:p w14:paraId="5525BFA1" w14:textId="0FC7FC8A" w:rsidR="000401E3" w:rsidRPr="001B149C" w:rsidRDefault="001966A7" w:rsidP="00F34C29">
      <w:pPr>
        <w:pStyle w:val="ListParagraph"/>
        <w:numPr>
          <w:ilvl w:val="0"/>
          <w:numId w:val="42"/>
        </w:numPr>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znakovi limfopenije</w:t>
      </w:r>
      <w:r w:rsidR="000401E3" w:rsidRPr="001B149C">
        <w:rPr>
          <w:rFonts w:ascii="Times New Roman" w:eastAsia="Times New Roman" w:hAnsi="Times New Roman" w:cs="Times New Roman"/>
          <w:color w:val="000000"/>
          <w:lang w:val="hr-HR"/>
        </w:rPr>
        <w:t xml:space="preserve">: </w:t>
      </w:r>
      <w:r w:rsidR="00085CDF" w:rsidRPr="001B149C">
        <w:rPr>
          <w:rFonts w:ascii="Times New Roman" w:eastAsia="Times New Roman" w:hAnsi="Times New Roman" w:cs="Times New Roman"/>
          <w:color w:val="000000"/>
          <w:lang w:val="hr-HR"/>
        </w:rPr>
        <w:t>snižena</w:t>
      </w:r>
      <w:r w:rsidRPr="001B149C">
        <w:rPr>
          <w:rFonts w:ascii="Times New Roman" w:eastAsia="Times New Roman" w:hAnsi="Times New Roman" w:cs="Times New Roman"/>
          <w:color w:val="000000"/>
          <w:lang w:val="hr-HR"/>
        </w:rPr>
        <w:t xml:space="preserve"> razina bijelih krvnih stanica</w:t>
      </w:r>
    </w:p>
    <w:p w14:paraId="24355C5B" w14:textId="1B5A785B" w:rsidR="000401E3" w:rsidRPr="001B149C" w:rsidRDefault="00EA611B" w:rsidP="00F34C29">
      <w:pPr>
        <w:pStyle w:val="ListParagraph"/>
        <w:numPr>
          <w:ilvl w:val="0"/>
          <w:numId w:val="42"/>
        </w:numPr>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1966A7" w:rsidRPr="001B149C">
        <w:rPr>
          <w:rFonts w:ascii="Times New Roman" w:eastAsia="Times New Roman" w:hAnsi="Times New Roman" w:cs="Times New Roman"/>
          <w:color w:val="000000"/>
          <w:lang w:val="hr-HR"/>
        </w:rPr>
        <w:t xml:space="preserve"> razina paratireoidnog hormona u krvi </w:t>
      </w:r>
      <w:r w:rsidR="000401E3" w:rsidRPr="001B149C">
        <w:rPr>
          <w:rFonts w:ascii="Times New Roman" w:eastAsia="Times New Roman" w:hAnsi="Times New Roman" w:cs="Times New Roman"/>
          <w:color w:val="000000"/>
          <w:lang w:val="hr-HR"/>
        </w:rPr>
        <w:t>(</w:t>
      </w:r>
      <w:r w:rsidR="001966A7" w:rsidRPr="001B149C">
        <w:rPr>
          <w:rFonts w:ascii="Times New Roman" w:eastAsia="Times New Roman" w:hAnsi="Times New Roman" w:cs="Times New Roman"/>
          <w:color w:val="000000"/>
          <w:lang w:val="hr-HR"/>
        </w:rPr>
        <w:t>hormona koji regulira razinu kalcija i fosfora</w:t>
      </w:r>
      <w:r w:rsidR="000401E3" w:rsidRPr="001B149C">
        <w:rPr>
          <w:rFonts w:ascii="Times New Roman" w:eastAsia="Times New Roman" w:hAnsi="Times New Roman" w:cs="Times New Roman"/>
          <w:color w:val="000000"/>
          <w:lang w:val="hr-HR"/>
        </w:rPr>
        <w:t>)</w:t>
      </w:r>
    </w:p>
    <w:p w14:paraId="2E24D2DF" w14:textId="78C7FAAB" w:rsidR="000401E3" w:rsidRPr="001B149C" w:rsidRDefault="00EA611B" w:rsidP="00F34C29">
      <w:pPr>
        <w:pStyle w:val="ListParagraph"/>
        <w:numPr>
          <w:ilvl w:val="0"/>
          <w:numId w:val="42"/>
        </w:numPr>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1966A7" w:rsidRPr="001B149C">
        <w:rPr>
          <w:rFonts w:ascii="Times New Roman" w:eastAsia="Times New Roman" w:hAnsi="Times New Roman" w:cs="Times New Roman"/>
          <w:color w:val="000000"/>
          <w:lang w:val="hr-HR"/>
        </w:rPr>
        <w:t xml:space="preserve"> razina laktat dehidrogenaze u krvi </w:t>
      </w:r>
      <w:r w:rsidR="000401E3" w:rsidRPr="001B149C">
        <w:rPr>
          <w:rFonts w:ascii="Times New Roman" w:eastAsia="Times New Roman" w:hAnsi="Times New Roman" w:cs="Times New Roman"/>
          <w:color w:val="000000"/>
          <w:lang w:val="hr-HR"/>
        </w:rPr>
        <w:t>(</w:t>
      </w:r>
      <w:r w:rsidR="001966A7" w:rsidRPr="001B149C">
        <w:rPr>
          <w:rFonts w:ascii="Times New Roman" w:eastAsia="Times New Roman" w:hAnsi="Times New Roman" w:cs="Times New Roman"/>
          <w:color w:val="000000"/>
          <w:lang w:val="hr-HR"/>
        </w:rPr>
        <w:t>enzim</w:t>
      </w:r>
      <w:r w:rsidR="000401E3" w:rsidRPr="001B149C">
        <w:rPr>
          <w:rFonts w:ascii="Times New Roman" w:eastAsia="Times New Roman" w:hAnsi="Times New Roman" w:cs="Times New Roman"/>
          <w:color w:val="000000"/>
          <w:lang w:val="hr-HR"/>
        </w:rPr>
        <w:t>)</w:t>
      </w:r>
    </w:p>
    <w:p w14:paraId="55BA773F" w14:textId="2AE87A7E" w:rsidR="000401E3" w:rsidRPr="001B149C" w:rsidRDefault="001966A7"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 xml:space="preserve">znakovi </w:t>
      </w:r>
      <w:r w:rsidR="00EA611B" w:rsidRPr="001B149C">
        <w:rPr>
          <w:color w:val="000000"/>
          <w:sz w:val="22"/>
          <w:szCs w:val="22"/>
          <w:lang w:val="hr-HR"/>
        </w:rPr>
        <w:t>niske</w:t>
      </w:r>
      <w:r w:rsidRPr="001B149C">
        <w:rPr>
          <w:color w:val="000000"/>
          <w:sz w:val="22"/>
          <w:szCs w:val="22"/>
          <w:lang w:val="hr-HR"/>
        </w:rPr>
        <w:t xml:space="preserve"> razine šećera u krvi</w:t>
      </w:r>
      <w:r w:rsidR="000401E3" w:rsidRPr="001B149C">
        <w:rPr>
          <w:color w:val="000000"/>
          <w:sz w:val="22"/>
          <w:szCs w:val="22"/>
          <w:lang w:val="hr-HR"/>
        </w:rPr>
        <w:t xml:space="preserve">: </w:t>
      </w:r>
      <w:r w:rsidRPr="001B149C">
        <w:rPr>
          <w:color w:val="000000"/>
          <w:sz w:val="22"/>
          <w:szCs w:val="22"/>
          <w:lang w:val="hr-HR"/>
        </w:rPr>
        <w:t>mučnina, znojenje, slabost, omaglica</w:t>
      </w:r>
      <w:r w:rsidR="000401E3" w:rsidRPr="001B149C">
        <w:rPr>
          <w:color w:val="000000"/>
          <w:sz w:val="22"/>
          <w:szCs w:val="22"/>
          <w:lang w:val="hr-HR"/>
        </w:rPr>
        <w:t xml:space="preserve">, </w:t>
      </w:r>
      <w:r w:rsidRPr="001B149C">
        <w:rPr>
          <w:color w:val="000000"/>
          <w:sz w:val="22"/>
          <w:szCs w:val="22"/>
          <w:lang w:val="hr-HR"/>
        </w:rPr>
        <w:t>drhtanje</w:t>
      </w:r>
      <w:r w:rsidR="000401E3" w:rsidRPr="001B149C">
        <w:rPr>
          <w:color w:val="000000"/>
          <w:sz w:val="22"/>
          <w:szCs w:val="22"/>
          <w:lang w:val="hr-HR"/>
        </w:rPr>
        <w:t xml:space="preserve">, </w:t>
      </w:r>
      <w:r w:rsidRPr="001B149C">
        <w:rPr>
          <w:color w:val="000000"/>
          <w:sz w:val="22"/>
          <w:szCs w:val="22"/>
          <w:lang w:val="hr-HR"/>
        </w:rPr>
        <w:t>glavobolja</w:t>
      </w:r>
    </w:p>
    <w:p w14:paraId="6D7D9B9A" w14:textId="56B4B80C" w:rsidR="000401E3" w:rsidRPr="001B149C" w:rsidRDefault="001966A7"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dehidracija</w:t>
      </w:r>
    </w:p>
    <w:p w14:paraId="06C75C7C" w14:textId="632A78F8" w:rsidR="000401E3" w:rsidRPr="001B149C" w:rsidRDefault="001966A7"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poremećena razina masnoća u krvi</w:t>
      </w:r>
    </w:p>
    <w:p w14:paraId="2933A623" w14:textId="33AFFDBB" w:rsidR="000401E3" w:rsidRPr="001B149C" w:rsidRDefault="00B742FF"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nevolj</w:t>
      </w:r>
      <w:r w:rsidR="00EA611B" w:rsidRPr="001B149C">
        <w:rPr>
          <w:color w:val="000000"/>
          <w:sz w:val="22"/>
          <w:szCs w:val="22"/>
          <w:lang w:val="hr-HR"/>
        </w:rPr>
        <w:t>n</w:t>
      </w:r>
      <w:r w:rsidRPr="001B149C">
        <w:rPr>
          <w:color w:val="000000"/>
          <w:sz w:val="22"/>
          <w:szCs w:val="22"/>
          <w:lang w:val="hr-HR"/>
        </w:rPr>
        <w:t>o tresenje</w:t>
      </w:r>
      <w:r w:rsidR="000401E3" w:rsidRPr="001B149C">
        <w:rPr>
          <w:color w:val="000000"/>
          <w:sz w:val="22"/>
          <w:szCs w:val="22"/>
          <w:lang w:val="hr-HR"/>
        </w:rPr>
        <w:t xml:space="preserve"> (</w:t>
      </w:r>
      <w:r w:rsidRPr="001B149C">
        <w:rPr>
          <w:color w:val="000000"/>
          <w:sz w:val="22"/>
          <w:szCs w:val="22"/>
          <w:lang w:val="hr-HR"/>
        </w:rPr>
        <w:t>također se naziva tremor</w:t>
      </w:r>
      <w:r w:rsidR="000401E3" w:rsidRPr="001B149C">
        <w:rPr>
          <w:color w:val="000000"/>
          <w:sz w:val="22"/>
          <w:szCs w:val="22"/>
          <w:lang w:val="hr-HR"/>
        </w:rPr>
        <w:t>)</w:t>
      </w:r>
    </w:p>
    <w:p w14:paraId="3D79632F" w14:textId="74AAB9DB" w:rsidR="000401E3" w:rsidRPr="001B149C" w:rsidRDefault="00B742FF"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poteškoće s koncentracijom</w:t>
      </w:r>
    </w:p>
    <w:p w14:paraId="54A903EA" w14:textId="6E1D1DAA" w:rsidR="00B742FF" w:rsidRPr="001B149C" w:rsidRDefault="00B742FF"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neugodan i nenormalan osjećaj pri dodiru (također se naziva disestezija)</w:t>
      </w:r>
    </w:p>
    <w:p w14:paraId="226E4B4A" w14:textId="0F2183E1" w:rsidR="000401E3" w:rsidRPr="001B149C" w:rsidRDefault="00B742FF"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umor</w:t>
      </w:r>
    </w:p>
    <w:p w14:paraId="7C4B133F" w14:textId="067A9C80" w:rsidR="000401E3" w:rsidRPr="001B149C" w:rsidRDefault="00B742FF" w:rsidP="00F34C29">
      <w:pPr>
        <w:pStyle w:val="Listlevel1"/>
        <w:numPr>
          <w:ilvl w:val="0"/>
          <w:numId w:val="42"/>
        </w:numPr>
        <w:spacing w:before="0" w:after="0"/>
        <w:ind w:left="0" w:firstLine="0"/>
        <w:rPr>
          <w:color w:val="000000"/>
          <w:sz w:val="22"/>
          <w:szCs w:val="22"/>
          <w:lang w:val="hr-HR"/>
        </w:rPr>
      </w:pPr>
      <w:r w:rsidRPr="001B149C">
        <w:rPr>
          <w:color w:val="000000"/>
          <w:sz w:val="22"/>
          <w:szCs w:val="22"/>
          <w:lang w:val="hr-HR"/>
        </w:rPr>
        <w:t>osjećaj urtnulosti ili trnaca u prstima ruku i nogu</w:t>
      </w:r>
      <w:r w:rsidR="000401E3" w:rsidRPr="001B149C">
        <w:rPr>
          <w:color w:val="000000"/>
          <w:sz w:val="22"/>
          <w:szCs w:val="22"/>
          <w:lang w:val="hr-HR"/>
        </w:rPr>
        <w:t xml:space="preserve"> (</w:t>
      </w:r>
      <w:r w:rsidRPr="001B149C">
        <w:rPr>
          <w:color w:val="000000"/>
          <w:sz w:val="22"/>
          <w:szCs w:val="22"/>
          <w:lang w:val="hr-HR"/>
        </w:rPr>
        <w:t>također se naziva periferna neuropatija</w:t>
      </w:r>
      <w:r w:rsidR="000401E3" w:rsidRPr="001B149C">
        <w:rPr>
          <w:color w:val="000000"/>
          <w:sz w:val="22"/>
          <w:szCs w:val="22"/>
          <w:lang w:val="hr-HR"/>
        </w:rPr>
        <w:t>)</w:t>
      </w:r>
    </w:p>
    <w:p w14:paraId="672E4F05" w14:textId="1A54CA3F" w:rsidR="000401E3" w:rsidRPr="001B149C" w:rsidRDefault="00B742FF" w:rsidP="00F34C29">
      <w:pPr>
        <w:pStyle w:val="Listlevel1"/>
        <w:numPr>
          <w:ilvl w:val="0"/>
          <w:numId w:val="42"/>
        </w:numPr>
        <w:spacing w:before="0" w:after="0"/>
        <w:rPr>
          <w:sz w:val="22"/>
          <w:szCs w:val="22"/>
          <w:lang w:val="hr-HR"/>
        </w:rPr>
      </w:pPr>
      <w:r w:rsidRPr="001B149C">
        <w:rPr>
          <w:bCs/>
          <w:sz w:val="22"/>
          <w:szCs w:val="22"/>
          <w:lang w:val="hr-HR"/>
        </w:rPr>
        <w:t>paraliza bilo kojeg mišića lica</w:t>
      </w:r>
    </w:p>
    <w:p w14:paraId="769A6BD3" w14:textId="01A5AD21" w:rsidR="000401E3" w:rsidRPr="001B149C" w:rsidRDefault="00B742FF" w:rsidP="00F34C29">
      <w:pPr>
        <w:pStyle w:val="Listlevel1"/>
        <w:numPr>
          <w:ilvl w:val="0"/>
          <w:numId w:val="42"/>
        </w:numPr>
        <w:spacing w:before="0" w:after="0"/>
        <w:rPr>
          <w:color w:val="000000"/>
          <w:sz w:val="22"/>
          <w:szCs w:val="22"/>
          <w:lang w:val="hr-HR"/>
        </w:rPr>
      </w:pPr>
      <w:r w:rsidRPr="001B149C">
        <w:rPr>
          <w:color w:val="000000"/>
          <w:sz w:val="22"/>
          <w:szCs w:val="22"/>
          <w:lang w:val="hr-HR"/>
        </w:rPr>
        <w:t>crvena mrlja u bjeloočnici</w:t>
      </w:r>
      <w:r w:rsidR="0000065E" w:rsidRPr="001B149C">
        <w:rPr>
          <w:color w:val="000000"/>
          <w:sz w:val="22"/>
          <w:szCs w:val="22"/>
          <w:lang w:val="hr-HR"/>
        </w:rPr>
        <w:t xml:space="preserve"> uzrokovana puknutim krvnim žilama (također se naziva konju</w:t>
      </w:r>
      <w:r w:rsidR="009E0720" w:rsidRPr="001B149C">
        <w:rPr>
          <w:color w:val="000000"/>
          <w:sz w:val="22"/>
          <w:szCs w:val="22"/>
          <w:lang w:val="hr-HR"/>
        </w:rPr>
        <w:t>n</w:t>
      </w:r>
      <w:r w:rsidR="0000065E" w:rsidRPr="001B149C">
        <w:rPr>
          <w:color w:val="000000"/>
          <w:sz w:val="22"/>
          <w:szCs w:val="22"/>
          <w:lang w:val="hr-HR"/>
        </w:rPr>
        <w:t>ktivaln</w:t>
      </w:r>
      <w:r w:rsidR="009E0720" w:rsidRPr="001B149C">
        <w:rPr>
          <w:color w:val="000000"/>
          <w:sz w:val="22"/>
          <w:szCs w:val="22"/>
          <w:lang w:val="hr-HR"/>
        </w:rPr>
        <w:t>o krvarenje</w:t>
      </w:r>
      <w:r w:rsidR="0000065E" w:rsidRPr="001B149C">
        <w:rPr>
          <w:color w:val="000000"/>
          <w:sz w:val="22"/>
          <w:szCs w:val="22"/>
          <w:lang w:val="hr-HR"/>
        </w:rPr>
        <w:t>)</w:t>
      </w:r>
    </w:p>
    <w:p w14:paraId="1D2764E8" w14:textId="4BEF7553" w:rsidR="000401E3" w:rsidRPr="001B149C" w:rsidRDefault="0000065E" w:rsidP="00F34C29">
      <w:pPr>
        <w:pStyle w:val="Listlevel1"/>
        <w:numPr>
          <w:ilvl w:val="0"/>
          <w:numId w:val="42"/>
        </w:numPr>
        <w:spacing w:before="0" w:after="0"/>
        <w:rPr>
          <w:color w:val="000000"/>
          <w:sz w:val="22"/>
          <w:szCs w:val="22"/>
          <w:lang w:val="hr-HR"/>
        </w:rPr>
      </w:pPr>
      <w:r w:rsidRPr="001B149C">
        <w:rPr>
          <w:color w:val="000000"/>
          <w:sz w:val="22"/>
          <w:szCs w:val="22"/>
          <w:lang w:val="hr-HR"/>
        </w:rPr>
        <w:t>krv u očima</w:t>
      </w:r>
      <w:r w:rsidR="000401E3" w:rsidRPr="001B149C">
        <w:rPr>
          <w:color w:val="000000"/>
          <w:sz w:val="22"/>
          <w:szCs w:val="22"/>
          <w:lang w:val="hr-HR"/>
        </w:rPr>
        <w:t xml:space="preserve"> (</w:t>
      </w:r>
      <w:r w:rsidRPr="001B149C">
        <w:rPr>
          <w:color w:val="000000"/>
          <w:sz w:val="22"/>
          <w:szCs w:val="22"/>
          <w:lang w:val="hr-HR"/>
        </w:rPr>
        <w:t>također se naziva očn</w:t>
      </w:r>
      <w:r w:rsidR="009E0720" w:rsidRPr="001B149C">
        <w:rPr>
          <w:color w:val="000000"/>
          <w:sz w:val="22"/>
          <w:szCs w:val="22"/>
          <w:lang w:val="hr-HR"/>
        </w:rPr>
        <w:t>o krvarenje</w:t>
      </w:r>
      <w:r w:rsidR="000401E3" w:rsidRPr="001B149C">
        <w:rPr>
          <w:color w:val="000000"/>
          <w:sz w:val="22"/>
          <w:szCs w:val="22"/>
          <w:lang w:val="hr-HR"/>
        </w:rPr>
        <w:t>)</w:t>
      </w:r>
    </w:p>
    <w:p w14:paraId="0B56D773" w14:textId="5F5216CC" w:rsidR="000401E3" w:rsidRPr="001B149C" w:rsidRDefault="0000065E"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lastRenderedPageBreak/>
        <w:t>iritacija oka</w:t>
      </w:r>
    </w:p>
    <w:p w14:paraId="1D940EFA" w14:textId="689642E2" w:rsidR="000401E3" w:rsidRPr="001B149C" w:rsidRDefault="0000065E"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srčanog udara</w:t>
      </w:r>
      <w:r w:rsidR="000401E3" w:rsidRPr="001B149C">
        <w:rPr>
          <w:color w:val="000000"/>
          <w:sz w:val="22"/>
          <w:szCs w:val="22"/>
          <w:lang w:val="hr-HR"/>
        </w:rPr>
        <w:t xml:space="preserve"> (</w:t>
      </w:r>
      <w:r w:rsidRPr="001B149C">
        <w:rPr>
          <w:color w:val="000000"/>
          <w:sz w:val="22"/>
          <w:szCs w:val="22"/>
          <w:lang w:val="hr-HR"/>
        </w:rPr>
        <w:t>također se naziva infarkt miokarda</w:t>
      </w:r>
      <w:r w:rsidR="000401E3" w:rsidRPr="001B149C">
        <w:rPr>
          <w:color w:val="000000"/>
          <w:sz w:val="22"/>
          <w:szCs w:val="22"/>
          <w:lang w:val="hr-HR"/>
        </w:rPr>
        <w:t xml:space="preserve">): </w:t>
      </w:r>
      <w:r w:rsidRPr="001B149C">
        <w:rPr>
          <w:color w:val="000000"/>
          <w:sz w:val="22"/>
          <w:szCs w:val="22"/>
          <w:lang w:val="hr-HR"/>
        </w:rPr>
        <w:t>iznenadna i probijajuća bol u prs</w:t>
      </w:r>
      <w:r w:rsidR="00085CDF" w:rsidRPr="001B149C">
        <w:rPr>
          <w:color w:val="000000"/>
          <w:sz w:val="22"/>
          <w:szCs w:val="22"/>
          <w:lang w:val="hr-HR"/>
        </w:rPr>
        <w:t>nom košu</w:t>
      </w:r>
      <w:r w:rsidRPr="001B149C">
        <w:rPr>
          <w:color w:val="000000"/>
          <w:sz w:val="22"/>
          <w:szCs w:val="22"/>
          <w:lang w:val="hr-HR"/>
        </w:rPr>
        <w:t>, umor</w:t>
      </w:r>
      <w:r w:rsidR="000401E3" w:rsidRPr="001B149C">
        <w:rPr>
          <w:color w:val="000000"/>
          <w:sz w:val="22"/>
          <w:szCs w:val="22"/>
          <w:lang w:val="hr-HR"/>
        </w:rPr>
        <w:t xml:space="preserve">, </w:t>
      </w:r>
      <w:r w:rsidRPr="001B149C">
        <w:rPr>
          <w:color w:val="000000"/>
          <w:sz w:val="22"/>
          <w:szCs w:val="22"/>
          <w:lang w:val="hr-HR"/>
        </w:rPr>
        <w:t>nepravilni otkucaji srca</w:t>
      </w:r>
    </w:p>
    <w:p w14:paraId="540F4923" w14:textId="3C74BCAF" w:rsidR="000401E3" w:rsidRPr="001B149C" w:rsidRDefault="0000065E"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šuma na srcu</w:t>
      </w:r>
      <w:r w:rsidR="000401E3" w:rsidRPr="001B149C">
        <w:rPr>
          <w:color w:val="000000"/>
          <w:sz w:val="22"/>
          <w:szCs w:val="22"/>
          <w:lang w:val="hr-HR"/>
        </w:rPr>
        <w:t xml:space="preserve">: </w:t>
      </w:r>
      <w:r w:rsidRPr="001B149C">
        <w:rPr>
          <w:color w:val="000000"/>
          <w:sz w:val="22"/>
          <w:szCs w:val="22"/>
          <w:lang w:val="hr-HR"/>
        </w:rPr>
        <w:t>umor, nelagoda u prs</w:t>
      </w:r>
      <w:r w:rsidR="00453E9D" w:rsidRPr="001B149C">
        <w:rPr>
          <w:color w:val="000000"/>
          <w:sz w:val="22"/>
          <w:szCs w:val="22"/>
          <w:lang w:val="hr-HR"/>
        </w:rPr>
        <w:t>nom košu</w:t>
      </w:r>
      <w:r w:rsidRPr="001B149C">
        <w:rPr>
          <w:color w:val="000000"/>
          <w:sz w:val="22"/>
          <w:szCs w:val="22"/>
          <w:lang w:val="hr-HR"/>
        </w:rPr>
        <w:t>,</w:t>
      </w:r>
      <w:r w:rsidR="000401E3" w:rsidRPr="001B149C">
        <w:rPr>
          <w:color w:val="000000"/>
          <w:sz w:val="22"/>
          <w:szCs w:val="22"/>
          <w:lang w:val="hr-HR"/>
        </w:rPr>
        <w:t xml:space="preserve"> </w:t>
      </w:r>
      <w:r w:rsidR="00577DF9" w:rsidRPr="001B149C">
        <w:rPr>
          <w:color w:val="000000"/>
          <w:sz w:val="22"/>
          <w:szCs w:val="22"/>
          <w:lang w:val="hr-HR"/>
        </w:rPr>
        <w:t>ošamućenost</w:t>
      </w:r>
      <w:r w:rsidR="000401E3" w:rsidRPr="001B149C">
        <w:rPr>
          <w:color w:val="000000"/>
          <w:sz w:val="22"/>
          <w:szCs w:val="22"/>
          <w:lang w:val="hr-HR"/>
        </w:rPr>
        <w:t xml:space="preserve">, </w:t>
      </w:r>
      <w:r w:rsidR="00577DF9" w:rsidRPr="001B149C">
        <w:rPr>
          <w:color w:val="000000"/>
          <w:sz w:val="22"/>
          <w:szCs w:val="22"/>
          <w:lang w:val="hr-HR"/>
        </w:rPr>
        <w:t>bol u prs</w:t>
      </w:r>
      <w:r w:rsidR="00085CDF" w:rsidRPr="001B149C">
        <w:rPr>
          <w:color w:val="000000"/>
          <w:sz w:val="22"/>
          <w:szCs w:val="22"/>
          <w:lang w:val="hr-HR"/>
        </w:rPr>
        <w:t>nom košu</w:t>
      </w:r>
      <w:r w:rsidR="00577DF9" w:rsidRPr="001B149C">
        <w:rPr>
          <w:color w:val="000000"/>
          <w:sz w:val="22"/>
          <w:szCs w:val="22"/>
          <w:lang w:val="hr-HR"/>
        </w:rPr>
        <w:t>,</w:t>
      </w:r>
      <w:r w:rsidR="000401E3" w:rsidRPr="001B149C">
        <w:rPr>
          <w:color w:val="000000"/>
          <w:sz w:val="22"/>
          <w:szCs w:val="22"/>
          <w:lang w:val="hr-HR"/>
        </w:rPr>
        <w:t xml:space="preserve"> </w:t>
      </w:r>
      <w:r w:rsidR="00577DF9" w:rsidRPr="001B149C">
        <w:rPr>
          <w:color w:val="000000"/>
          <w:sz w:val="22"/>
          <w:szCs w:val="22"/>
          <w:lang w:val="hr-HR"/>
        </w:rPr>
        <w:t>osjećaj lupanja srca</w:t>
      </w:r>
    </w:p>
    <w:p w14:paraId="56F98F89" w14:textId="49E03A99" w:rsidR="00577DF9" w:rsidRPr="001B149C" w:rsidRDefault="00577DF9" w:rsidP="00F34C29">
      <w:pPr>
        <w:pStyle w:val="Listlevel1"/>
        <w:numPr>
          <w:ilvl w:val="0"/>
          <w:numId w:val="42"/>
        </w:numPr>
        <w:tabs>
          <w:tab w:val="clear" w:pos="567"/>
        </w:tabs>
        <w:spacing w:before="0" w:after="0"/>
        <w:rPr>
          <w:color w:val="000000"/>
          <w:sz w:val="22"/>
          <w:szCs w:val="22"/>
          <w:lang w:val="hr-HR"/>
        </w:rPr>
      </w:pPr>
      <w:r w:rsidRPr="001B149C">
        <w:rPr>
          <w:bCs/>
          <w:color w:val="000000"/>
          <w:sz w:val="22"/>
          <w:szCs w:val="22"/>
          <w:lang w:val="hr-HR"/>
        </w:rPr>
        <w:t>gljivična infekcija stopala</w:t>
      </w:r>
    </w:p>
    <w:p w14:paraId="616EF3A4" w14:textId="3F08A6C0" w:rsidR="000401E3" w:rsidRPr="001B149C" w:rsidRDefault="00577DF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zatajenja srca</w:t>
      </w:r>
      <w:r w:rsidR="000401E3" w:rsidRPr="001B149C">
        <w:rPr>
          <w:color w:val="000000"/>
          <w:sz w:val="22"/>
          <w:szCs w:val="22"/>
          <w:lang w:val="hr-HR"/>
        </w:rPr>
        <w:t xml:space="preserve">: </w:t>
      </w:r>
      <w:r w:rsidRPr="001B149C">
        <w:rPr>
          <w:color w:val="000000"/>
          <w:sz w:val="22"/>
          <w:szCs w:val="22"/>
          <w:lang w:val="hr-HR"/>
        </w:rPr>
        <w:t>nedostatak zraka, poteškoće s disanjem u ležećem položaju</w:t>
      </w:r>
      <w:r w:rsidR="000401E3" w:rsidRPr="001B149C">
        <w:rPr>
          <w:color w:val="000000"/>
          <w:sz w:val="22"/>
          <w:szCs w:val="22"/>
          <w:lang w:val="hr-HR"/>
        </w:rPr>
        <w:t xml:space="preserve">, </w:t>
      </w:r>
      <w:r w:rsidRPr="001B149C">
        <w:rPr>
          <w:color w:val="000000"/>
          <w:sz w:val="22"/>
          <w:szCs w:val="22"/>
          <w:lang w:val="hr-HR"/>
        </w:rPr>
        <w:t>oticanje stopala ili nogu</w:t>
      </w:r>
    </w:p>
    <w:p w14:paraId="7885D502" w14:textId="26559668" w:rsidR="000401E3" w:rsidRPr="001B149C" w:rsidRDefault="00577DF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bol iza prsne kosti</w:t>
      </w:r>
      <w:r w:rsidR="000401E3" w:rsidRPr="001B149C">
        <w:rPr>
          <w:color w:val="000000"/>
          <w:sz w:val="22"/>
          <w:szCs w:val="22"/>
          <w:lang w:val="hr-HR"/>
        </w:rPr>
        <w:t xml:space="preserve"> (</w:t>
      </w:r>
      <w:r w:rsidRPr="001B149C">
        <w:rPr>
          <w:color w:val="000000"/>
          <w:sz w:val="22"/>
          <w:szCs w:val="22"/>
          <w:lang w:val="hr-HR"/>
        </w:rPr>
        <w:t xml:space="preserve">također se naziva </w:t>
      </w:r>
      <w:r w:rsidR="000401E3" w:rsidRPr="001B149C">
        <w:rPr>
          <w:color w:val="000000"/>
          <w:sz w:val="22"/>
          <w:szCs w:val="22"/>
          <w:lang w:val="hr-HR"/>
        </w:rPr>
        <w:t>peri</w:t>
      </w:r>
      <w:r w:rsidRPr="001B149C">
        <w:rPr>
          <w:color w:val="000000"/>
          <w:sz w:val="22"/>
          <w:szCs w:val="22"/>
          <w:lang w:val="hr-HR"/>
        </w:rPr>
        <w:t>ka</w:t>
      </w:r>
      <w:r w:rsidR="000401E3" w:rsidRPr="001B149C">
        <w:rPr>
          <w:color w:val="000000"/>
          <w:sz w:val="22"/>
          <w:szCs w:val="22"/>
          <w:lang w:val="hr-HR"/>
        </w:rPr>
        <w:t>rditis)</w:t>
      </w:r>
    </w:p>
    <w:p w14:paraId="4149A649" w14:textId="6C8B151A" w:rsidR="000401E3" w:rsidRPr="001B149C" w:rsidRDefault="00577DF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hipertenzivne krize</w:t>
      </w:r>
      <w:r w:rsidR="000401E3" w:rsidRPr="001B149C">
        <w:rPr>
          <w:color w:val="000000"/>
          <w:sz w:val="22"/>
          <w:szCs w:val="22"/>
          <w:lang w:val="hr-HR"/>
        </w:rPr>
        <w:t xml:space="preserve">: </w:t>
      </w:r>
      <w:r w:rsidR="009826C6" w:rsidRPr="001B149C">
        <w:rPr>
          <w:color w:val="000000"/>
          <w:sz w:val="22"/>
          <w:szCs w:val="22"/>
          <w:lang w:val="hr-HR"/>
        </w:rPr>
        <w:t>jaka</w:t>
      </w:r>
      <w:r w:rsidRPr="001B149C">
        <w:rPr>
          <w:color w:val="000000"/>
          <w:sz w:val="22"/>
          <w:szCs w:val="22"/>
          <w:lang w:val="hr-HR"/>
        </w:rPr>
        <w:t xml:space="preserve"> glavobolja</w:t>
      </w:r>
      <w:r w:rsidR="000401E3" w:rsidRPr="001B149C">
        <w:rPr>
          <w:color w:val="000000"/>
          <w:sz w:val="22"/>
          <w:szCs w:val="22"/>
          <w:lang w:val="hr-HR"/>
        </w:rPr>
        <w:t xml:space="preserve">, </w:t>
      </w:r>
      <w:r w:rsidRPr="001B149C">
        <w:rPr>
          <w:color w:val="000000"/>
          <w:sz w:val="22"/>
          <w:szCs w:val="22"/>
          <w:lang w:val="hr-HR"/>
        </w:rPr>
        <w:t>omaglica</w:t>
      </w:r>
      <w:r w:rsidR="000401E3" w:rsidRPr="001B149C">
        <w:rPr>
          <w:color w:val="000000"/>
          <w:sz w:val="22"/>
          <w:szCs w:val="22"/>
          <w:lang w:val="hr-HR"/>
        </w:rPr>
        <w:t xml:space="preserve">, </w:t>
      </w:r>
      <w:r w:rsidRPr="001B149C">
        <w:rPr>
          <w:color w:val="000000"/>
          <w:sz w:val="22"/>
          <w:szCs w:val="22"/>
          <w:lang w:val="hr-HR"/>
        </w:rPr>
        <w:t>mučnina</w:t>
      </w:r>
    </w:p>
    <w:p w14:paraId="7C61F5B7" w14:textId="77777777" w:rsidR="00577DF9" w:rsidRPr="001B149C" w:rsidRDefault="00577DF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bol u nogama i slabost uzrokovane hodanjem (također se nazivaju intermitentna klaudikacija)</w:t>
      </w:r>
    </w:p>
    <w:p w14:paraId="581CE927" w14:textId="4A58FCA4" w:rsidR="00D143E9" w:rsidRPr="001B149C" w:rsidRDefault="00D143E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 xml:space="preserve">znakovi suženja arterija udova: mogući </w:t>
      </w:r>
      <w:r w:rsidR="00085CDF" w:rsidRPr="001B149C">
        <w:rPr>
          <w:color w:val="000000"/>
          <w:sz w:val="22"/>
          <w:szCs w:val="22"/>
          <w:lang w:val="hr-HR"/>
        </w:rPr>
        <w:t>povišeni</w:t>
      </w:r>
      <w:r w:rsidRPr="001B149C">
        <w:rPr>
          <w:color w:val="000000"/>
          <w:sz w:val="22"/>
          <w:szCs w:val="22"/>
          <w:lang w:val="hr-HR"/>
        </w:rPr>
        <w:t xml:space="preserve"> krvni tlak, bolni grčevi u jednom ili oba kuka, bedrima ili mišićima potkoljenice nakon određenih aktivnosti kao što su hodanje ili penjanje uz stepenice, utrnulost ili slabost nogu</w:t>
      </w:r>
    </w:p>
    <w:p w14:paraId="4D880675" w14:textId="304FEA2F" w:rsidR="000401E3" w:rsidRPr="001B149C" w:rsidRDefault="00D143E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stvaranje modrica</w:t>
      </w:r>
      <w:r w:rsidR="000401E3" w:rsidRPr="001B149C">
        <w:rPr>
          <w:color w:val="000000"/>
          <w:sz w:val="22"/>
          <w:szCs w:val="22"/>
          <w:lang w:val="hr-HR"/>
        </w:rPr>
        <w:t xml:space="preserve"> (</w:t>
      </w:r>
      <w:r w:rsidRPr="001B149C">
        <w:rPr>
          <w:color w:val="000000"/>
          <w:sz w:val="22"/>
          <w:szCs w:val="22"/>
          <w:lang w:val="hr-HR"/>
        </w:rPr>
        <w:t>kada se niste ozlijedili</w:t>
      </w:r>
      <w:r w:rsidR="000401E3" w:rsidRPr="001B149C">
        <w:rPr>
          <w:color w:val="000000"/>
          <w:sz w:val="22"/>
          <w:szCs w:val="22"/>
          <w:lang w:val="hr-HR"/>
        </w:rPr>
        <w:t>)</w:t>
      </w:r>
    </w:p>
    <w:p w14:paraId="69732A52" w14:textId="57A2D94B" w:rsidR="00D143E9" w:rsidRPr="001B149C" w:rsidRDefault="0043365E"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masne naslage u arterijama koje mogu uzrokovati začepljenje (također se naziva arterioskleroza)</w:t>
      </w:r>
    </w:p>
    <w:p w14:paraId="3DF5D120" w14:textId="2EB5799D" w:rsidR="000401E3" w:rsidRPr="001B149C" w:rsidRDefault="00D143E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 xml:space="preserve">znakovi </w:t>
      </w:r>
      <w:r w:rsidR="009826C6" w:rsidRPr="001B149C">
        <w:rPr>
          <w:color w:val="000000"/>
          <w:sz w:val="22"/>
          <w:szCs w:val="22"/>
          <w:lang w:val="hr-HR"/>
        </w:rPr>
        <w:t>niskog</w:t>
      </w:r>
      <w:r w:rsidRPr="001B149C">
        <w:rPr>
          <w:color w:val="000000"/>
          <w:sz w:val="22"/>
          <w:szCs w:val="22"/>
          <w:lang w:val="hr-HR"/>
        </w:rPr>
        <w:t xml:space="preserve"> krvnog tlaka </w:t>
      </w:r>
      <w:r w:rsidR="000401E3" w:rsidRPr="001B149C">
        <w:rPr>
          <w:color w:val="000000"/>
          <w:sz w:val="22"/>
          <w:szCs w:val="22"/>
          <w:lang w:val="hr-HR"/>
        </w:rPr>
        <w:t>(</w:t>
      </w:r>
      <w:r w:rsidRPr="001B149C">
        <w:rPr>
          <w:color w:val="000000"/>
          <w:sz w:val="22"/>
          <w:szCs w:val="22"/>
          <w:lang w:val="hr-HR"/>
        </w:rPr>
        <w:t>također se naziva hipotenzija</w:t>
      </w:r>
      <w:r w:rsidR="000401E3" w:rsidRPr="001B149C">
        <w:rPr>
          <w:color w:val="000000"/>
          <w:sz w:val="22"/>
          <w:szCs w:val="22"/>
          <w:lang w:val="hr-HR"/>
        </w:rPr>
        <w:t xml:space="preserve">): </w:t>
      </w:r>
      <w:r w:rsidRPr="001B149C">
        <w:rPr>
          <w:color w:val="000000"/>
          <w:sz w:val="22"/>
          <w:szCs w:val="22"/>
          <w:lang w:val="hr-HR"/>
        </w:rPr>
        <w:t>ošamućenost, omaglica ili nesvjestica</w:t>
      </w:r>
    </w:p>
    <w:p w14:paraId="1A6481AF" w14:textId="2573F961" w:rsidR="000401E3" w:rsidRPr="001B149C" w:rsidRDefault="00D143E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plućnog edema</w:t>
      </w:r>
      <w:r w:rsidR="000401E3" w:rsidRPr="001B149C">
        <w:rPr>
          <w:color w:val="000000"/>
          <w:sz w:val="22"/>
          <w:szCs w:val="22"/>
          <w:lang w:val="hr-HR"/>
        </w:rPr>
        <w:t xml:space="preserve">: </w:t>
      </w:r>
      <w:r w:rsidRPr="001B149C">
        <w:rPr>
          <w:color w:val="000000"/>
          <w:sz w:val="22"/>
          <w:szCs w:val="22"/>
          <w:lang w:val="hr-HR"/>
        </w:rPr>
        <w:t>nedostatak zraka</w:t>
      </w:r>
    </w:p>
    <w:p w14:paraId="1CCFCDE0" w14:textId="2D7C4947" w:rsidR="000401E3" w:rsidRPr="001B149C" w:rsidRDefault="00D143E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pleuralnog izljeva</w:t>
      </w:r>
      <w:r w:rsidR="000401E3" w:rsidRPr="001B149C">
        <w:rPr>
          <w:color w:val="000000"/>
          <w:sz w:val="22"/>
          <w:szCs w:val="22"/>
          <w:lang w:val="hr-HR"/>
        </w:rPr>
        <w:t xml:space="preserve">: </w:t>
      </w:r>
      <w:r w:rsidRPr="001B149C">
        <w:rPr>
          <w:color w:val="000000"/>
          <w:sz w:val="22"/>
          <w:szCs w:val="22"/>
          <w:lang w:val="hr-HR"/>
        </w:rPr>
        <w:t>nakupljanje tekućine između slojeva tkiva koji oblažu pluća i prsnu šupljinu (što, ako je ozbiljno, može smanjiti sposobnost srca da pumpa krv), bol u prs</w:t>
      </w:r>
      <w:r w:rsidR="00085CDF" w:rsidRPr="001B149C">
        <w:rPr>
          <w:color w:val="000000"/>
          <w:sz w:val="22"/>
          <w:szCs w:val="22"/>
          <w:lang w:val="hr-HR"/>
        </w:rPr>
        <w:t>nom košu</w:t>
      </w:r>
      <w:r w:rsidRPr="001B149C">
        <w:rPr>
          <w:color w:val="000000"/>
          <w:sz w:val="22"/>
          <w:szCs w:val="22"/>
          <w:lang w:val="hr-HR"/>
        </w:rPr>
        <w:t>, kašalj,</w:t>
      </w:r>
      <w:r w:rsidR="000401E3" w:rsidRPr="001B149C">
        <w:rPr>
          <w:color w:val="000000"/>
          <w:sz w:val="22"/>
          <w:szCs w:val="22"/>
          <w:lang w:val="hr-HR"/>
        </w:rPr>
        <w:t xml:space="preserve"> </w:t>
      </w:r>
      <w:r w:rsidRPr="001B149C">
        <w:rPr>
          <w:color w:val="000000"/>
          <w:sz w:val="22"/>
          <w:szCs w:val="22"/>
          <w:lang w:val="hr-HR"/>
        </w:rPr>
        <w:t>štucanje</w:t>
      </w:r>
      <w:r w:rsidR="000401E3" w:rsidRPr="001B149C">
        <w:rPr>
          <w:color w:val="000000"/>
          <w:sz w:val="22"/>
          <w:szCs w:val="22"/>
          <w:lang w:val="hr-HR"/>
        </w:rPr>
        <w:t xml:space="preserve">, </w:t>
      </w:r>
      <w:r w:rsidRPr="001B149C">
        <w:rPr>
          <w:color w:val="000000"/>
          <w:sz w:val="22"/>
          <w:szCs w:val="22"/>
          <w:lang w:val="hr-HR"/>
        </w:rPr>
        <w:t>brzo disanje</w:t>
      </w:r>
    </w:p>
    <w:p w14:paraId="6B19BFCC" w14:textId="540BBBB9" w:rsidR="000401E3" w:rsidRPr="001B149C" w:rsidRDefault="00D143E9"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intersticijske plućne bolesti</w:t>
      </w:r>
      <w:r w:rsidR="000401E3" w:rsidRPr="001B149C">
        <w:rPr>
          <w:color w:val="000000"/>
          <w:sz w:val="22"/>
          <w:szCs w:val="22"/>
          <w:lang w:val="hr-HR"/>
        </w:rPr>
        <w:t xml:space="preserve">: </w:t>
      </w:r>
      <w:r w:rsidRPr="001B149C">
        <w:rPr>
          <w:color w:val="000000"/>
          <w:sz w:val="22"/>
          <w:szCs w:val="22"/>
          <w:lang w:val="hr-HR"/>
        </w:rPr>
        <w:t>kašalj</w:t>
      </w:r>
      <w:r w:rsidR="000401E3" w:rsidRPr="001B149C">
        <w:rPr>
          <w:color w:val="000000"/>
          <w:sz w:val="22"/>
          <w:szCs w:val="22"/>
          <w:lang w:val="hr-HR"/>
        </w:rPr>
        <w:t>,</w:t>
      </w:r>
      <w:r w:rsidRPr="001B149C">
        <w:rPr>
          <w:color w:val="000000"/>
          <w:sz w:val="22"/>
          <w:szCs w:val="22"/>
          <w:lang w:val="hr-HR"/>
        </w:rPr>
        <w:t xml:space="preserve"> poteškoće s disanjem</w:t>
      </w:r>
      <w:r w:rsidR="00891B5A" w:rsidRPr="001B149C">
        <w:rPr>
          <w:color w:val="000000"/>
          <w:sz w:val="22"/>
          <w:szCs w:val="22"/>
          <w:lang w:val="hr-HR"/>
        </w:rPr>
        <w:t>, bolno disanje</w:t>
      </w:r>
    </w:p>
    <w:p w14:paraId="55DFE281" w14:textId="5B44A8F1"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pleuralne boli</w:t>
      </w:r>
      <w:r w:rsidR="000401E3" w:rsidRPr="001B149C">
        <w:rPr>
          <w:color w:val="000000"/>
          <w:sz w:val="22"/>
          <w:szCs w:val="22"/>
          <w:lang w:val="hr-HR"/>
        </w:rPr>
        <w:t xml:space="preserve">: </w:t>
      </w:r>
      <w:r w:rsidRPr="001B149C">
        <w:rPr>
          <w:color w:val="000000"/>
          <w:sz w:val="22"/>
          <w:szCs w:val="22"/>
          <w:lang w:val="hr-HR"/>
        </w:rPr>
        <w:t>bol u prs</w:t>
      </w:r>
      <w:r w:rsidR="0039164A" w:rsidRPr="001B149C">
        <w:rPr>
          <w:color w:val="000000"/>
          <w:sz w:val="22"/>
          <w:szCs w:val="22"/>
          <w:lang w:val="hr-HR"/>
        </w:rPr>
        <w:t>nom košu</w:t>
      </w:r>
    </w:p>
    <w:p w14:paraId="09015033" w14:textId="6D75BC20"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pleuritisa</w:t>
      </w:r>
      <w:r w:rsidR="000401E3" w:rsidRPr="001B149C">
        <w:rPr>
          <w:color w:val="000000"/>
          <w:sz w:val="22"/>
          <w:szCs w:val="22"/>
          <w:lang w:val="hr-HR"/>
        </w:rPr>
        <w:t xml:space="preserve">: </w:t>
      </w:r>
      <w:r w:rsidRPr="001B149C">
        <w:rPr>
          <w:color w:val="000000"/>
          <w:sz w:val="22"/>
          <w:szCs w:val="22"/>
          <w:lang w:val="hr-HR"/>
        </w:rPr>
        <w:t>kašalj</w:t>
      </w:r>
      <w:r w:rsidR="000401E3" w:rsidRPr="001B149C">
        <w:rPr>
          <w:color w:val="000000"/>
          <w:sz w:val="22"/>
          <w:szCs w:val="22"/>
          <w:lang w:val="hr-HR"/>
        </w:rPr>
        <w:t xml:space="preserve">, </w:t>
      </w:r>
      <w:r w:rsidRPr="001B149C">
        <w:rPr>
          <w:color w:val="000000"/>
          <w:sz w:val="22"/>
          <w:szCs w:val="22"/>
          <w:lang w:val="hr-HR"/>
        </w:rPr>
        <w:t>bolno disanje</w:t>
      </w:r>
    </w:p>
    <w:p w14:paraId="126E6622" w14:textId="74D83416"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promukao glas</w:t>
      </w:r>
    </w:p>
    <w:p w14:paraId="3050E345" w14:textId="1D44BB29"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plućne hipertenzije</w:t>
      </w:r>
      <w:r w:rsidR="000401E3" w:rsidRPr="001B149C">
        <w:rPr>
          <w:color w:val="000000"/>
          <w:sz w:val="22"/>
          <w:szCs w:val="22"/>
          <w:lang w:val="hr-HR"/>
        </w:rPr>
        <w:t xml:space="preserve">: </w:t>
      </w:r>
      <w:r w:rsidR="0039164A" w:rsidRPr="001B149C">
        <w:rPr>
          <w:color w:val="000000"/>
          <w:sz w:val="22"/>
          <w:szCs w:val="22"/>
          <w:lang w:val="hr-HR"/>
        </w:rPr>
        <w:t>povišeni</w:t>
      </w:r>
      <w:r w:rsidRPr="001B149C">
        <w:rPr>
          <w:color w:val="000000"/>
          <w:sz w:val="22"/>
          <w:szCs w:val="22"/>
          <w:lang w:val="hr-HR"/>
        </w:rPr>
        <w:t xml:space="preserve"> krvni tlak u arterijama pluća</w:t>
      </w:r>
    </w:p>
    <w:p w14:paraId="2A2B9B65" w14:textId="6E0B67E9"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piskanje</w:t>
      </w:r>
      <w:r w:rsidR="0039164A" w:rsidRPr="001B149C">
        <w:rPr>
          <w:color w:val="000000"/>
          <w:sz w:val="22"/>
          <w:szCs w:val="22"/>
          <w:lang w:val="hr-HR"/>
        </w:rPr>
        <w:t xml:space="preserve"> pri disanju</w:t>
      </w:r>
    </w:p>
    <w:p w14:paraId="65F5368C" w14:textId="017BBAE3"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osjetljivi zubi</w:t>
      </w:r>
    </w:p>
    <w:p w14:paraId="0B3A964B" w14:textId="59EB0399" w:rsidR="000401E3" w:rsidRPr="001B149C" w:rsidRDefault="008528BD" w:rsidP="00F34C29">
      <w:pPr>
        <w:pStyle w:val="Listlevel1"/>
        <w:numPr>
          <w:ilvl w:val="0"/>
          <w:numId w:val="42"/>
        </w:numPr>
        <w:tabs>
          <w:tab w:val="clear" w:pos="567"/>
        </w:tabs>
        <w:spacing w:before="0" w:after="0"/>
        <w:rPr>
          <w:color w:val="000000"/>
          <w:sz w:val="22"/>
          <w:szCs w:val="22"/>
          <w:lang w:val="hr-HR"/>
        </w:rPr>
      </w:pPr>
      <w:r w:rsidRPr="001B149C">
        <w:rPr>
          <w:color w:val="000000"/>
          <w:sz w:val="22"/>
          <w:szCs w:val="22"/>
          <w:lang w:val="hr-HR"/>
        </w:rPr>
        <w:t>znakovi upale</w:t>
      </w:r>
      <w:r w:rsidR="000401E3" w:rsidRPr="001B149C">
        <w:rPr>
          <w:color w:val="000000"/>
          <w:sz w:val="22"/>
          <w:szCs w:val="22"/>
          <w:lang w:val="hr-HR"/>
        </w:rPr>
        <w:t xml:space="preserve"> (</w:t>
      </w:r>
      <w:r w:rsidRPr="001B149C">
        <w:rPr>
          <w:color w:val="000000"/>
          <w:sz w:val="22"/>
          <w:szCs w:val="22"/>
          <w:lang w:val="hr-HR"/>
        </w:rPr>
        <w:t>također se naziva gingivitis</w:t>
      </w:r>
      <w:r w:rsidR="000401E3" w:rsidRPr="001B149C">
        <w:rPr>
          <w:color w:val="000000"/>
          <w:sz w:val="22"/>
          <w:szCs w:val="22"/>
          <w:lang w:val="hr-HR"/>
        </w:rPr>
        <w:t xml:space="preserve">): </w:t>
      </w:r>
      <w:r w:rsidRPr="001B149C">
        <w:rPr>
          <w:color w:val="000000"/>
          <w:sz w:val="22"/>
          <w:szCs w:val="22"/>
          <w:lang w:val="hr-HR"/>
        </w:rPr>
        <w:t>krvarenje desni</w:t>
      </w:r>
      <w:r w:rsidR="000401E3" w:rsidRPr="001B149C">
        <w:rPr>
          <w:color w:val="000000"/>
          <w:sz w:val="22"/>
          <w:szCs w:val="22"/>
          <w:lang w:val="hr-HR"/>
        </w:rPr>
        <w:t xml:space="preserve">, </w:t>
      </w:r>
      <w:r w:rsidRPr="001B149C">
        <w:rPr>
          <w:color w:val="000000"/>
          <w:sz w:val="22"/>
          <w:szCs w:val="22"/>
          <w:lang w:val="hr-HR"/>
        </w:rPr>
        <w:t>osjetljive ili povećane desni</w:t>
      </w:r>
    </w:p>
    <w:p w14:paraId="61A47145" w14:textId="0307368F" w:rsidR="000401E3" w:rsidRPr="001B149C" w:rsidRDefault="00D669F8" w:rsidP="00F34C29">
      <w:pPr>
        <w:pStyle w:val="ListParagraph"/>
        <w:numPr>
          <w:ilvl w:val="0"/>
          <w:numId w:val="42"/>
        </w:numPr>
        <w:tabs>
          <w:tab w:val="clear" w:pos="567"/>
        </w:tabs>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8528BD" w:rsidRPr="001B149C">
        <w:rPr>
          <w:rFonts w:ascii="Times New Roman" w:eastAsia="Times New Roman" w:hAnsi="Times New Roman" w:cs="Times New Roman"/>
          <w:color w:val="000000"/>
          <w:lang w:val="hr-HR"/>
        </w:rPr>
        <w:t xml:space="preserve"> razina ureje u krvi</w:t>
      </w:r>
      <w:r w:rsidR="000401E3" w:rsidRPr="001B149C">
        <w:rPr>
          <w:rFonts w:ascii="Times New Roman" w:eastAsia="Times New Roman" w:hAnsi="Times New Roman" w:cs="Times New Roman"/>
          <w:color w:val="000000"/>
          <w:lang w:val="hr-HR"/>
        </w:rPr>
        <w:t xml:space="preserve"> (</w:t>
      </w:r>
      <w:r w:rsidR="008528BD" w:rsidRPr="001B149C">
        <w:rPr>
          <w:rFonts w:ascii="Times New Roman" w:eastAsia="Times New Roman" w:hAnsi="Times New Roman" w:cs="Times New Roman"/>
          <w:color w:val="000000"/>
          <w:lang w:val="hr-HR"/>
        </w:rPr>
        <w:t>funkcija bubrega</w:t>
      </w:r>
      <w:r w:rsidR="000401E3" w:rsidRPr="001B149C">
        <w:rPr>
          <w:rFonts w:ascii="Times New Roman" w:eastAsia="Times New Roman" w:hAnsi="Times New Roman" w:cs="Times New Roman"/>
          <w:color w:val="000000"/>
          <w:lang w:val="hr-HR"/>
        </w:rPr>
        <w:t>)</w:t>
      </w:r>
    </w:p>
    <w:p w14:paraId="005B03AB" w14:textId="46C4BA1B" w:rsidR="008528BD" w:rsidRPr="001B149C" w:rsidRDefault="008528BD" w:rsidP="00F34C29">
      <w:pPr>
        <w:pStyle w:val="ListParagraph"/>
        <w:numPr>
          <w:ilvl w:val="0"/>
          <w:numId w:val="42"/>
        </w:numPr>
        <w:rPr>
          <w:rFonts w:ascii="Times New Roman" w:eastAsia="Times New Roman" w:hAnsi="Times New Roman" w:cs="Times New Roman"/>
          <w:lang w:val="hr-HR"/>
        </w:rPr>
      </w:pPr>
      <w:r w:rsidRPr="001B149C">
        <w:rPr>
          <w:rFonts w:ascii="Times New Roman" w:eastAsia="Times New Roman" w:hAnsi="Times New Roman" w:cs="Times New Roman"/>
          <w:lang w:val="hr-HR"/>
        </w:rPr>
        <w:t>promjena proteina u krvi (</w:t>
      </w:r>
      <w:r w:rsidR="00D669F8" w:rsidRPr="001B149C">
        <w:rPr>
          <w:rFonts w:ascii="Times New Roman" w:eastAsia="Times New Roman" w:hAnsi="Times New Roman" w:cs="Times New Roman"/>
          <w:lang w:val="hr-HR"/>
        </w:rPr>
        <w:t>niska</w:t>
      </w:r>
      <w:r w:rsidRPr="001B149C">
        <w:rPr>
          <w:rFonts w:ascii="Times New Roman" w:eastAsia="Times New Roman" w:hAnsi="Times New Roman" w:cs="Times New Roman"/>
          <w:lang w:val="hr-HR"/>
        </w:rPr>
        <w:t xml:space="preserve"> razina globulina ili prisutnost paraproteina)</w:t>
      </w:r>
    </w:p>
    <w:p w14:paraId="0401EE42" w14:textId="04247375" w:rsidR="008528BD" w:rsidRPr="001B149C" w:rsidRDefault="00D669F8" w:rsidP="00F34C29">
      <w:pPr>
        <w:pStyle w:val="ListParagraph"/>
        <w:numPr>
          <w:ilvl w:val="0"/>
          <w:numId w:val="42"/>
        </w:numPr>
        <w:tabs>
          <w:tab w:val="clear" w:pos="567"/>
        </w:tabs>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8528BD" w:rsidRPr="001B149C">
        <w:rPr>
          <w:rFonts w:ascii="Times New Roman" w:eastAsia="Times New Roman" w:hAnsi="Times New Roman" w:cs="Times New Roman"/>
          <w:color w:val="000000"/>
          <w:lang w:val="hr-HR"/>
        </w:rPr>
        <w:t xml:space="preserve"> razina nekonjugiranog bilirubina u krvi</w:t>
      </w:r>
    </w:p>
    <w:p w14:paraId="1381942F" w14:textId="056E0B3A" w:rsidR="000401E3" w:rsidRPr="001B149C" w:rsidRDefault="00D669F8" w:rsidP="00F34C29">
      <w:pPr>
        <w:pStyle w:val="ListParagraph"/>
        <w:numPr>
          <w:ilvl w:val="0"/>
          <w:numId w:val="42"/>
        </w:numPr>
        <w:tabs>
          <w:tab w:val="clear" w:pos="567"/>
        </w:tabs>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visoka</w:t>
      </w:r>
      <w:r w:rsidR="008528BD" w:rsidRPr="001B149C">
        <w:rPr>
          <w:rFonts w:ascii="Times New Roman" w:eastAsia="Times New Roman" w:hAnsi="Times New Roman" w:cs="Times New Roman"/>
          <w:color w:val="000000"/>
          <w:lang w:val="hr-HR"/>
        </w:rPr>
        <w:t xml:space="preserve"> razina troponina u krvi</w:t>
      </w:r>
    </w:p>
    <w:p w14:paraId="6D1E9D26" w14:textId="77777777" w:rsidR="000401E3" w:rsidRPr="001B149C" w:rsidRDefault="000401E3" w:rsidP="00F34C29">
      <w:pPr>
        <w:pStyle w:val="Listlevel1"/>
        <w:spacing w:before="0" w:after="0"/>
        <w:ind w:left="0" w:firstLine="0"/>
        <w:rPr>
          <w:color w:val="000000"/>
          <w:sz w:val="22"/>
          <w:szCs w:val="22"/>
          <w:lang w:val="hr-HR"/>
        </w:rPr>
      </w:pPr>
    </w:p>
    <w:p w14:paraId="4A7F9EFC" w14:textId="406639AD" w:rsidR="000401E3" w:rsidRPr="001B149C" w:rsidRDefault="002801D2" w:rsidP="00F34C29">
      <w:pPr>
        <w:pStyle w:val="Listlevel1"/>
        <w:keepNext/>
        <w:spacing w:before="0" w:after="0"/>
        <w:rPr>
          <w:color w:val="000000"/>
          <w:sz w:val="22"/>
          <w:szCs w:val="22"/>
          <w:lang w:val="hr-HR"/>
        </w:rPr>
      </w:pPr>
      <w:r w:rsidRPr="001B149C">
        <w:rPr>
          <w:b/>
          <w:bCs/>
          <w:color w:val="000000"/>
          <w:sz w:val="22"/>
          <w:szCs w:val="22"/>
          <w:lang w:val="hr-HR"/>
        </w:rPr>
        <w:t>Neke nuspojave su rijetke</w:t>
      </w:r>
      <w:r w:rsidRPr="001B149C">
        <w:rPr>
          <w:color w:val="000000"/>
          <w:sz w:val="22"/>
          <w:szCs w:val="22"/>
          <w:lang w:val="hr-HR"/>
        </w:rPr>
        <w:t xml:space="preserve"> (mogu se javiti u manje od 1 na 1000 ljudi)</w:t>
      </w:r>
    </w:p>
    <w:p w14:paraId="10180718" w14:textId="77777777" w:rsidR="002801D2" w:rsidRPr="001B149C" w:rsidRDefault="002801D2" w:rsidP="00F34C29">
      <w:pPr>
        <w:pStyle w:val="Listlevel1"/>
        <w:numPr>
          <w:ilvl w:val="0"/>
          <w:numId w:val="43"/>
        </w:numPr>
        <w:spacing w:before="0" w:after="0"/>
        <w:rPr>
          <w:bCs/>
          <w:color w:val="000000"/>
          <w:sz w:val="22"/>
          <w:szCs w:val="22"/>
          <w:lang w:val="hr-HR"/>
        </w:rPr>
      </w:pPr>
      <w:r w:rsidRPr="001B149C">
        <w:rPr>
          <w:color w:val="000000"/>
          <w:sz w:val="22"/>
          <w:szCs w:val="22"/>
          <w:lang w:val="hr-HR"/>
        </w:rPr>
        <w:t>crvenilo i/ili oticanje i moguće ljuštenje na dlanovima i tabanima (tzv. sindrom šaka i stopala)</w:t>
      </w:r>
    </w:p>
    <w:p w14:paraId="16D10836" w14:textId="694A1446" w:rsidR="000401E3" w:rsidRPr="001B149C" w:rsidRDefault="002801D2" w:rsidP="00F34C29">
      <w:pPr>
        <w:pStyle w:val="Listlevel1"/>
        <w:numPr>
          <w:ilvl w:val="0"/>
          <w:numId w:val="43"/>
        </w:numPr>
        <w:spacing w:before="0" w:after="0"/>
        <w:rPr>
          <w:bCs/>
          <w:color w:val="000000"/>
          <w:sz w:val="22"/>
          <w:szCs w:val="22"/>
          <w:lang w:val="hr-HR"/>
        </w:rPr>
      </w:pPr>
      <w:r w:rsidRPr="001B149C">
        <w:rPr>
          <w:bCs/>
          <w:color w:val="000000"/>
          <w:sz w:val="22"/>
          <w:szCs w:val="22"/>
          <w:lang w:val="hr-HR"/>
        </w:rPr>
        <w:t>bradavice u ustima</w:t>
      </w:r>
    </w:p>
    <w:p w14:paraId="6C34B0B1" w14:textId="65598D28" w:rsidR="000401E3" w:rsidRPr="001B149C" w:rsidRDefault="002801D2" w:rsidP="00F34C29">
      <w:pPr>
        <w:pStyle w:val="Listlevel1"/>
        <w:numPr>
          <w:ilvl w:val="0"/>
          <w:numId w:val="43"/>
        </w:numPr>
        <w:spacing w:before="0" w:after="0"/>
        <w:rPr>
          <w:color w:val="000000"/>
          <w:sz w:val="22"/>
          <w:szCs w:val="22"/>
          <w:lang w:val="hr-HR"/>
        </w:rPr>
      </w:pPr>
      <w:r w:rsidRPr="001B149C">
        <w:rPr>
          <w:bCs/>
          <w:color w:val="000000"/>
          <w:sz w:val="22"/>
          <w:szCs w:val="22"/>
          <w:lang w:val="hr-HR"/>
        </w:rPr>
        <w:t>osjećaj otvrdnuća ili ukočenosti u grudima</w:t>
      </w:r>
    </w:p>
    <w:p w14:paraId="3C6B7588" w14:textId="724352CE" w:rsidR="000401E3" w:rsidRPr="001B149C" w:rsidRDefault="002801D2" w:rsidP="00F34C29">
      <w:pPr>
        <w:pStyle w:val="Listlevel1"/>
        <w:numPr>
          <w:ilvl w:val="0"/>
          <w:numId w:val="43"/>
        </w:numPr>
        <w:spacing w:before="0" w:after="0"/>
        <w:rPr>
          <w:color w:val="000000"/>
          <w:sz w:val="22"/>
          <w:szCs w:val="22"/>
          <w:lang w:val="hr-HR"/>
        </w:rPr>
      </w:pPr>
      <w:r w:rsidRPr="001B149C">
        <w:rPr>
          <w:color w:val="000000"/>
          <w:sz w:val="22"/>
          <w:szCs w:val="22"/>
          <w:lang w:val="hr-HR"/>
        </w:rPr>
        <w:t>upala štitne žlijezde</w:t>
      </w:r>
      <w:r w:rsidR="000401E3" w:rsidRPr="001B149C">
        <w:rPr>
          <w:color w:val="000000"/>
          <w:sz w:val="22"/>
          <w:szCs w:val="22"/>
          <w:lang w:val="hr-HR"/>
        </w:rPr>
        <w:t xml:space="preserve"> (</w:t>
      </w:r>
      <w:r w:rsidRPr="001B149C">
        <w:rPr>
          <w:color w:val="000000"/>
          <w:sz w:val="22"/>
          <w:szCs w:val="22"/>
          <w:lang w:val="hr-HR"/>
        </w:rPr>
        <w:t>također se naziva tireoiditis</w:t>
      </w:r>
      <w:r w:rsidR="000401E3" w:rsidRPr="001B149C">
        <w:rPr>
          <w:color w:val="000000"/>
          <w:sz w:val="22"/>
          <w:szCs w:val="22"/>
          <w:lang w:val="hr-HR"/>
        </w:rPr>
        <w:t>)</w:t>
      </w:r>
    </w:p>
    <w:p w14:paraId="07F2E660" w14:textId="4AAA6474" w:rsidR="002801D2" w:rsidRPr="001B149C" w:rsidRDefault="002801D2" w:rsidP="00F34C29">
      <w:pPr>
        <w:pStyle w:val="Listlevel1"/>
        <w:numPr>
          <w:ilvl w:val="0"/>
          <w:numId w:val="43"/>
        </w:numPr>
        <w:spacing w:before="0" w:after="0"/>
        <w:rPr>
          <w:color w:val="000000"/>
          <w:sz w:val="22"/>
          <w:szCs w:val="22"/>
          <w:lang w:val="hr-HR"/>
        </w:rPr>
      </w:pPr>
      <w:r w:rsidRPr="001B149C">
        <w:rPr>
          <w:bCs/>
          <w:color w:val="000000"/>
          <w:sz w:val="22"/>
          <w:szCs w:val="22"/>
          <w:lang w:val="hr-HR"/>
        </w:rPr>
        <w:t>poremećeno ili depresivno raspoloženje</w:t>
      </w:r>
    </w:p>
    <w:p w14:paraId="72633452" w14:textId="19A6C7F4" w:rsidR="000401E3" w:rsidRPr="001B149C" w:rsidRDefault="002801D2" w:rsidP="00F34C29">
      <w:pPr>
        <w:pStyle w:val="Listlevel1"/>
        <w:numPr>
          <w:ilvl w:val="0"/>
          <w:numId w:val="43"/>
        </w:numPr>
        <w:spacing w:before="0" w:after="0"/>
        <w:rPr>
          <w:color w:val="000000"/>
          <w:sz w:val="22"/>
          <w:szCs w:val="22"/>
          <w:lang w:val="hr-HR"/>
        </w:rPr>
      </w:pPr>
      <w:r w:rsidRPr="001B149C">
        <w:rPr>
          <w:color w:val="000000"/>
          <w:sz w:val="22"/>
          <w:szCs w:val="22"/>
          <w:lang w:val="hr-HR"/>
        </w:rPr>
        <w:t>znakovi sekundarnog hiperparatireoidizma</w:t>
      </w:r>
      <w:r w:rsidR="000401E3" w:rsidRPr="001B149C">
        <w:rPr>
          <w:color w:val="000000"/>
          <w:sz w:val="22"/>
          <w:szCs w:val="22"/>
          <w:lang w:val="hr-HR"/>
        </w:rPr>
        <w:t xml:space="preserve">: </w:t>
      </w:r>
      <w:r w:rsidRPr="001B149C">
        <w:rPr>
          <w:color w:val="000000"/>
          <w:sz w:val="22"/>
          <w:szCs w:val="22"/>
          <w:lang w:val="hr-HR"/>
        </w:rPr>
        <w:t>bol u kostima i zglobovima</w:t>
      </w:r>
      <w:r w:rsidR="000401E3" w:rsidRPr="001B149C">
        <w:rPr>
          <w:color w:val="000000"/>
          <w:sz w:val="22"/>
          <w:szCs w:val="22"/>
          <w:lang w:val="hr-HR"/>
        </w:rPr>
        <w:t xml:space="preserve">, </w:t>
      </w:r>
      <w:r w:rsidR="0043365E" w:rsidRPr="001B149C">
        <w:rPr>
          <w:color w:val="000000"/>
          <w:sz w:val="22"/>
          <w:szCs w:val="22"/>
          <w:lang w:val="hr-HR"/>
        </w:rPr>
        <w:t>prekomjerno mokrenje</w:t>
      </w:r>
      <w:r w:rsidR="000401E3" w:rsidRPr="001B149C">
        <w:rPr>
          <w:color w:val="000000"/>
          <w:sz w:val="22"/>
          <w:szCs w:val="22"/>
          <w:lang w:val="hr-HR"/>
        </w:rPr>
        <w:t xml:space="preserve">, </w:t>
      </w:r>
      <w:r w:rsidR="0043365E" w:rsidRPr="001B149C">
        <w:rPr>
          <w:color w:val="000000"/>
          <w:sz w:val="22"/>
          <w:szCs w:val="22"/>
          <w:lang w:val="hr-HR"/>
        </w:rPr>
        <w:t>bol u trbuhu, slabost, umor</w:t>
      </w:r>
    </w:p>
    <w:p w14:paraId="46F858FF" w14:textId="69B15AA1" w:rsidR="0043365E" w:rsidRPr="001B149C" w:rsidRDefault="0043365E" w:rsidP="00F34C29">
      <w:pPr>
        <w:pStyle w:val="Listlevel1"/>
        <w:numPr>
          <w:ilvl w:val="0"/>
          <w:numId w:val="43"/>
        </w:numPr>
        <w:spacing w:before="0" w:after="0"/>
        <w:rPr>
          <w:color w:val="000000"/>
          <w:sz w:val="22"/>
          <w:szCs w:val="22"/>
          <w:lang w:val="hr-HR"/>
        </w:rPr>
      </w:pPr>
      <w:r w:rsidRPr="001B149C">
        <w:rPr>
          <w:color w:val="000000"/>
          <w:sz w:val="22"/>
          <w:szCs w:val="22"/>
          <w:lang w:val="hr-HR"/>
        </w:rPr>
        <w:t>znakovi suž</w:t>
      </w:r>
      <w:r w:rsidR="00D669F8" w:rsidRPr="001B149C">
        <w:rPr>
          <w:color w:val="000000"/>
          <w:sz w:val="22"/>
          <w:szCs w:val="22"/>
          <w:lang w:val="hr-HR"/>
        </w:rPr>
        <w:t>avanja</w:t>
      </w:r>
      <w:r w:rsidRPr="001B149C">
        <w:rPr>
          <w:color w:val="000000"/>
          <w:sz w:val="22"/>
          <w:szCs w:val="22"/>
          <w:lang w:val="hr-HR"/>
        </w:rPr>
        <w:t xml:space="preserve"> arterija u mozgu: djelomični ili potpuni gubitak vida oba oka, dvoslika, vrtoglavica (osjećaj vrtnje), utrnulost ili trnci, gubitak koordinacije, omaglica ili smetenost</w:t>
      </w:r>
    </w:p>
    <w:p w14:paraId="09CBB13E" w14:textId="76712194" w:rsidR="000401E3" w:rsidRPr="001B149C" w:rsidRDefault="0043365E" w:rsidP="00F34C29">
      <w:pPr>
        <w:pStyle w:val="Listlevel1"/>
        <w:numPr>
          <w:ilvl w:val="0"/>
          <w:numId w:val="43"/>
        </w:numPr>
        <w:spacing w:before="0" w:after="0"/>
        <w:rPr>
          <w:color w:val="000000"/>
          <w:sz w:val="22"/>
          <w:szCs w:val="22"/>
          <w:lang w:val="hr-HR"/>
        </w:rPr>
      </w:pPr>
      <w:r w:rsidRPr="001B149C">
        <w:rPr>
          <w:color w:val="000000"/>
          <w:sz w:val="22"/>
          <w:szCs w:val="22"/>
          <w:lang w:val="hr-HR"/>
        </w:rPr>
        <w:t>oticanje mozga</w:t>
      </w:r>
      <w:r w:rsidR="000401E3" w:rsidRPr="001B149C">
        <w:rPr>
          <w:color w:val="000000"/>
          <w:sz w:val="22"/>
          <w:szCs w:val="22"/>
          <w:lang w:val="hr-HR"/>
        </w:rPr>
        <w:t xml:space="preserve"> (</w:t>
      </w:r>
      <w:r w:rsidRPr="001B149C">
        <w:rPr>
          <w:color w:val="000000"/>
          <w:sz w:val="22"/>
          <w:szCs w:val="22"/>
          <w:lang w:val="hr-HR"/>
        </w:rPr>
        <w:t>moguća glavobolja i/ili promjene mentalnog stanja</w:t>
      </w:r>
      <w:r w:rsidR="000401E3" w:rsidRPr="001B149C">
        <w:rPr>
          <w:color w:val="000000"/>
          <w:sz w:val="22"/>
          <w:szCs w:val="22"/>
          <w:lang w:val="hr-HR"/>
        </w:rPr>
        <w:t>)</w:t>
      </w:r>
    </w:p>
    <w:p w14:paraId="665B3B56" w14:textId="3078B4F1" w:rsidR="000401E3" w:rsidRPr="001B149C" w:rsidRDefault="0051301F" w:rsidP="00F34C29">
      <w:pPr>
        <w:pStyle w:val="Listlevel1"/>
        <w:numPr>
          <w:ilvl w:val="0"/>
          <w:numId w:val="43"/>
        </w:numPr>
        <w:spacing w:before="0" w:after="0"/>
        <w:rPr>
          <w:color w:val="000000"/>
          <w:sz w:val="22"/>
          <w:szCs w:val="22"/>
          <w:lang w:val="hr-HR"/>
        </w:rPr>
      </w:pPr>
      <w:r w:rsidRPr="001B149C">
        <w:rPr>
          <w:color w:val="000000"/>
          <w:sz w:val="22"/>
          <w:szCs w:val="22"/>
          <w:lang w:val="hr-HR"/>
        </w:rPr>
        <w:t xml:space="preserve">znakovi </w:t>
      </w:r>
      <w:r w:rsidR="00100D06" w:rsidRPr="001B149C">
        <w:rPr>
          <w:color w:val="000000"/>
          <w:sz w:val="22"/>
          <w:szCs w:val="22"/>
          <w:lang w:val="hr-HR"/>
        </w:rPr>
        <w:t>upale očnog živca</w:t>
      </w:r>
      <w:r w:rsidR="000401E3" w:rsidRPr="001B149C">
        <w:rPr>
          <w:color w:val="000000"/>
          <w:sz w:val="22"/>
          <w:szCs w:val="22"/>
          <w:lang w:val="hr-HR"/>
        </w:rPr>
        <w:t xml:space="preserve">: </w:t>
      </w:r>
      <w:r w:rsidRPr="001B149C">
        <w:rPr>
          <w:color w:val="000000"/>
          <w:sz w:val="22"/>
          <w:szCs w:val="22"/>
          <w:lang w:val="hr-HR"/>
        </w:rPr>
        <w:t>zamagljen vid, gubitak vida</w:t>
      </w:r>
    </w:p>
    <w:p w14:paraId="55004BB3" w14:textId="283ED213" w:rsidR="000401E3" w:rsidRPr="001B149C" w:rsidRDefault="0051301F" w:rsidP="00F34C29">
      <w:pPr>
        <w:pStyle w:val="Listlevel1"/>
        <w:numPr>
          <w:ilvl w:val="0"/>
          <w:numId w:val="43"/>
        </w:numPr>
        <w:spacing w:before="0" w:after="0"/>
        <w:rPr>
          <w:color w:val="000000"/>
          <w:sz w:val="22"/>
          <w:szCs w:val="22"/>
          <w:lang w:val="hr-HR"/>
        </w:rPr>
      </w:pPr>
      <w:r w:rsidRPr="001B149C">
        <w:rPr>
          <w:color w:val="000000"/>
          <w:sz w:val="22"/>
          <w:szCs w:val="22"/>
          <w:lang w:val="hr-HR"/>
        </w:rPr>
        <w:t>znakovi srčane disfunkcije</w:t>
      </w:r>
      <w:r w:rsidR="000401E3" w:rsidRPr="001B149C">
        <w:rPr>
          <w:color w:val="000000"/>
          <w:sz w:val="22"/>
          <w:szCs w:val="22"/>
          <w:lang w:val="hr-HR"/>
        </w:rPr>
        <w:t xml:space="preserve"> (</w:t>
      </w:r>
      <w:r w:rsidRPr="001B149C">
        <w:rPr>
          <w:color w:val="000000"/>
          <w:sz w:val="22"/>
          <w:szCs w:val="22"/>
          <w:lang w:val="hr-HR"/>
        </w:rPr>
        <w:t>smanjena frakcija izbacivanja</w:t>
      </w:r>
      <w:r w:rsidR="000401E3" w:rsidRPr="001B149C">
        <w:rPr>
          <w:color w:val="000000"/>
          <w:sz w:val="22"/>
          <w:szCs w:val="22"/>
          <w:lang w:val="hr-HR"/>
        </w:rPr>
        <w:t xml:space="preserve">): </w:t>
      </w:r>
      <w:r w:rsidRPr="001B149C">
        <w:rPr>
          <w:color w:val="000000"/>
          <w:sz w:val="22"/>
          <w:szCs w:val="22"/>
          <w:lang w:val="hr-HR"/>
        </w:rPr>
        <w:t>umor, nelagoda u prs</w:t>
      </w:r>
      <w:r w:rsidR="0039164A" w:rsidRPr="001B149C">
        <w:rPr>
          <w:color w:val="000000"/>
          <w:sz w:val="22"/>
          <w:szCs w:val="22"/>
          <w:lang w:val="hr-HR"/>
        </w:rPr>
        <w:t>nom košu</w:t>
      </w:r>
      <w:r w:rsidR="000401E3" w:rsidRPr="001B149C">
        <w:rPr>
          <w:color w:val="000000"/>
          <w:sz w:val="22"/>
          <w:szCs w:val="22"/>
          <w:lang w:val="hr-HR"/>
        </w:rPr>
        <w:t xml:space="preserve">, </w:t>
      </w:r>
      <w:r w:rsidRPr="001B149C">
        <w:rPr>
          <w:color w:val="000000"/>
          <w:sz w:val="22"/>
          <w:szCs w:val="22"/>
          <w:lang w:val="hr-HR"/>
        </w:rPr>
        <w:t>ošamućenost, bol</w:t>
      </w:r>
      <w:r w:rsidR="000401E3" w:rsidRPr="001B149C">
        <w:rPr>
          <w:color w:val="000000"/>
          <w:sz w:val="22"/>
          <w:szCs w:val="22"/>
          <w:lang w:val="hr-HR"/>
        </w:rPr>
        <w:t xml:space="preserve">, </w:t>
      </w:r>
      <w:r w:rsidRPr="001B149C">
        <w:rPr>
          <w:color w:val="000000"/>
          <w:sz w:val="22"/>
          <w:szCs w:val="22"/>
          <w:lang w:val="hr-HR"/>
        </w:rPr>
        <w:t>osjećaj lupanja srca</w:t>
      </w:r>
    </w:p>
    <w:p w14:paraId="0764FCBB" w14:textId="0752D8D0" w:rsidR="000401E3" w:rsidRPr="001B149C" w:rsidRDefault="00D669F8" w:rsidP="00F34C29">
      <w:pPr>
        <w:pStyle w:val="ListParagraph"/>
        <w:numPr>
          <w:ilvl w:val="0"/>
          <w:numId w:val="43"/>
        </w:numPr>
        <w:rPr>
          <w:rFonts w:ascii="Times New Roman" w:eastAsia="Times New Roman" w:hAnsi="Times New Roman" w:cs="Times New Roman"/>
          <w:color w:val="000000"/>
          <w:lang w:val="hr-HR"/>
        </w:rPr>
      </w:pPr>
      <w:r w:rsidRPr="001B149C">
        <w:rPr>
          <w:rFonts w:ascii="Times New Roman" w:eastAsia="Times New Roman" w:hAnsi="Times New Roman" w:cs="Times New Roman"/>
          <w:color w:val="000000"/>
          <w:lang w:val="hr-HR"/>
        </w:rPr>
        <w:t>niska ili visoka</w:t>
      </w:r>
      <w:r w:rsidR="0051301F" w:rsidRPr="001B149C">
        <w:rPr>
          <w:rFonts w:ascii="Times New Roman" w:eastAsia="Times New Roman" w:hAnsi="Times New Roman" w:cs="Times New Roman"/>
          <w:color w:val="000000"/>
          <w:lang w:val="hr-HR"/>
        </w:rPr>
        <w:t xml:space="preserve"> razina inzulina u krvi</w:t>
      </w:r>
      <w:r w:rsidR="000401E3" w:rsidRPr="001B149C">
        <w:rPr>
          <w:rFonts w:ascii="Times New Roman" w:eastAsia="Times New Roman" w:hAnsi="Times New Roman" w:cs="Times New Roman"/>
          <w:color w:val="000000"/>
          <w:lang w:val="hr-HR"/>
        </w:rPr>
        <w:t xml:space="preserve"> (</w:t>
      </w:r>
      <w:r w:rsidR="0051301F" w:rsidRPr="001B149C">
        <w:rPr>
          <w:rFonts w:ascii="Times New Roman" w:eastAsia="Times New Roman" w:hAnsi="Times New Roman" w:cs="Times New Roman"/>
          <w:color w:val="000000"/>
          <w:lang w:val="hr-HR"/>
        </w:rPr>
        <w:t>hormon koji regulira razinu šećera u krvi</w:t>
      </w:r>
      <w:r w:rsidR="000401E3" w:rsidRPr="001B149C">
        <w:rPr>
          <w:rFonts w:ascii="Times New Roman" w:eastAsia="Times New Roman" w:hAnsi="Times New Roman" w:cs="Times New Roman"/>
          <w:color w:val="000000"/>
          <w:lang w:val="hr-HR"/>
        </w:rPr>
        <w:t>)</w:t>
      </w:r>
    </w:p>
    <w:p w14:paraId="48403839" w14:textId="094ED3C0" w:rsidR="000401E3" w:rsidRPr="001B149C" w:rsidRDefault="0016210F" w:rsidP="00F34C29">
      <w:pPr>
        <w:pStyle w:val="Listlevel1"/>
        <w:numPr>
          <w:ilvl w:val="0"/>
          <w:numId w:val="43"/>
        </w:numPr>
        <w:spacing w:before="0" w:after="0"/>
        <w:rPr>
          <w:color w:val="000000"/>
          <w:sz w:val="22"/>
          <w:szCs w:val="22"/>
          <w:lang w:val="hr-HR"/>
        </w:rPr>
      </w:pPr>
      <w:r w:rsidRPr="001B149C">
        <w:rPr>
          <w:color w:val="000000"/>
          <w:sz w:val="22"/>
          <w:szCs w:val="22"/>
          <w:lang w:val="hr-HR"/>
        </w:rPr>
        <w:t>niska</w:t>
      </w:r>
      <w:r w:rsidR="0051301F" w:rsidRPr="001B149C">
        <w:rPr>
          <w:color w:val="000000"/>
          <w:sz w:val="22"/>
          <w:szCs w:val="22"/>
          <w:lang w:val="hr-HR"/>
        </w:rPr>
        <w:t xml:space="preserve"> razina C</w:t>
      </w:r>
      <w:r w:rsidRPr="001B149C">
        <w:rPr>
          <w:color w:val="000000"/>
          <w:sz w:val="22"/>
          <w:szCs w:val="22"/>
          <w:lang w:val="hr-HR"/>
        </w:rPr>
        <w:t>-</w:t>
      </w:r>
      <w:r w:rsidR="0051301F" w:rsidRPr="001B149C">
        <w:rPr>
          <w:color w:val="000000"/>
          <w:sz w:val="22"/>
          <w:szCs w:val="22"/>
          <w:lang w:val="hr-HR"/>
        </w:rPr>
        <w:t xml:space="preserve">peptida </w:t>
      </w:r>
      <w:r w:rsidRPr="001B149C">
        <w:rPr>
          <w:color w:val="000000"/>
          <w:sz w:val="22"/>
          <w:szCs w:val="22"/>
          <w:lang w:val="hr-HR"/>
        </w:rPr>
        <w:t xml:space="preserve">inzulina </w:t>
      </w:r>
      <w:r w:rsidR="000401E3" w:rsidRPr="001B149C">
        <w:rPr>
          <w:color w:val="000000"/>
          <w:sz w:val="22"/>
          <w:szCs w:val="22"/>
          <w:lang w:val="hr-HR"/>
        </w:rPr>
        <w:t>(</w:t>
      </w:r>
      <w:r w:rsidR="0051301F" w:rsidRPr="001B149C">
        <w:rPr>
          <w:color w:val="000000"/>
          <w:sz w:val="22"/>
          <w:szCs w:val="22"/>
          <w:lang w:val="hr-HR"/>
        </w:rPr>
        <w:t>funkcija gušterače</w:t>
      </w:r>
      <w:r w:rsidR="000401E3" w:rsidRPr="001B149C">
        <w:rPr>
          <w:color w:val="000000"/>
          <w:sz w:val="22"/>
          <w:szCs w:val="22"/>
          <w:lang w:val="hr-HR"/>
        </w:rPr>
        <w:t>)</w:t>
      </w:r>
    </w:p>
    <w:p w14:paraId="62B9B593" w14:textId="16B2E328" w:rsidR="000401E3" w:rsidRPr="001B149C" w:rsidRDefault="0051301F" w:rsidP="00F34C29">
      <w:pPr>
        <w:pStyle w:val="Listlevel1"/>
        <w:numPr>
          <w:ilvl w:val="0"/>
          <w:numId w:val="43"/>
        </w:numPr>
        <w:spacing w:before="0" w:after="0"/>
        <w:rPr>
          <w:color w:val="000000"/>
          <w:sz w:val="22"/>
          <w:szCs w:val="22"/>
          <w:lang w:val="hr-HR"/>
        </w:rPr>
      </w:pPr>
      <w:r w:rsidRPr="001B149C">
        <w:rPr>
          <w:color w:val="000000"/>
          <w:sz w:val="22"/>
          <w:szCs w:val="22"/>
          <w:lang w:val="hr-HR"/>
        </w:rPr>
        <w:t>iznenadna smrt</w:t>
      </w:r>
    </w:p>
    <w:p w14:paraId="13992223" w14:textId="77777777" w:rsidR="00702753" w:rsidRPr="001B149C" w:rsidRDefault="00702753" w:rsidP="00F34C29">
      <w:pPr>
        <w:pStyle w:val="Text"/>
        <w:shd w:val="clear" w:color="auto" w:fill="FFFFFF"/>
        <w:spacing w:before="0"/>
        <w:jc w:val="left"/>
        <w:rPr>
          <w:color w:val="000000"/>
          <w:sz w:val="22"/>
          <w:szCs w:val="22"/>
          <w:lang w:val="hr-HR"/>
        </w:rPr>
      </w:pPr>
    </w:p>
    <w:p w14:paraId="74BF594D" w14:textId="77777777" w:rsidR="00702753" w:rsidRPr="000A4C93" w:rsidRDefault="00702753" w:rsidP="00F34C29">
      <w:pPr>
        <w:pStyle w:val="Text"/>
        <w:keepNext/>
        <w:shd w:val="clear" w:color="auto" w:fill="FFFFFF"/>
        <w:spacing w:before="0"/>
        <w:jc w:val="left"/>
        <w:rPr>
          <w:b/>
          <w:color w:val="000000"/>
          <w:sz w:val="22"/>
          <w:szCs w:val="22"/>
          <w:lang w:val="hr-HR"/>
        </w:rPr>
      </w:pPr>
      <w:r w:rsidRPr="000A4C93">
        <w:rPr>
          <w:b/>
          <w:color w:val="000000"/>
          <w:sz w:val="22"/>
          <w:szCs w:val="22"/>
          <w:lang w:val="hr-HR"/>
        </w:rPr>
        <w:lastRenderedPageBreak/>
        <w:t xml:space="preserve">Sljedeće ostale nuspojave prijavljene su </w:t>
      </w:r>
      <w:r w:rsidR="00EE228A" w:rsidRPr="000A4C93">
        <w:rPr>
          <w:b/>
          <w:color w:val="000000"/>
          <w:sz w:val="22"/>
          <w:szCs w:val="22"/>
          <w:lang w:val="hr-HR"/>
        </w:rPr>
        <w:t>s nepoznatom učestalošću</w:t>
      </w:r>
      <w:r w:rsidR="003B1F2E" w:rsidRPr="000A4C93">
        <w:rPr>
          <w:b/>
          <w:color w:val="000000"/>
          <w:sz w:val="22"/>
          <w:szCs w:val="22"/>
          <w:lang w:val="hr-HR"/>
        </w:rPr>
        <w:t xml:space="preserve"> (ne može </w:t>
      </w:r>
      <w:r w:rsidR="00EE228A" w:rsidRPr="000A4C93">
        <w:rPr>
          <w:b/>
          <w:color w:val="000000"/>
          <w:sz w:val="22"/>
          <w:szCs w:val="22"/>
          <w:lang w:val="hr-HR"/>
        </w:rPr>
        <w:t xml:space="preserve">se </w:t>
      </w:r>
      <w:r w:rsidR="003B1F2E" w:rsidRPr="000A4C93">
        <w:rPr>
          <w:b/>
          <w:color w:val="000000"/>
          <w:sz w:val="22"/>
          <w:szCs w:val="22"/>
          <w:lang w:val="hr-HR"/>
        </w:rPr>
        <w:t>procijeniti iz dostupnih podataka)</w:t>
      </w:r>
      <w:r w:rsidRPr="000A4C93">
        <w:rPr>
          <w:b/>
          <w:color w:val="000000"/>
          <w:sz w:val="22"/>
          <w:szCs w:val="22"/>
          <w:lang w:val="hr-HR"/>
        </w:rPr>
        <w:t>:</w:t>
      </w:r>
    </w:p>
    <w:p w14:paraId="26F3BD33" w14:textId="10EC2A0B" w:rsidR="00FD575B" w:rsidRPr="000A4C93" w:rsidRDefault="00BF7011" w:rsidP="00F34C29">
      <w:pPr>
        <w:pStyle w:val="Listlevel1"/>
        <w:numPr>
          <w:ilvl w:val="0"/>
          <w:numId w:val="70"/>
        </w:numPr>
        <w:shd w:val="clear" w:color="auto" w:fill="FFFFFF"/>
        <w:spacing w:before="0" w:after="0"/>
        <w:ind w:left="567" w:hanging="567"/>
        <w:rPr>
          <w:color w:val="000000"/>
          <w:sz w:val="22"/>
          <w:szCs w:val="22"/>
          <w:lang w:val="hr-HR"/>
        </w:rPr>
      </w:pPr>
      <w:r w:rsidRPr="000A4C93">
        <w:rPr>
          <w:color w:val="000000"/>
          <w:sz w:val="22"/>
          <w:szCs w:val="22"/>
          <w:lang w:val="hr-HR"/>
        </w:rPr>
        <w:t>znakovi srčane disfunkcije (ventrikularna disfunkcija): nedostatak zraka, napor pri mirovanju, nepravilni otkucaji srca, nelagoda u prs</w:t>
      </w:r>
      <w:r w:rsidR="0039164A" w:rsidRPr="000A4C93">
        <w:rPr>
          <w:color w:val="000000"/>
          <w:sz w:val="22"/>
          <w:szCs w:val="22"/>
          <w:lang w:val="hr-HR"/>
        </w:rPr>
        <w:t>nom košu</w:t>
      </w:r>
      <w:r w:rsidRPr="000A4C93">
        <w:rPr>
          <w:color w:val="000000"/>
          <w:sz w:val="22"/>
          <w:szCs w:val="22"/>
          <w:lang w:val="hr-HR"/>
        </w:rPr>
        <w:t>, ošamućenost, bol, o</w:t>
      </w:r>
      <w:r w:rsidR="000B1B2A" w:rsidRPr="000A4C93">
        <w:rPr>
          <w:color w:val="000000"/>
          <w:sz w:val="22"/>
          <w:szCs w:val="22"/>
          <w:lang w:val="hr-HR"/>
        </w:rPr>
        <w:t>s</w:t>
      </w:r>
      <w:r w:rsidRPr="000A4C93">
        <w:rPr>
          <w:color w:val="000000"/>
          <w:sz w:val="22"/>
          <w:szCs w:val="22"/>
          <w:lang w:val="hr-HR"/>
        </w:rPr>
        <w:t>jećaj lupanja srca, prekomjerno mokrenje, oticanje u stopalima, zglobovima i trbuhu.</w:t>
      </w:r>
    </w:p>
    <w:p w14:paraId="360D1E24" w14:textId="77777777" w:rsidR="00702753" w:rsidRPr="000A4C93" w:rsidRDefault="00702753" w:rsidP="00F34C29">
      <w:pPr>
        <w:pStyle w:val="Text"/>
        <w:spacing w:before="0"/>
        <w:jc w:val="left"/>
        <w:rPr>
          <w:color w:val="000000"/>
          <w:sz w:val="22"/>
          <w:szCs w:val="22"/>
          <w:lang w:val="hr-HR"/>
        </w:rPr>
      </w:pPr>
    </w:p>
    <w:p w14:paraId="304A2AFD" w14:textId="77777777" w:rsidR="00702753" w:rsidRPr="000A4C93" w:rsidRDefault="00702753" w:rsidP="00F34C29">
      <w:pPr>
        <w:keepNext/>
        <w:numPr>
          <w:ilvl w:val="12"/>
          <w:numId w:val="0"/>
        </w:numPr>
        <w:tabs>
          <w:tab w:val="clear" w:pos="567"/>
        </w:tabs>
        <w:spacing w:line="240" w:lineRule="auto"/>
        <w:rPr>
          <w:b/>
          <w:snapToGrid w:val="0"/>
          <w:szCs w:val="22"/>
        </w:rPr>
      </w:pPr>
      <w:r w:rsidRPr="000A4C93">
        <w:rPr>
          <w:b/>
          <w:snapToGrid w:val="0"/>
          <w:szCs w:val="22"/>
        </w:rPr>
        <w:t>Prijavljivanje nuspojava</w:t>
      </w:r>
    </w:p>
    <w:p w14:paraId="285FF292" w14:textId="5A31B0DA" w:rsidR="00702753" w:rsidRPr="000A4C93" w:rsidRDefault="00702753" w:rsidP="00F34C29">
      <w:pPr>
        <w:pStyle w:val="Text"/>
        <w:spacing w:before="0"/>
        <w:jc w:val="left"/>
        <w:rPr>
          <w:color w:val="000000"/>
          <w:sz w:val="22"/>
          <w:szCs w:val="22"/>
          <w:lang w:val="hr-HR"/>
        </w:rPr>
      </w:pPr>
      <w:r w:rsidRPr="000A4C93">
        <w:rPr>
          <w:rFonts w:eastAsia="Times New Roman"/>
          <w:snapToGrid w:val="0"/>
          <w:sz w:val="22"/>
          <w:szCs w:val="22"/>
          <w:lang w:val="hr-HR"/>
        </w:rPr>
        <w:t>Ako primijetite bilo koju nuspojavu, potrebno je obavijestiti liječnika ili ljekarnika.</w:t>
      </w:r>
      <w:r w:rsidRPr="000A4C93">
        <w:rPr>
          <w:rFonts w:eastAsia="Times New Roman"/>
          <w:snapToGrid w:val="0"/>
          <w:color w:val="000000"/>
          <w:sz w:val="22"/>
          <w:szCs w:val="22"/>
          <w:lang w:val="hr-HR"/>
        </w:rPr>
        <w:t xml:space="preserve"> To uključuje i svaku moguću nuspojavu koja nije navedena u ovoj uputi. Nuspojave možete prijaviti izravno putem nacionalnog sustava za prijavu nuspojava: </w:t>
      </w:r>
      <w:r w:rsidRPr="000A4C93">
        <w:rPr>
          <w:rFonts w:eastAsia="Times New Roman"/>
          <w:snapToGrid w:val="0"/>
          <w:color w:val="000000"/>
          <w:sz w:val="22"/>
          <w:szCs w:val="22"/>
          <w:shd w:val="clear" w:color="auto" w:fill="D9D9D9"/>
          <w:lang w:val="hr-HR"/>
        </w:rPr>
        <w:t xml:space="preserve">navedenog u </w:t>
      </w:r>
      <w:hyperlink r:id="rId17" w:history="1">
        <w:r w:rsidRPr="00A30C09">
          <w:rPr>
            <w:rFonts w:eastAsia="Times New Roman"/>
            <w:snapToGrid w:val="0"/>
            <w:color w:val="0000FF"/>
            <w:sz w:val="22"/>
            <w:szCs w:val="22"/>
            <w:u w:val="single"/>
            <w:shd w:val="clear" w:color="auto" w:fill="D9D9D9"/>
            <w:lang w:val="hr-HR"/>
          </w:rPr>
          <w:t>Dodatku V</w:t>
        </w:r>
      </w:hyperlink>
      <w:r w:rsidRPr="000A4C93">
        <w:rPr>
          <w:rFonts w:eastAsia="Times New Roman"/>
          <w:snapToGrid w:val="0"/>
          <w:color w:val="000000"/>
          <w:sz w:val="22"/>
          <w:szCs w:val="22"/>
          <w:lang w:val="hr-HR"/>
        </w:rPr>
        <w:t>. Prijavljivanjem nuspojava možete pridonijeti u procjeni sigurnosti ovog lijeka</w:t>
      </w:r>
      <w:r w:rsidRPr="000A4C93">
        <w:rPr>
          <w:rFonts w:eastAsia="Times New Roman"/>
          <w:snapToGrid w:val="0"/>
          <w:sz w:val="22"/>
          <w:szCs w:val="22"/>
          <w:lang w:val="hr-HR"/>
        </w:rPr>
        <w:t>.</w:t>
      </w:r>
    </w:p>
    <w:p w14:paraId="03E98989" w14:textId="77777777" w:rsidR="00702753" w:rsidRPr="001B149C" w:rsidRDefault="00702753" w:rsidP="00F34C29">
      <w:pPr>
        <w:numPr>
          <w:ilvl w:val="12"/>
          <w:numId w:val="0"/>
        </w:numPr>
        <w:tabs>
          <w:tab w:val="clear" w:pos="567"/>
        </w:tabs>
        <w:spacing w:line="240" w:lineRule="auto"/>
        <w:ind w:right="-2"/>
        <w:rPr>
          <w:color w:val="000000"/>
          <w:szCs w:val="22"/>
        </w:rPr>
      </w:pPr>
    </w:p>
    <w:p w14:paraId="314DEC9E" w14:textId="77777777" w:rsidR="00702753" w:rsidRPr="001B149C" w:rsidRDefault="00702753" w:rsidP="00F34C29">
      <w:pPr>
        <w:numPr>
          <w:ilvl w:val="12"/>
          <w:numId w:val="0"/>
        </w:numPr>
        <w:tabs>
          <w:tab w:val="clear" w:pos="567"/>
        </w:tabs>
        <w:spacing w:line="240" w:lineRule="auto"/>
        <w:ind w:right="-2"/>
        <w:rPr>
          <w:color w:val="000000"/>
          <w:szCs w:val="22"/>
        </w:rPr>
      </w:pPr>
    </w:p>
    <w:p w14:paraId="157B2472" w14:textId="2E675A6F" w:rsidR="00702753" w:rsidRPr="001B149C" w:rsidRDefault="00702753" w:rsidP="00F34C29">
      <w:pPr>
        <w:keepNext/>
        <w:numPr>
          <w:ilvl w:val="12"/>
          <w:numId w:val="0"/>
        </w:numPr>
        <w:tabs>
          <w:tab w:val="clear" w:pos="567"/>
        </w:tabs>
        <w:spacing w:line="240" w:lineRule="auto"/>
        <w:ind w:left="567" w:hanging="567"/>
        <w:rPr>
          <w:color w:val="000000"/>
          <w:szCs w:val="22"/>
        </w:rPr>
      </w:pPr>
      <w:r w:rsidRPr="001B149C">
        <w:rPr>
          <w:b/>
          <w:color w:val="000000"/>
          <w:szCs w:val="22"/>
        </w:rPr>
        <w:t>5.</w:t>
      </w:r>
      <w:r w:rsidRPr="001B149C">
        <w:rPr>
          <w:b/>
          <w:color w:val="000000"/>
          <w:szCs w:val="22"/>
        </w:rPr>
        <w:tab/>
      </w:r>
      <w:r w:rsidRPr="001B149C">
        <w:rPr>
          <w:b/>
          <w:szCs w:val="22"/>
        </w:rPr>
        <w:t xml:space="preserve">Kako čuvati </w:t>
      </w:r>
      <w:r w:rsidR="002B0163" w:rsidRPr="001B149C">
        <w:rPr>
          <w:b/>
          <w:szCs w:val="22"/>
        </w:rPr>
        <w:t>Nilotinib Accord</w:t>
      </w:r>
    </w:p>
    <w:p w14:paraId="3031E1FC" w14:textId="77777777" w:rsidR="00702753" w:rsidRPr="001B149C" w:rsidRDefault="00702753" w:rsidP="00F34C29">
      <w:pPr>
        <w:keepNext/>
        <w:numPr>
          <w:ilvl w:val="12"/>
          <w:numId w:val="0"/>
        </w:numPr>
        <w:tabs>
          <w:tab w:val="clear" w:pos="567"/>
        </w:tabs>
        <w:spacing w:line="240" w:lineRule="auto"/>
        <w:rPr>
          <w:color w:val="000000"/>
          <w:szCs w:val="22"/>
        </w:rPr>
      </w:pPr>
    </w:p>
    <w:p w14:paraId="3CE9705E" w14:textId="1E775958" w:rsidR="00D63A29" w:rsidRPr="00C36CE2" w:rsidRDefault="00D63A29" w:rsidP="00F34C29">
      <w:pPr>
        <w:numPr>
          <w:ilvl w:val="0"/>
          <w:numId w:val="45"/>
        </w:numPr>
        <w:spacing w:line="240" w:lineRule="auto"/>
        <w:ind w:right="-2"/>
        <w:rPr>
          <w:color w:val="000000"/>
          <w:szCs w:val="22"/>
        </w:rPr>
      </w:pPr>
      <w:r w:rsidRPr="001B149C">
        <w:rPr>
          <w:color w:val="000000"/>
          <w:szCs w:val="22"/>
        </w:rPr>
        <w:t>Lijek ne zahtijeva posebne uvjete čuvanja.</w:t>
      </w:r>
    </w:p>
    <w:p w14:paraId="04B75FB6" w14:textId="79C95C5E" w:rsidR="00702753" w:rsidRPr="001B149C" w:rsidRDefault="00702753" w:rsidP="00F34C29">
      <w:pPr>
        <w:numPr>
          <w:ilvl w:val="0"/>
          <w:numId w:val="45"/>
        </w:numPr>
        <w:spacing w:line="240" w:lineRule="auto"/>
        <w:ind w:right="-2"/>
        <w:rPr>
          <w:color w:val="000000"/>
          <w:szCs w:val="22"/>
        </w:rPr>
      </w:pPr>
      <w:r w:rsidRPr="001B149C">
        <w:rPr>
          <w:szCs w:val="22"/>
        </w:rPr>
        <w:t>Lijek čuvajte izvan pogleda i dohvata djece.</w:t>
      </w:r>
    </w:p>
    <w:p w14:paraId="09DF7075" w14:textId="14AC322D" w:rsidR="00702753" w:rsidRPr="001B149C" w:rsidRDefault="00702753" w:rsidP="00F34C29">
      <w:pPr>
        <w:numPr>
          <w:ilvl w:val="0"/>
          <w:numId w:val="45"/>
        </w:numPr>
        <w:spacing w:line="240" w:lineRule="auto"/>
        <w:ind w:right="-2"/>
        <w:rPr>
          <w:color w:val="000000"/>
          <w:szCs w:val="22"/>
        </w:rPr>
      </w:pPr>
      <w:r w:rsidRPr="001B149C">
        <w:rPr>
          <w:szCs w:val="22"/>
        </w:rPr>
        <w:t>Ovaj lijek se ne smije upotrijebiti nakon isteka roka valjanosti navedenog na kutiji i blisteru</w:t>
      </w:r>
      <w:r w:rsidR="00BF7011" w:rsidRPr="001B149C">
        <w:rPr>
          <w:szCs w:val="22"/>
        </w:rPr>
        <w:t xml:space="preserve"> iza oznake EXP</w:t>
      </w:r>
      <w:r w:rsidRPr="001B149C">
        <w:rPr>
          <w:szCs w:val="22"/>
        </w:rPr>
        <w:t>. Rok valjanosti odnosi se na zadnji dan navedenog mjeseca.</w:t>
      </w:r>
    </w:p>
    <w:p w14:paraId="5BDEA9B8" w14:textId="77777777" w:rsidR="00702753" w:rsidRPr="001B149C" w:rsidRDefault="00702753" w:rsidP="00F34C29">
      <w:pPr>
        <w:numPr>
          <w:ilvl w:val="0"/>
          <w:numId w:val="45"/>
        </w:numPr>
        <w:spacing w:line="240" w:lineRule="auto"/>
        <w:ind w:right="-2"/>
        <w:rPr>
          <w:szCs w:val="22"/>
        </w:rPr>
      </w:pPr>
      <w:r w:rsidRPr="001B149C">
        <w:rPr>
          <w:szCs w:val="22"/>
        </w:rPr>
        <w:t>Ovaj lijek se ne smije upotrijebiti ako primijetite da je kutija oštećena ili su vidljivi znakovi otvaranja.</w:t>
      </w:r>
    </w:p>
    <w:p w14:paraId="0821E505" w14:textId="77777777" w:rsidR="00702753" w:rsidRPr="001B149C" w:rsidRDefault="00702753" w:rsidP="00F34C29">
      <w:pPr>
        <w:numPr>
          <w:ilvl w:val="0"/>
          <w:numId w:val="45"/>
        </w:numPr>
        <w:spacing w:line="240" w:lineRule="auto"/>
        <w:ind w:right="-2"/>
        <w:rPr>
          <w:color w:val="000000"/>
          <w:szCs w:val="22"/>
        </w:rPr>
      </w:pPr>
      <w:r w:rsidRPr="001B149C">
        <w:rPr>
          <w:szCs w:val="22"/>
        </w:rPr>
        <w:t>Nikada nemojte nikakve lijekove bacati u otpadne vode ili kućni otpad. Pitajte svog ljekarnika kako baciti lijekove koje više ne koristite. Ove će mjere pomoći u očuvanju okoliša</w:t>
      </w:r>
      <w:r w:rsidRPr="001B149C">
        <w:rPr>
          <w:color w:val="000000"/>
          <w:szCs w:val="22"/>
        </w:rPr>
        <w:t>.</w:t>
      </w:r>
    </w:p>
    <w:p w14:paraId="175B96E2" w14:textId="77777777" w:rsidR="00702753" w:rsidRPr="001B149C" w:rsidRDefault="00702753" w:rsidP="00F34C29">
      <w:pPr>
        <w:numPr>
          <w:ilvl w:val="12"/>
          <w:numId w:val="0"/>
        </w:numPr>
        <w:tabs>
          <w:tab w:val="clear" w:pos="567"/>
        </w:tabs>
        <w:spacing w:line="240" w:lineRule="auto"/>
        <w:ind w:right="-2"/>
        <w:rPr>
          <w:color w:val="000000"/>
          <w:szCs w:val="22"/>
        </w:rPr>
      </w:pPr>
    </w:p>
    <w:p w14:paraId="2FB81A12" w14:textId="77777777" w:rsidR="00702753" w:rsidRPr="001B149C" w:rsidRDefault="00702753" w:rsidP="00F34C29">
      <w:pPr>
        <w:numPr>
          <w:ilvl w:val="12"/>
          <w:numId w:val="0"/>
        </w:numPr>
        <w:tabs>
          <w:tab w:val="clear" w:pos="567"/>
        </w:tabs>
        <w:spacing w:line="240" w:lineRule="auto"/>
        <w:ind w:right="-2"/>
        <w:rPr>
          <w:color w:val="000000"/>
          <w:szCs w:val="22"/>
        </w:rPr>
      </w:pPr>
    </w:p>
    <w:p w14:paraId="44CCE055" w14:textId="77777777" w:rsidR="00702753" w:rsidRPr="001B149C" w:rsidRDefault="00702753" w:rsidP="00F34C29">
      <w:pPr>
        <w:keepNext/>
        <w:numPr>
          <w:ilvl w:val="12"/>
          <w:numId w:val="0"/>
        </w:numPr>
        <w:tabs>
          <w:tab w:val="clear" w:pos="567"/>
        </w:tabs>
        <w:spacing w:line="240" w:lineRule="auto"/>
        <w:rPr>
          <w:b/>
          <w:color w:val="000000"/>
          <w:szCs w:val="22"/>
        </w:rPr>
      </w:pPr>
      <w:r w:rsidRPr="001B149C">
        <w:rPr>
          <w:b/>
          <w:color w:val="000000"/>
          <w:szCs w:val="22"/>
        </w:rPr>
        <w:t>6.</w:t>
      </w:r>
      <w:r w:rsidRPr="001B149C">
        <w:rPr>
          <w:b/>
          <w:color w:val="000000"/>
          <w:szCs w:val="22"/>
        </w:rPr>
        <w:tab/>
      </w:r>
      <w:r w:rsidRPr="001B149C">
        <w:rPr>
          <w:b/>
          <w:szCs w:val="22"/>
        </w:rPr>
        <w:t>Sadržaj pakiranja i druge informacije</w:t>
      </w:r>
    </w:p>
    <w:p w14:paraId="02C6F4C6" w14:textId="77777777" w:rsidR="00702753" w:rsidRPr="001B149C" w:rsidRDefault="00702753" w:rsidP="00F34C29">
      <w:pPr>
        <w:keepNext/>
        <w:numPr>
          <w:ilvl w:val="12"/>
          <w:numId w:val="0"/>
        </w:numPr>
        <w:tabs>
          <w:tab w:val="clear" w:pos="567"/>
        </w:tabs>
        <w:spacing w:line="240" w:lineRule="auto"/>
        <w:rPr>
          <w:color w:val="000000"/>
          <w:szCs w:val="22"/>
        </w:rPr>
      </w:pPr>
    </w:p>
    <w:p w14:paraId="25A905E1" w14:textId="3E1D4256" w:rsidR="00702753" w:rsidRDefault="00702753" w:rsidP="00F34C29">
      <w:pPr>
        <w:keepNext/>
        <w:numPr>
          <w:ilvl w:val="12"/>
          <w:numId w:val="0"/>
        </w:numPr>
        <w:tabs>
          <w:tab w:val="clear" w:pos="567"/>
        </w:tabs>
        <w:spacing w:line="240" w:lineRule="auto"/>
        <w:rPr>
          <w:b/>
          <w:szCs w:val="22"/>
        </w:rPr>
      </w:pPr>
      <w:r w:rsidRPr="001B149C">
        <w:rPr>
          <w:b/>
          <w:szCs w:val="22"/>
        </w:rPr>
        <w:t xml:space="preserve">Što </w:t>
      </w:r>
      <w:r w:rsidR="00D654DC" w:rsidRPr="001B149C">
        <w:rPr>
          <w:b/>
          <w:szCs w:val="22"/>
        </w:rPr>
        <w:t>Nilotinib Accord</w:t>
      </w:r>
      <w:r w:rsidRPr="001B149C">
        <w:rPr>
          <w:b/>
          <w:szCs w:val="22"/>
        </w:rPr>
        <w:t xml:space="preserve"> sadrži</w:t>
      </w:r>
    </w:p>
    <w:p w14:paraId="0386AF25" w14:textId="77777777" w:rsidR="00B02706" w:rsidRPr="001B149C" w:rsidRDefault="00B02706" w:rsidP="00F34C29">
      <w:pPr>
        <w:keepNext/>
        <w:numPr>
          <w:ilvl w:val="12"/>
          <w:numId w:val="0"/>
        </w:numPr>
        <w:tabs>
          <w:tab w:val="clear" w:pos="567"/>
        </w:tabs>
        <w:spacing w:line="240" w:lineRule="auto"/>
        <w:rPr>
          <w:b/>
          <w:color w:val="000000"/>
          <w:szCs w:val="22"/>
          <w:u w:val="single"/>
        </w:rPr>
      </w:pPr>
    </w:p>
    <w:p w14:paraId="77A925F1" w14:textId="4DD9744A" w:rsidR="00DB125D" w:rsidRPr="001B149C" w:rsidRDefault="00702753" w:rsidP="00F34C29">
      <w:pPr>
        <w:numPr>
          <w:ilvl w:val="0"/>
          <w:numId w:val="1"/>
        </w:numPr>
        <w:shd w:val="clear" w:color="auto" w:fill="FFFFFF"/>
        <w:tabs>
          <w:tab w:val="clear" w:pos="567"/>
        </w:tabs>
        <w:spacing w:line="240" w:lineRule="auto"/>
        <w:ind w:left="567" w:hanging="567"/>
        <w:rPr>
          <w:color w:val="000000"/>
          <w:szCs w:val="22"/>
        </w:rPr>
      </w:pPr>
      <w:r w:rsidRPr="001B149C">
        <w:rPr>
          <w:szCs w:val="22"/>
        </w:rPr>
        <w:t>Djelatna tvar je nilotinib.</w:t>
      </w:r>
    </w:p>
    <w:p w14:paraId="3C245B9F" w14:textId="5ABBC2B5" w:rsidR="00702753" w:rsidRPr="001B149C" w:rsidRDefault="00702753" w:rsidP="00F34C29">
      <w:pPr>
        <w:tabs>
          <w:tab w:val="clear" w:pos="567"/>
        </w:tabs>
        <w:spacing w:line="240" w:lineRule="auto"/>
        <w:ind w:right="-2"/>
        <w:rPr>
          <w:color w:val="000000"/>
          <w:szCs w:val="22"/>
        </w:rPr>
      </w:pPr>
    </w:p>
    <w:p w14:paraId="6B787877" w14:textId="0868B6B6" w:rsidR="00CC33A7" w:rsidRPr="001B149C" w:rsidRDefault="00084152" w:rsidP="00F34C29">
      <w:pPr>
        <w:keepNext/>
        <w:numPr>
          <w:ilvl w:val="0"/>
          <w:numId w:val="85"/>
        </w:numPr>
        <w:tabs>
          <w:tab w:val="clear" w:pos="567"/>
        </w:tabs>
        <w:spacing w:line="240" w:lineRule="auto"/>
        <w:ind w:left="567" w:hanging="567"/>
        <w:rPr>
          <w:color w:val="000000"/>
          <w:szCs w:val="22"/>
        </w:rPr>
      </w:pPr>
      <w:r w:rsidRPr="001B149C">
        <w:rPr>
          <w:color w:val="000000"/>
          <w:szCs w:val="22"/>
        </w:rPr>
        <w:t>Jedna tvrda kapsula sadrži 50 mg, 150</w:t>
      </w:r>
      <w:r w:rsidR="00CF7D67">
        <w:rPr>
          <w:color w:val="000000"/>
          <w:szCs w:val="22"/>
        </w:rPr>
        <w:t xml:space="preserve"> </w:t>
      </w:r>
      <w:r w:rsidRPr="001B149C">
        <w:t>mg ili 200</w:t>
      </w:r>
      <w:r w:rsidR="00CF7D67">
        <w:t xml:space="preserve"> </w:t>
      </w:r>
      <w:r w:rsidRPr="001B149C">
        <w:t>mg nilotiniba.</w:t>
      </w:r>
    </w:p>
    <w:p w14:paraId="07B26B57" w14:textId="2ABD34AF" w:rsidR="00CC33A7" w:rsidRPr="001B149C" w:rsidRDefault="00CC33A7" w:rsidP="00F34C29">
      <w:pPr>
        <w:keepNext/>
        <w:tabs>
          <w:tab w:val="clear" w:pos="567"/>
        </w:tabs>
        <w:spacing w:line="240" w:lineRule="auto"/>
        <w:ind w:left="567"/>
        <w:rPr>
          <w:color w:val="000000"/>
          <w:szCs w:val="22"/>
        </w:rPr>
      </w:pPr>
      <w:r w:rsidRPr="001B149C">
        <w:rPr>
          <w:color w:val="000000"/>
          <w:szCs w:val="22"/>
        </w:rPr>
        <w:t>Drugi sastojci su:</w:t>
      </w:r>
    </w:p>
    <w:p w14:paraId="62CC90B1" w14:textId="10C457FC" w:rsidR="00CC33A7" w:rsidRPr="001B149C" w:rsidRDefault="00464FA7" w:rsidP="00F34C29">
      <w:pPr>
        <w:tabs>
          <w:tab w:val="clear" w:pos="567"/>
        </w:tabs>
        <w:spacing w:line="240" w:lineRule="auto"/>
        <w:ind w:left="567"/>
        <w:rPr>
          <w:color w:val="000000"/>
          <w:szCs w:val="22"/>
        </w:rPr>
      </w:pPr>
      <w:r w:rsidRPr="001B149C">
        <w:rPr>
          <w:color w:val="000000"/>
          <w:szCs w:val="22"/>
        </w:rPr>
        <w:t>Sadržaj kapsule</w:t>
      </w:r>
      <w:r w:rsidR="00CC33A7" w:rsidRPr="001B149C">
        <w:rPr>
          <w:color w:val="000000"/>
          <w:szCs w:val="22"/>
        </w:rPr>
        <w:t xml:space="preserve">: </w:t>
      </w:r>
      <w:r w:rsidRPr="001B149C">
        <w:rPr>
          <w:color w:val="000000"/>
          <w:szCs w:val="22"/>
        </w:rPr>
        <w:t>laktoza hidrat</w:t>
      </w:r>
      <w:r w:rsidR="00CC33A7" w:rsidRPr="001B149C">
        <w:rPr>
          <w:color w:val="000000"/>
          <w:szCs w:val="22"/>
        </w:rPr>
        <w:t xml:space="preserve">, </w:t>
      </w:r>
      <w:r w:rsidRPr="001B149C">
        <w:rPr>
          <w:color w:val="000000"/>
          <w:szCs w:val="22"/>
        </w:rPr>
        <w:t>krospovidon</w:t>
      </w:r>
      <w:r w:rsidR="00084152" w:rsidRPr="001B149C">
        <w:rPr>
          <w:color w:val="000000"/>
          <w:szCs w:val="22"/>
        </w:rPr>
        <w:t xml:space="preserve">, polisorbat 80, magnezijev </w:t>
      </w:r>
      <w:r w:rsidR="00084152" w:rsidRPr="001B149C">
        <w:rPr>
          <w:iCs/>
          <w:szCs w:val="22"/>
        </w:rPr>
        <w:t>aluminometasilikat, koloidni bezvodni silicijev dioksid, magnezijev stearat</w:t>
      </w:r>
    </w:p>
    <w:p w14:paraId="7A73EFAF" w14:textId="6C8D8BF1" w:rsidR="00DF7027" w:rsidRPr="001B149C" w:rsidRDefault="00464FA7" w:rsidP="00F34C29">
      <w:pPr>
        <w:tabs>
          <w:tab w:val="clear" w:pos="567"/>
        </w:tabs>
        <w:spacing w:line="240" w:lineRule="auto"/>
        <w:ind w:left="567"/>
        <w:rPr>
          <w:color w:val="000000"/>
          <w:szCs w:val="22"/>
        </w:rPr>
      </w:pPr>
      <w:r w:rsidRPr="001B149C">
        <w:rPr>
          <w:color w:val="000000"/>
          <w:szCs w:val="22"/>
        </w:rPr>
        <w:t>Ovojnica kapsule</w:t>
      </w:r>
      <w:r w:rsidR="00084152" w:rsidRPr="001B149C">
        <w:rPr>
          <w:color w:val="000000"/>
          <w:szCs w:val="22"/>
        </w:rPr>
        <w:t xml:space="preserve"> (za 50 mg i 150 mg): želatina</w:t>
      </w:r>
      <w:r w:rsidR="00DF7027" w:rsidRPr="001B149C">
        <w:rPr>
          <w:color w:val="000000"/>
          <w:szCs w:val="22"/>
        </w:rPr>
        <w:t>, titanijev dioksid (E171), crveni željezov oksid (E172), žuti željezov oksid (E172)</w:t>
      </w:r>
    </w:p>
    <w:p w14:paraId="12CC4B9D" w14:textId="276767C9" w:rsidR="00DF7027" w:rsidRPr="001B149C" w:rsidRDefault="00DF7027" w:rsidP="00F34C29">
      <w:pPr>
        <w:tabs>
          <w:tab w:val="clear" w:pos="567"/>
        </w:tabs>
        <w:spacing w:line="240" w:lineRule="auto"/>
        <w:ind w:left="567"/>
        <w:rPr>
          <w:color w:val="000000"/>
          <w:szCs w:val="22"/>
        </w:rPr>
      </w:pPr>
      <w:r w:rsidRPr="001B149C">
        <w:rPr>
          <w:color w:val="000000"/>
          <w:szCs w:val="22"/>
        </w:rPr>
        <w:t>Ovojnica kapsule (za 200 mg): želatina, titanijev dioksid (E171), žuti željezov oksid (E172)</w:t>
      </w:r>
    </w:p>
    <w:p w14:paraId="2A22E16D" w14:textId="09883901" w:rsidR="00DF7027" w:rsidRPr="001B149C" w:rsidRDefault="00DF7027" w:rsidP="00F34C29">
      <w:pPr>
        <w:tabs>
          <w:tab w:val="clear" w:pos="567"/>
        </w:tabs>
        <w:spacing w:line="240" w:lineRule="auto"/>
        <w:ind w:left="567"/>
        <w:rPr>
          <w:color w:val="000000"/>
          <w:szCs w:val="22"/>
        </w:rPr>
      </w:pPr>
      <w:r w:rsidRPr="001B149C">
        <w:rPr>
          <w:color w:val="000000"/>
          <w:szCs w:val="22"/>
        </w:rPr>
        <w:t>Tinta za označavanje (za 50 mg i 150 mg): šelak, crni željezov oksid (E172), propilenglikol, kalijev hidroksid</w:t>
      </w:r>
    </w:p>
    <w:p w14:paraId="015FE4F0" w14:textId="784CBD2E" w:rsidR="002E138F" w:rsidRPr="001B149C" w:rsidRDefault="002E138F" w:rsidP="00F34C29">
      <w:pPr>
        <w:tabs>
          <w:tab w:val="clear" w:pos="567"/>
        </w:tabs>
        <w:spacing w:line="240" w:lineRule="auto"/>
        <w:ind w:left="567"/>
        <w:rPr>
          <w:color w:val="000000"/>
          <w:szCs w:val="22"/>
        </w:rPr>
      </w:pPr>
      <w:r w:rsidRPr="001B149C">
        <w:rPr>
          <w:color w:val="000000"/>
          <w:szCs w:val="22"/>
        </w:rPr>
        <w:t>Tinta za označavanje (za 200 mg): šelak, propile</w:t>
      </w:r>
      <w:r w:rsidR="00917BF7">
        <w:rPr>
          <w:color w:val="000000"/>
          <w:szCs w:val="22"/>
        </w:rPr>
        <w:t>n</w:t>
      </w:r>
      <w:r w:rsidRPr="001B149C">
        <w:rPr>
          <w:color w:val="000000"/>
          <w:szCs w:val="22"/>
        </w:rPr>
        <w:t xml:space="preserve">glikol, natrijev hidroksid, titanijev dioksid (E171), povidon, </w:t>
      </w:r>
      <w:r w:rsidRPr="00C36CE2">
        <w:rPr>
          <w:i/>
          <w:iCs/>
          <w:color w:val="000000"/>
          <w:szCs w:val="22"/>
        </w:rPr>
        <w:t>Allura red AC</w:t>
      </w:r>
      <w:r w:rsidRPr="001B149C">
        <w:rPr>
          <w:color w:val="000000"/>
          <w:szCs w:val="22"/>
        </w:rPr>
        <w:t xml:space="preserve"> (E129).</w:t>
      </w:r>
    </w:p>
    <w:p w14:paraId="5512288A" w14:textId="77777777" w:rsidR="00EC6F47" w:rsidRPr="001B149C" w:rsidRDefault="00EC6F47" w:rsidP="00F34C29">
      <w:pPr>
        <w:tabs>
          <w:tab w:val="clear" w:pos="567"/>
        </w:tabs>
        <w:spacing w:line="240" w:lineRule="auto"/>
        <w:ind w:left="567"/>
        <w:rPr>
          <w:color w:val="000000"/>
          <w:szCs w:val="22"/>
        </w:rPr>
      </w:pPr>
    </w:p>
    <w:p w14:paraId="5FECD960" w14:textId="02965110" w:rsidR="00EC6F47" w:rsidRPr="001B149C" w:rsidRDefault="00EC6F47" w:rsidP="00F34C29">
      <w:pPr>
        <w:tabs>
          <w:tab w:val="clear" w:pos="567"/>
        </w:tabs>
        <w:spacing w:line="240" w:lineRule="auto"/>
        <w:ind w:left="567"/>
        <w:rPr>
          <w:color w:val="000000"/>
          <w:szCs w:val="22"/>
        </w:rPr>
      </w:pPr>
      <w:r w:rsidRPr="001B149C">
        <w:rPr>
          <w:color w:val="000000"/>
          <w:szCs w:val="22"/>
        </w:rPr>
        <w:t xml:space="preserve">Pogledajte dio 2 „Nilotinib Accord sadrži laktozu, kalij i bojilo </w:t>
      </w:r>
      <w:r w:rsidRPr="00C36CE2">
        <w:rPr>
          <w:i/>
          <w:iCs/>
          <w:color w:val="000000"/>
          <w:szCs w:val="22"/>
        </w:rPr>
        <w:t>allura red AC</w:t>
      </w:r>
      <w:r w:rsidRPr="001B149C">
        <w:rPr>
          <w:color w:val="000000"/>
          <w:szCs w:val="22"/>
        </w:rPr>
        <w:t>“.</w:t>
      </w:r>
    </w:p>
    <w:p w14:paraId="7724BBB2" w14:textId="77777777" w:rsidR="00CC33A7" w:rsidRPr="001B149C" w:rsidRDefault="00CC33A7" w:rsidP="00F34C29">
      <w:pPr>
        <w:tabs>
          <w:tab w:val="clear" w:pos="567"/>
        </w:tabs>
        <w:spacing w:line="240" w:lineRule="auto"/>
        <w:ind w:right="-2"/>
        <w:rPr>
          <w:color w:val="000000"/>
          <w:szCs w:val="22"/>
        </w:rPr>
      </w:pPr>
    </w:p>
    <w:p w14:paraId="59DBAE37" w14:textId="27C9BBBB" w:rsidR="00702753" w:rsidRPr="001B149C" w:rsidRDefault="00702753" w:rsidP="00F34C29">
      <w:pPr>
        <w:keepNext/>
        <w:numPr>
          <w:ilvl w:val="12"/>
          <w:numId w:val="0"/>
        </w:numPr>
        <w:tabs>
          <w:tab w:val="clear" w:pos="567"/>
        </w:tabs>
        <w:spacing w:line="240" w:lineRule="auto"/>
        <w:ind w:left="567" w:hanging="567"/>
        <w:rPr>
          <w:b/>
          <w:bCs/>
          <w:color w:val="000000"/>
          <w:szCs w:val="22"/>
        </w:rPr>
      </w:pPr>
      <w:r w:rsidRPr="001B149C">
        <w:rPr>
          <w:b/>
          <w:szCs w:val="22"/>
        </w:rPr>
        <w:t xml:space="preserve">Kako </w:t>
      </w:r>
      <w:r w:rsidR="00D654DC" w:rsidRPr="001B149C">
        <w:rPr>
          <w:b/>
          <w:szCs w:val="22"/>
        </w:rPr>
        <w:t>Nilotinib Accord</w:t>
      </w:r>
      <w:r w:rsidRPr="001B149C">
        <w:rPr>
          <w:szCs w:val="22"/>
        </w:rPr>
        <w:t xml:space="preserve"> </w:t>
      </w:r>
      <w:r w:rsidRPr="001B149C">
        <w:rPr>
          <w:b/>
          <w:szCs w:val="22"/>
        </w:rPr>
        <w:t>izgleda i sadržaj pakiranja</w:t>
      </w:r>
    </w:p>
    <w:p w14:paraId="54ACAA7D" w14:textId="77777777" w:rsidR="00EC6F47" w:rsidRPr="001B149C" w:rsidRDefault="00EC6F47" w:rsidP="00F34C29">
      <w:pPr>
        <w:pStyle w:val="Text"/>
        <w:shd w:val="clear" w:color="auto" w:fill="FFFFFF"/>
        <w:spacing w:before="0"/>
        <w:jc w:val="left"/>
        <w:rPr>
          <w:color w:val="000000"/>
          <w:sz w:val="22"/>
          <w:szCs w:val="22"/>
          <w:lang w:val="hr-HR"/>
        </w:rPr>
      </w:pPr>
    </w:p>
    <w:p w14:paraId="51C22145" w14:textId="49FF9C53" w:rsidR="00EC6F47" w:rsidRPr="008D4CB1" w:rsidRDefault="00EC6F47" w:rsidP="00F34C29">
      <w:pPr>
        <w:pStyle w:val="Listlevel1"/>
        <w:shd w:val="clear" w:color="auto" w:fill="FFFFFF"/>
        <w:spacing w:before="0" w:after="0"/>
        <w:ind w:left="0" w:firstLine="0"/>
        <w:rPr>
          <w:rFonts w:eastAsia="MS Mincho"/>
          <w:color w:val="000000"/>
          <w:sz w:val="22"/>
          <w:szCs w:val="22"/>
          <w:lang w:val="hr-HR"/>
        </w:rPr>
      </w:pPr>
      <w:r w:rsidRPr="008D4CB1">
        <w:rPr>
          <w:color w:val="000000"/>
          <w:sz w:val="22"/>
          <w:szCs w:val="22"/>
          <w:lang w:val="hr-HR"/>
        </w:rPr>
        <w:t>Nilotinib Accord 50 mg isporučuje se u obliku tvrdih kapsula. Tvrda želatinska kapsula (veličine „4“ (približne duljine od 14 mm)) s crvenom neprozirnom kapicom i svijetložutim neprozirnim tijelom, s oznakom „SML“ utisnutom crnom tintom na kapici i brojem „39“ utisnutim na tijelu, sadrži gotovo bijeli do sivi granulirani prašak.</w:t>
      </w:r>
    </w:p>
    <w:p w14:paraId="6605CC30" w14:textId="77777777" w:rsidR="00EC6F47" w:rsidRPr="008D4CB1" w:rsidRDefault="00EC6F47" w:rsidP="00F34C29">
      <w:pPr>
        <w:pStyle w:val="Listlevel1"/>
        <w:shd w:val="clear" w:color="auto" w:fill="FFFFFF"/>
        <w:spacing w:before="0" w:after="0"/>
        <w:ind w:left="0" w:firstLine="0"/>
        <w:rPr>
          <w:rFonts w:eastAsia="MS Mincho"/>
          <w:color w:val="000000"/>
          <w:sz w:val="22"/>
          <w:szCs w:val="22"/>
          <w:lang w:val="hr-HR"/>
        </w:rPr>
      </w:pPr>
    </w:p>
    <w:p w14:paraId="5EDB5153" w14:textId="6E1D087F" w:rsidR="00EC6F47" w:rsidRPr="008D4CB1" w:rsidRDefault="00EC6F47" w:rsidP="00F34C29">
      <w:pPr>
        <w:pStyle w:val="Listlevel1"/>
        <w:shd w:val="clear" w:color="auto" w:fill="FFFFFF"/>
        <w:spacing w:before="0" w:after="0"/>
        <w:ind w:left="0" w:firstLine="0"/>
        <w:rPr>
          <w:color w:val="000000"/>
          <w:sz w:val="22"/>
          <w:szCs w:val="22"/>
          <w:lang w:val="hr-HR"/>
        </w:rPr>
      </w:pPr>
      <w:r w:rsidRPr="008D4CB1">
        <w:rPr>
          <w:color w:val="000000"/>
          <w:sz w:val="22"/>
          <w:szCs w:val="22"/>
          <w:lang w:val="hr-HR"/>
        </w:rPr>
        <w:t xml:space="preserve">Nilotinib Accord </w:t>
      </w:r>
      <w:r w:rsidR="00CD2F74" w:rsidRPr="008D4CB1">
        <w:rPr>
          <w:color w:val="000000"/>
          <w:sz w:val="22"/>
          <w:szCs w:val="22"/>
          <w:lang w:val="hr-HR"/>
        </w:rPr>
        <w:t>1</w:t>
      </w:r>
      <w:r w:rsidRPr="008D4CB1">
        <w:rPr>
          <w:color w:val="000000"/>
          <w:sz w:val="22"/>
          <w:szCs w:val="22"/>
          <w:lang w:val="hr-HR"/>
        </w:rPr>
        <w:t>50 mg isporučuje se u obliku tvrdih kapsula. Tvrda želatinska kapsula (veličine „</w:t>
      </w:r>
      <w:r w:rsidR="00CD2F74" w:rsidRPr="008D4CB1">
        <w:rPr>
          <w:color w:val="000000"/>
          <w:sz w:val="22"/>
          <w:szCs w:val="22"/>
          <w:lang w:val="hr-HR"/>
        </w:rPr>
        <w:t>1</w:t>
      </w:r>
      <w:r w:rsidRPr="008D4CB1">
        <w:rPr>
          <w:color w:val="000000"/>
          <w:sz w:val="22"/>
          <w:szCs w:val="22"/>
          <w:lang w:val="hr-HR"/>
        </w:rPr>
        <w:t xml:space="preserve">“ (približne duljine od </w:t>
      </w:r>
      <w:r w:rsidR="00CD2F74" w:rsidRPr="008D4CB1">
        <w:rPr>
          <w:color w:val="000000"/>
          <w:sz w:val="22"/>
          <w:szCs w:val="22"/>
          <w:lang w:val="hr-HR"/>
        </w:rPr>
        <w:t>19</w:t>
      </w:r>
      <w:r w:rsidRPr="008D4CB1">
        <w:rPr>
          <w:color w:val="000000"/>
          <w:sz w:val="22"/>
          <w:szCs w:val="22"/>
          <w:lang w:val="hr-HR"/>
        </w:rPr>
        <w:t xml:space="preserve"> mm)) s crvenom neprozirnom kapicom i </w:t>
      </w:r>
      <w:r w:rsidR="00CD2F74" w:rsidRPr="008D4CB1">
        <w:rPr>
          <w:color w:val="000000"/>
          <w:sz w:val="22"/>
          <w:szCs w:val="22"/>
          <w:lang w:val="hr-HR"/>
        </w:rPr>
        <w:t>crvenim</w:t>
      </w:r>
      <w:r w:rsidRPr="008D4CB1">
        <w:rPr>
          <w:color w:val="000000"/>
          <w:sz w:val="22"/>
          <w:szCs w:val="22"/>
          <w:lang w:val="hr-HR"/>
        </w:rPr>
        <w:t xml:space="preserve"> neprozirnim tijelom, s oznakom „SML“ utisnutom crnom tintom na kapici i brojem „</w:t>
      </w:r>
      <w:r w:rsidR="00CD2F74" w:rsidRPr="008D4CB1">
        <w:rPr>
          <w:color w:val="000000"/>
          <w:sz w:val="22"/>
          <w:szCs w:val="22"/>
          <w:lang w:val="hr-HR"/>
        </w:rPr>
        <w:t>26</w:t>
      </w:r>
      <w:r w:rsidRPr="008D4CB1">
        <w:rPr>
          <w:color w:val="000000"/>
          <w:sz w:val="22"/>
          <w:szCs w:val="22"/>
          <w:lang w:val="hr-HR"/>
        </w:rPr>
        <w:t>“ utisnutim na tijelu, sadrži gotovo bijeli do sivi granulirani prašak.</w:t>
      </w:r>
    </w:p>
    <w:p w14:paraId="79AA1781" w14:textId="77777777" w:rsidR="00CD2F74" w:rsidRPr="008D4CB1" w:rsidRDefault="00CD2F74" w:rsidP="00F34C29">
      <w:pPr>
        <w:pStyle w:val="Listlevel1"/>
        <w:shd w:val="clear" w:color="auto" w:fill="FFFFFF"/>
        <w:spacing w:before="0" w:after="0"/>
        <w:ind w:left="0" w:firstLine="0"/>
        <w:rPr>
          <w:color w:val="000000"/>
          <w:sz w:val="22"/>
          <w:szCs w:val="22"/>
          <w:lang w:val="hr-HR"/>
        </w:rPr>
      </w:pPr>
    </w:p>
    <w:p w14:paraId="1974F9D5" w14:textId="10A06260" w:rsidR="00CD2F74" w:rsidRPr="008D4CB1" w:rsidRDefault="00CD2F74" w:rsidP="00CD2F74">
      <w:pPr>
        <w:pStyle w:val="Listlevel1"/>
        <w:shd w:val="clear" w:color="auto" w:fill="FFFFFF"/>
        <w:spacing w:before="0" w:after="0"/>
        <w:ind w:left="0" w:firstLine="0"/>
        <w:rPr>
          <w:color w:val="000000"/>
          <w:sz w:val="22"/>
          <w:szCs w:val="22"/>
          <w:lang w:val="hr-HR"/>
        </w:rPr>
      </w:pPr>
      <w:r w:rsidRPr="008D4CB1">
        <w:rPr>
          <w:color w:val="000000"/>
          <w:sz w:val="22"/>
          <w:szCs w:val="22"/>
          <w:lang w:val="hr-HR"/>
        </w:rPr>
        <w:lastRenderedPageBreak/>
        <w:t xml:space="preserve">Nilotinib Accord </w:t>
      </w:r>
      <w:r w:rsidR="0035583E" w:rsidRPr="008D4CB1">
        <w:rPr>
          <w:color w:val="000000"/>
          <w:sz w:val="22"/>
          <w:szCs w:val="22"/>
          <w:lang w:val="hr-HR"/>
        </w:rPr>
        <w:t>200</w:t>
      </w:r>
      <w:r w:rsidRPr="008D4CB1">
        <w:rPr>
          <w:color w:val="000000"/>
          <w:sz w:val="22"/>
          <w:szCs w:val="22"/>
          <w:lang w:val="hr-HR"/>
        </w:rPr>
        <w:t xml:space="preserve"> mg isporučuje se u obliku tvrdih kapsula. Tvrda želatinska kapsula (veličine „</w:t>
      </w:r>
      <w:r w:rsidR="0035583E" w:rsidRPr="008D4CB1">
        <w:rPr>
          <w:color w:val="000000"/>
          <w:sz w:val="22"/>
          <w:szCs w:val="22"/>
          <w:lang w:val="hr-HR"/>
        </w:rPr>
        <w:t>0</w:t>
      </w:r>
      <w:r w:rsidRPr="008D4CB1">
        <w:rPr>
          <w:color w:val="000000"/>
          <w:sz w:val="22"/>
          <w:szCs w:val="22"/>
          <w:lang w:val="hr-HR"/>
        </w:rPr>
        <w:t xml:space="preserve">“ (približne duljine od </w:t>
      </w:r>
      <w:r w:rsidR="0035583E" w:rsidRPr="008D4CB1">
        <w:rPr>
          <w:color w:val="000000"/>
          <w:sz w:val="22"/>
          <w:szCs w:val="22"/>
          <w:lang w:val="hr-HR"/>
        </w:rPr>
        <w:t>21</w:t>
      </w:r>
      <w:r w:rsidRPr="008D4CB1">
        <w:rPr>
          <w:color w:val="000000"/>
          <w:sz w:val="22"/>
          <w:szCs w:val="22"/>
          <w:lang w:val="hr-HR"/>
        </w:rPr>
        <w:t xml:space="preserve"> mm)) s</w:t>
      </w:r>
      <w:r w:rsidR="0035583E" w:rsidRPr="008D4CB1">
        <w:rPr>
          <w:color w:val="000000"/>
          <w:sz w:val="22"/>
          <w:szCs w:val="22"/>
          <w:lang w:val="hr-HR"/>
        </w:rPr>
        <w:t xml:space="preserve">a svijetložutom </w:t>
      </w:r>
      <w:r w:rsidRPr="008D4CB1">
        <w:rPr>
          <w:color w:val="000000"/>
          <w:sz w:val="22"/>
          <w:szCs w:val="22"/>
          <w:lang w:val="hr-HR"/>
        </w:rPr>
        <w:t xml:space="preserve">neprozirnom kapicom i </w:t>
      </w:r>
      <w:r w:rsidR="0035583E" w:rsidRPr="008D4CB1">
        <w:rPr>
          <w:color w:val="000000"/>
          <w:sz w:val="22"/>
          <w:szCs w:val="22"/>
          <w:lang w:val="hr-HR"/>
        </w:rPr>
        <w:t>svijetložutim</w:t>
      </w:r>
      <w:r w:rsidRPr="008D4CB1">
        <w:rPr>
          <w:color w:val="000000"/>
          <w:sz w:val="22"/>
          <w:szCs w:val="22"/>
          <w:lang w:val="hr-HR"/>
        </w:rPr>
        <w:t xml:space="preserve"> neprozirnim tijelom, s oznakom „SML“ utisnutom </w:t>
      </w:r>
      <w:r w:rsidR="007B21F6" w:rsidRPr="008D4CB1">
        <w:rPr>
          <w:color w:val="000000"/>
          <w:sz w:val="22"/>
          <w:szCs w:val="22"/>
          <w:lang w:val="hr-HR"/>
        </w:rPr>
        <w:t xml:space="preserve">crvenom </w:t>
      </w:r>
      <w:r w:rsidRPr="008D4CB1">
        <w:rPr>
          <w:color w:val="000000"/>
          <w:sz w:val="22"/>
          <w:szCs w:val="22"/>
          <w:lang w:val="hr-HR"/>
        </w:rPr>
        <w:t>tintom na kapici i brojem „</w:t>
      </w:r>
      <w:r w:rsidR="0035583E" w:rsidRPr="008D4CB1">
        <w:rPr>
          <w:color w:val="000000"/>
          <w:sz w:val="22"/>
          <w:szCs w:val="22"/>
          <w:lang w:val="hr-HR"/>
        </w:rPr>
        <w:t>27</w:t>
      </w:r>
      <w:r w:rsidRPr="008D4CB1">
        <w:rPr>
          <w:color w:val="000000"/>
          <w:sz w:val="22"/>
          <w:szCs w:val="22"/>
          <w:lang w:val="hr-HR"/>
        </w:rPr>
        <w:t>“ utisnutim na tijelu,</w:t>
      </w:r>
      <w:r w:rsidR="00F26839" w:rsidRPr="008D4CB1">
        <w:rPr>
          <w:color w:val="000000"/>
          <w:sz w:val="22"/>
          <w:szCs w:val="22"/>
          <w:lang w:val="hr-HR"/>
        </w:rPr>
        <w:t xml:space="preserve"> </w:t>
      </w:r>
      <w:r w:rsidRPr="008D4CB1">
        <w:rPr>
          <w:color w:val="000000"/>
          <w:sz w:val="22"/>
          <w:szCs w:val="22"/>
          <w:lang w:val="hr-HR"/>
        </w:rPr>
        <w:t>sadrži gotovo bijeli do sivi granulirani prašak.</w:t>
      </w:r>
    </w:p>
    <w:p w14:paraId="7D53B5FE" w14:textId="77777777" w:rsidR="00CD2F74" w:rsidRPr="008D4CB1" w:rsidRDefault="00CD2F74" w:rsidP="00F34C29">
      <w:pPr>
        <w:pStyle w:val="Listlevel1"/>
        <w:shd w:val="clear" w:color="auto" w:fill="FFFFFF"/>
        <w:spacing w:before="0" w:after="0"/>
        <w:ind w:left="0" w:firstLine="0"/>
        <w:rPr>
          <w:color w:val="000000"/>
          <w:sz w:val="22"/>
          <w:szCs w:val="22"/>
          <w:lang w:val="hr-HR"/>
        </w:rPr>
      </w:pPr>
    </w:p>
    <w:p w14:paraId="36A84DA1" w14:textId="0FB38124" w:rsidR="00EC6F47" w:rsidRPr="008D4CB1" w:rsidRDefault="00884113">
      <w:pPr>
        <w:pStyle w:val="Text"/>
        <w:shd w:val="clear" w:color="auto" w:fill="FFFFFF"/>
        <w:spacing w:before="0"/>
        <w:jc w:val="left"/>
        <w:rPr>
          <w:color w:val="000000"/>
          <w:sz w:val="22"/>
          <w:szCs w:val="22"/>
          <w:lang w:val="hr-HR"/>
        </w:rPr>
      </w:pPr>
      <w:r w:rsidRPr="008D4CB1">
        <w:rPr>
          <w:rFonts w:eastAsia="Times New Roman"/>
          <w:color w:val="000000"/>
          <w:sz w:val="22"/>
          <w:szCs w:val="22"/>
          <w:lang w:val="hr-HR"/>
        </w:rPr>
        <w:t>Nilotinib Accord 50 mg tvrde kapsule dostupne su u pakiranjima koja sadrže 40 tvrdih kapsula i u višestrukim pakiranjima od 120 tvrdih kapsula (sastoj</w:t>
      </w:r>
      <w:r w:rsidR="001B149C" w:rsidRPr="008D4CB1">
        <w:rPr>
          <w:rFonts w:eastAsia="Times New Roman"/>
          <w:color w:val="000000"/>
          <w:sz w:val="22"/>
          <w:szCs w:val="22"/>
          <w:lang w:val="hr-HR"/>
        </w:rPr>
        <w:t>e</w:t>
      </w:r>
      <w:r w:rsidRPr="008D4CB1">
        <w:rPr>
          <w:rFonts w:eastAsia="Times New Roman"/>
          <w:color w:val="000000"/>
          <w:sz w:val="22"/>
          <w:szCs w:val="22"/>
          <w:lang w:val="hr-HR"/>
        </w:rPr>
        <w:t xml:space="preserve"> se od 3 kutije, svaka sadrži 40 tvrdih kapsula) ili perforiranim blisterima </w:t>
      </w:r>
      <w:r w:rsidR="007B5A06" w:rsidRPr="008D4CB1">
        <w:rPr>
          <w:rFonts w:eastAsia="Times New Roman"/>
          <w:color w:val="000000"/>
          <w:sz w:val="22"/>
          <w:szCs w:val="22"/>
          <w:lang w:val="hr-HR"/>
        </w:rPr>
        <w:t>s</w:t>
      </w:r>
      <w:r w:rsidRPr="008D4CB1">
        <w:rPr>
          <w:rFonts w:eastAsia="Times New Roman"/>
          <w:color w:val="000000"/>
          <w:sz w:val="22"/>
          <w:szCs w:val="22"/>
          <w:lang w:val="hr-HR"/>
        </w:rPr>
        <w:t xml:space="preserve"> jediničn</w:t>
      </w:r>
      <w:r w:rsidR="007B5A06" w:rsidRPr="008D4CB1">
        <w:rPr>
          <w:rFonts w:eastAsia="Times New Roman"/>
          <w:color w:val="000000"/>
          <w:sz w:val="22"/>
          <w:szCs w:val="22"/>
          <w:lang w:val="hr-HR"/>
        </w:rPr>
        <w:t>im</w:t>
      </w:r>
      <w:r w:rsidRPr="008D4CB1">
        <w:rPr>
          <w:rFonts w:eastAsia="Times New Roman"/>
          <w:color w:val="000000"/>
          <w:sz w:val="22"/>
          <w:szCs w:val="22"/>
          <w:lang w:val="hr-HR"/>
        </w:rPr>
        <w:t xml:space="preserve"> doz</w:t>
      </w:r>
      <w:r w:rsidR="007B5A06" w:rsidRPr="008D4CB1">
        <w:rPr>
          <w:rFonts w:eastAsia="Times New Roman"/>
          <w:color w:val="000000"/>
          <w:sz w:val="22"/>
          <w:szCs w:val="22"/>
          <w:lang w:val="hr-HR"/>
        </w:rPr>
        <w:t>ama</w:t>
      </w:r>
      <w:r w:rsidRPr="008D4CB1">
        <w:rPr>
          <w:rFonts w:eastAsia="Times New Roman"/>
          <w:color w:val="000000"/>
          <w:sz w:val="22"/>
          <w:szCs w:val="22"/>
          <w:lang w:val="hr-HR"/>
        </w:rPr>
        <w:t xml:space="preserve"> s 40 </w:t>
      </w:r>
      <w:r w:rsidRPr="008D4CB1">
        <w:rPr>
          <w:color w:val="000000"/>
          <w:sz w:val="22"/>
          <w:szCs w:val="22"/>
          <w:lang w:val="hr-HR"/>
        </w:rPr>
        <w:t>× 1 tvrd</w:t>
      </w:r>
      <w:r w:rsidR="007B5A06" w:rsidRPr="008D4CB1">
        <w:rPr>
          <w:color w:val="000000"/>
          <w:sz w:val="22"/>
          <w:szCs w:val="22"/>
          <w:lang w:val="hr-HR"/>
        </w:rPr>
        <w:t>o</w:t>
      </w:r>
      <w:r w:rsidRPr="008D4CB1">
        <w:rPr>
          <w:color w:val="000000"/>
          <w:sz w:val="22"/>
          <w:szCs w:val="22"/>
          <w:lang w:val="hr-HR"/>
        </w:rPr>
        <w:t>m kapsulom i u višestrukim pakiranjima sa 120 × 1 tvrdom kapsulom (sastoj</w:t>
      </w:r>
      <w:r w:rsidR="001B149C" w:rsidRPr="008D4CB1">
        <w:rPr>
          <w:color w:val="000000"/>
          <w:sz w:val="22"/>
          <w:szCs w:val="22"/>
          <w:lang w:val="hr-HR"/>
        </w:rPr>
        <w:t>e</w:t>
      </w:r>
      <w:r w:rsidRPr="008D4CB1">
        <w:rPr>
          <w:color w:val="000000"/>
          <w:sz w:val="22"/>
          <w:szCs w:val="22"/>
          <w:lang w:val="hr-HR"/>
        </w:rPr>
        <w:t xml:space="preserve"> se od 3 kutije, svaka sadrži 40 × 1 tvrdu kapsulu).</w:t>
      </w:r>
    </w:p>
    <w:p w14:paraId="3BE1DEA2" w14:textId="77777777" w:rsidR="00D10E08" w:rsidRDefault="00D10E08" w:rsidP="00A30C09">
      <w:pPr>
        <w:pStyle w:val="Text"/>
        <w:spacing w:before="0"/>
        <w:jc w:val="left"/>
        <w:rPr>
          <w:color w:val="000000"/>
          <w:sz w:val="22"/>
          <w:szCs w:val="22"/>
          <w:lang w:val="hr-HR"/>
        </w:rPr>
      </w:pPr>
    </w:p>
    <w:p w14:paraId="55EFB530" w14:textId="587492E7" w:rsidR="00766013" w:rsidRPr="008D4CB1" w:rsidRDefault="001B149C" w:rsidP="00A30C09">
      <w:pPr>
        <w:pStyle w:val="Text"/>
        <w:spacing w:before="0"/>
        <w:jc w:val="left"/>
        <w:rPr>
          <w:color w:val="000000"/>
          <w:sz w:val="22"/>
          <w:szCs w:val="22"/>
          <w:lang w:val="hr-HR"/>
        </w:rPr>
      </w:pPr>
      <w:r w:rsidRPr="008D4CB1">
        <w:rPr>
          <w:color w:val="000000"/>
          <w:sz w:val="22"/>
          <w:szCs w:val="22"/>
          <w:lang w:val="hr-HR"/>
        </w:rPr>
        <w:t xml:space="preserve">Nilotinib Accord 150 mg i 200 mg tvrde </w:t>
      </w:r>
      <w:r w:rsidR="004C0DB0" w:rsidRPr="008D4CB1">
        <w:rPr>
          <w:color w:val="000000"/>
          <w:sz w:val="22"/>
          <w:szCs w:val="22"/>
          <w:lang w:val="hr-HR"/>
        </w:rPr>
        <w:t>k</w:t>
      </w:r>
      <w:r w:rsidRPr="008D4CB1">
        <w:rPr>
          <w:color w:val="000000"/>
          <w:sz w:val="22"/>
          <w:szCs w:val="22"/>
          <w:lang w:val="hr-HR"/>
        </w:rPr>
        <w:t>apsule dostupne su u pakiranjima koja sadrže 28 ili 40 tvrdih kapsula i u višestrukim pakiranjima koja sadrže 112 tvrdih kapsula (sastoje se od 4 kutije, svaka sadrži 28 tvrdih kapsula), 120 tvrdih kapsula (sastoje se od 3 kutije, svaka sadrži 40 tvrdih kapsula) ili 392 tvrde kapsule (</w:t>
      </w:r>
      <w:r w:rsidR="00F01EE3" w:rsidRPr="008D4CB1">
        <w:rPr>
          <w:color w:val="000000"/>
          <w:sz w:val="22"/>
          <w:szCs w:val="22"/>
          <w:lang w:val="hr-HR"/>
        </w:rPr>
        <w:t>sastoje se od 14 kutija, svaka sadrži 28 tvrdih kapsula</w:t>
      </w:r>
      <w:r w:rsidRPr="008D4CB1">
        <w:rPr>
          <w:color w:val="000000"/>
          <w:sz w:val="22"/>
          <w:szCs w:val="22"/>
          <w:lang w:val="hr-HR"/>
        </w:rPr>
        <w:t xml:space="preserve">) ili perforiranim blisterima </w:t>
      </w:r>
      <w:r w:rsidR="00F01EE3" w:rsidRPr="008D4CB1">
        <w:rPr>
          <w:color w:val="000000"/>
          <w:sz w:val="22"/>
          <w:szCs w:val="22"/>
          <w:lang w:val="hr-HR"/>
        </w:rPr>
        <w:t xml:space="preserve">s </w:t>
      </w:r>
      <w:r w:rsidRPr="008D4CB1">
        <w:rPr>
          <w:color w:val="000000"/>
          <w:sz w:val="22"/>
          <w:szCs w:val="22"/>
          <w:lang w:val="hr-HR"/>
        </w:rPr>
        <w:t>jediničn</w:t>
      </w:r>
      <w:r w:rsidR="00F01EE3" w:rsidRPr="008D4CB1">
        <w:rPr>
          <w:color w:val="000000"/>
          <w:sz w:val="22"/>
          <w:szCs w:val="22"/>
          <w:lang w:val="hr-HR"/>
        </w:rPr>
        <w:t>im</w:t>
      </w:r>
      <w:r w:rsidRPr="008D4CB1">
        <w:rPr>
          <w:color w:val="000000"/>
          <w:sz w:val="22"/>
          <w:szCs w:val="22"/>
          <w:lang w:val="hr-HR"/>
        </w:rPr>
        <w:t xml:space="preserve"> doz</w:t>
      </w:r>
      <w:r w:rsidR="00F01EE3" w:rsidRPr="008D4CB1">
        <w:rPr>
          <w:color w:val="000000"/>
          <w:sz w:val="22"/>
          <w:szCs w:val="22"/>
          <w:lang w:val="hr-HR"/>
        </w:rPr>
        <w:t>ama</w:t>
      </w:r>
      <w:r w:rsidRPr="008D4CB1">
        <w:rPr>
          <w:color w:val="000000"/>
          <w:sz w:val="22"/>
          <w:szCs w:val="22"/>
          <w:lang w:val="hr-HR"/>
        </w:rPr>
        <w:t xml:space="preserve"> s 28 × 1 ili 40 × 1 tvrdom kapsulom i u višestrukim pakiranjima sa 112 × 1 tvrdom kapsulom (sastoje se od 4 kutije, svaka sadrži 28 × 1 tvrdu kapsulu), 120 × 1 tvrdom kapsulom (sastoje se od 3 kutije, svaka sadrži 40 × 1 tvrdu kapsulu) ili 392 × 1 tvrdom kapsulom (sastoje se od 14 kutija, svaka sadrži 28 × 1 tvrdu kapsulu).</w:t>
      </w:r>
    </w:p>
    <w:p w14:paraId="0B22A144" w14:textId="4B870C75" w:rsidR="00801939" w:rsidRPr="008D4CB1" w:rsidRDefault="00801939" w:rsidP="00F34C29">
      <w:pPr>
        <w:pStyle w:val="Listlevel1"/>
        <w:shd w:val="clear" w:color="auto" w:fill="FFFFFF"/>
        <w:spacing w:before="0" w:after="0"/>
        <w:ind w:left="567" w:hanging="567"/>
        <w:rPr>
          <w:color w:val="000000"/>
          <w:sz w:val="22"/>
          <w:szCs w:val="22"/>
          <w:lang w:val="hr-HR"/>
        </w:rPr>
      </w:pPr>
    </w:p>
    <w:p w14:paraId="16F5C397" w14:textId="1E172F15" w:rsidR="00766013" w:rsidRPr="008D4CB1" w:rsidRDefault="00766013" w:rsidP="00F34C29">
      <w:pPr>
        <w:pStyle w:val="Listlevel1"/>
        <w:shd w:val="clear" w:color="auto" w:fill="FFFFFF"/>
        <w:spacing w:before="0" w:after="0"/>
        <w:ind w:left="567" w:hanging="567"/>
        <w:rPr>
          <w:color w:val="000000"/>
          <w:sz w:val="22"/>
          <w:szCs w:val="22"/>
          <w:lang w:val="hr-HR"/>
        </w:rPr>
      </w:pPr>
      <w:r w:rsidRPr="008D4CB1">
        <w:rPr>
          <w:color w:val="000000"/>
          <w:sz w:val="22"/>
          <w:szCs w:val="22"/>
          <w:lang w:val="hr-HR"/>
        </w:rPr>
        <w:t>Na tržištu se ne moraju nalaziti sve veličine pakiranja.</w:t>
      </w:r>
    </w:p>
    <w:p w14:paraId="45F2F664" w14:textId="77777777" w:rsidR="00B02706" w:rsidRDefault="00B02706" w:rsidP="00F34C29">
      <w:pPr>
        <w:numPr>
          <w:ilvl w:val="12"/>
          <w:numId w:val="0"/>
        </w:numPr>
        <w:tabs>
          <w:tab w:val="clear" w:pos="567"/>
        </w:tabs>
        <w:spacing w:line="240" w:lineRule="auto"/>
        <w:ind w:right="-2"/>
        <w:rPr>
          <w:b/>
        </w:rPr>
      </w:pPr>
    </w:p>
    <w:p w14:paraId="3D39B794" w14:textId="2172A364" w:rsidR="00702753" w:rsidRPr="00A30C09" w:rsidRDefault="00B02706" w:rsidP="00F34C29">
      <w:pPr>
        <w:numPr>
          <w:ilvl w:val="12"/>
          <w:numId w:val="0"/>
        </w:numPr>
        <w:tabs>
          <w:tab w:val="clear" w:pos="567"/>
        </w:tabs>
        <w:spacing w:line="240" w:lineRule="auto"/>
        <w:ind w:right="-2"/>
        <w:rPr>
          <w:b/>
          <w:szCs w:val="22"/>
        </w:rPr>
      </w:pPr>
      <w:r w:rsidRPr="00A30C09">
        <w:rPr>
          <w:b/>
        </w:rPr>
        <w:t>Nositelj odobrenja za stavljanje lijeka u promet i proizvođač</w:t>
      </w:r>
    </w:p>
    <w:p w14:paraId="68D9E3DF" w14:textId="77777777" w:rsidR="00B02706" w:rsidRDefault="00B02706" w:rsidP="001B149C">
      <w:pPr>
        <w:spacing w:line="240" w:lineRule="auto"/>
        <w:rPr>
          <w:u w:val="single"/>
        </w:rPr>
      </w:pPr>
    </w:p>
    <w:p w14:paraId="610D9A64" w14:textId="0B34874E" w:rsidR="0063398F" w:rsidRPr="00975403" w:rsidRDefault="001B149C" w:rsidP="001B149C">
      <w:pPr>
        <w:spacing w:line="240" w:lineRule="auto"/>
        <w:rPr>
          <w:u w:val="single"/>
        </w:rPr>
      </w:pPr>
      <w:r>
        <w:rPr>
          <w:u w:val="single"/>
        </w:rPr>
        <w:t>Nositelj odobrenja za stavljanje lijeka u promet</w:t>
      </w:r>
    </w:p>
    <w:p w14:paraId="314F50B8" w14:textId="77777777" w:rsidR="001B149C" w:rsidRPr="00975403" w:rsidRDefault="001B149C" w:rsidP="001B149C">
      <w:pPr>
        <w:pStyle w:val="BodyText"/>
        <w:kinsoku w:val="0"/>
        <w:overflowPunct w:val="0"/>
        <w:rPr>
          <w:i w:val="0"/>
          <w:color w:val="000000" w:themeColor="text1"/>
        </w:rPr>
      </w:pPr>
      <w:r w:rsidRPr="00975403">
        <w:rPr>
          <w:i w:val="0"/>
          <w:color w:val="000000" w:themeColor="text1"/>
        </w:rPr>
        <w:t>Accord Healthcare S.L.U.</w:t>
      </w:r>
    </w:p>
    <w:p w14:paraId="4AD87E08" w14:textId="77777777" w:rsidR="001B149C" w:rsidRPr="002E6A6A" w:rsidRDefault="001B149C" w:rsidP="001B149C">
      <w:pPr>
        <w:pStyle w:val="BodyText"/>
        <w:kinsoku w:val="0"/>
        <w:overflowPunct w:val="0"/>
        <w:rPr>
          <w:i w:val="0"/>
          <w:color w:val="000000" w:themeColor="text1"/>
        </w:rPr>
      </w:pPr>
      <w:r w:rsidRPr="002E6A6A">
        <w:rPr>
          <w:i w:val="0"/>
          <w:color w:val="000000" w:themeColor="text1"/>
        </w:rPr>
        <w:t>World Trade Center, Moll de Barcelona, s/n</w:t>
      </w:r>
    </w:p>
    <w:p w14:paraId="6E67D4EA" w14:textId="77777777" w:rsidR="001B149C" w:rsidRPr="002E6A6A" w:rsidRDefault="001B149C" w:rsidP="001B149C">
      <w:pPr>
        <w:pStyle w:val="BodyText"/>
        <w:kinsoku w:val="0"/>
        <w:overflowPunct w:val="0"/>
        <w:rPr>
          <w:i w:val="0"/>
          <w:color w:val="000000" w:themeColor="text1"/>
        </w:rPr>
      </w:pPr>
      <w:r w:rsidRPr="002E6A6A">
        <w:rPr>
          <w:i w:val="0"/>
          <w:color w:val="000000" w:themeColor="text1"/>
        </w:rPr>
        <w:t>Edifici Est, 6a Planta</w:t>
      </w:r>
    </w:p>
    <w:p w14:paraId="2060174F" w14:textId="77777777" w:rsidR="001B149C" w:rsidRPr="00C36CE2" w:rsidRDefault="001B149C" w:rsidP="00C36CE2">
      <w:pPr>
        <w:pStyle w:val="BodyText"/>
        <w:kinsoku w:val="0"/>
        <w:overflowPunct w:val="0"/>
        <w:rPr>
          <w:color w:val="000000" w:themeColor="text1"/>
          <w:lang w:val="en-GB"/>
        </w:rPr>
      </w:pPr>
      <w:r w:rsidRPr="002E6A6A">
        <w:rPr>
          <w:i w:val="0"/>
          <w:color w:val="000000" w:themeColor="text1"/>
        </w:rPr>
        <w:t>08039</w:t>
      </w:r>
      <w:r w:rsidRPr="00C36CE2">
        <w:rPr>
          <w:i w:val="0"/>
          <w:color w:val="000000" w:themeColor="text1"/>
          <w:lang w:val="en-GB"/>
        </w:rPr>
        <w:t xml:space="preserve"> Barcelona</w:t>
      </w:r>
    </w:p>
    <w:p w14:paraId="216B06BF" w14:textId="691F647D" w:rsidR="001B149C" w:rsidRPr="00C36CE2" w:rsidRDefault="001B149C" w:rsidP="00C36CE2">
      <w:pPr>
        <w:pStyle w:val="BodyText"/>
        <w:kinsoku w:val="0"/>
        <w:overflowPunct w:val="0"/>
        <w:rPr>
          <w:color w:val="000000" w:themeColor="text1"/>
          <w:lang w:val="en-GB"/>
        </w:rPr>
      </w:pPr>
      <w:proofErr w:type="spellStart"/>
      <w:r>
        <w:rPr>
          <w:i w:val="0"/>
          <w:color w:val="000000" w:themeColor="text1"/>
          <w:lang w:val="en-GB"/>
        </w:rPr>
        <w:t>Španjolska</w:t>
      </w:r>
      <w:proofErr w:type="spellEnd"/>
    </w:p>
    <w:p w14:paraId="21EE8715" w14:textId="77777777" w:rsidR="001B149C" w:rsidRPr="00C36CE2" w:rsidRDefault="001B149C" w:rsidP="00C36CE2">
      <w:pPr>
        <w:spacing w:line="240" w:lineRule="auto"/>
        <w:rPr>
          <w:lang w:val="en-GB"/>
        </w:rPr>
      </w:pPr>
    </w:p>
    <w:p w14:paraId="45F23852" w14:textId="79377793" w:rsidR="001B149C" w:rsidRPr="002104EE" w:rsidRDefault="001B149C" w:rsidP="001B149C">
      <w:pPr>
        <w:spacing w:line="240" w:lineRule="auto"/>
      </w:pPr>
      <w:r>
        <w:rPr>
          <w:u w:val="single"/>
        </w:rPr>
        <w:t>Proizvođač</w:t>
      </w:r>
    </w:p>
    <w:p w14:paraId="786768BE" w14:textId="77777777" w:rsidR="001B149C" w:rsidRPr="002104EE" w:rsidRDefault="001B149C" w:rsidP="001B149C">
      <w:pPr>
        <w:pStyle w:val="BodytextAgency"/>
        <w:spacing w:after="0" w:line="240" w:lineRule="auto"/>
        <w:rPr>
          <w:rFonts w:ascii="Times New Roman" w:hAnsi="Times New Roman"/>
          <w:noProof/>
          <w:sz w:val="22"/>
          <w:szCs w:val="22"/>
        </w:rPr>
      </w:pPr>
      <w:r w:rsidRPr="002104EE">
        <w:rPr>
          <w:rFonts w:ascii="Times New Roman" w:hAnsi="Times New Roman"/>
          <w:noProof/>
          <w:sz w:val="22"/>
          <w:szCs w:val="22"/>
        </w:rPr>
        <w:t>LABORATORI FUNDACIÓ DAU</w:t>
      </w:r>
    </w:p>
    <w:p w14:paraId="322A41C0" w14:textId="77777777" w:rsidR="001B149C" w:rsidRPr="002104EE" w:rsidRDefault="001B149C" w:rsidP="001B149C">
      <w:pPr>
        <w:pStyle w:val="BodytextAgency"/>
        <w:spacing w:after="0" w:line="240" w:lineRule="auto"/>
        <w:rPr>
          <w:rFonts w:ascii="Times New Roman" w:hAnsi="Times New Roman"/>
          <w:noProof/>
          <w:sz w:val="22"/>
          <w:szCs w:val="22"/>
        </w:rPr>
      </w:pPr>
      <w:r w:rsidRPr="002104EE">
        <w:rPr>
          <w:rFonts w:ascii="Times New Roman" w:hAnsi="Times New Roman"/>
          <w:noProof/>
          <w:sz w:val="22"/>
          <w:szCs w:val="22"/>
        </w:rPr>
        <w:t>C/ C, 12-14 Pol. Ind. Zona Franca,</w:t>
      </w:r>
    </w:p>
    <w:p w14:paraId="1A293EFD" w14:textId="56929DE2" w:rsidR="001B149C" w:rsidRPr="002104EE" w:rsidRDefault="001B149C" w:rsidP="001B149C">
      <w:pPr>
        <w:pStyle w:val="BodytextAgency"/>
        <w:spacing w:after="0" w:line="240" w:lineRule="auto"/>
        <w:rPr>
          <w:rFonts w:ascii="Times New Roman" w:hAnsi="Times New Roman"/>
          <w:noProof/>
          <w:sz w:val="22"/>
          <w:szCs w:val="22"/>
        </w:rPr>
      </w:pPr>
      <w:r w:rsidRPr="002104EE">
        <w:rPr>
          <w:rFonts w:ascii="Times New Roman" w:hAnsi="Times New Roman"/>
          <w:noProof/>
          <w:sz w:val="22"/>
          <w:szCs w:val="22"/>
        </w:rPr>
        <w:t xml:space="preserve">Barcelona, 08040, </w:t>
      </w:r>
      <w:r>
        <w:rPr>
          <w:rFonts w:ascii="Times New Roman" w:hAnsi="Times New Roman"/>
          <w:noProof/>
          <w:sz w:val="22"/>
          <w:szCs w:val="22"/>
        </w:rPr>
        <w:t>Španjolska</w:t>
      </w:r>
    </w:p>
    <w:p w14:paraId="3B623A64" w14:textId="77777777" w:rsidR="001B149C" w:rsidRPr="002104EE" w:rsidRDefault="001B149C" w:rsidP="001B149C">
      <w:pPr>
        <w:pStyle w:val="BodytextAgency"/>
        <w:spacing w:after="0" w:line="240" w:lineRule="auto"/>
        <w:rPr>
          <w:rFonts w:ascii="Times New Roman" w:hAnsi="Times New Roman"/>
          <w:noProof/>
          <w:sz w:val="22"/>
          <w:szCs w:val="22"/>
          <w:highlight w:val="lightGray"/>
        </w:rPr>
      </w:pPr>
    </w:p>
    <w:p w14:paraId="4266D6EF"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Accord Healthcare Polska Sp. z.o.o.</w:t>
      </w:r>
    </w:p>
    <w:p w14:paraId="7E506909"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Ul. Lutomierska 50, 95-200,</w:t>
      </w:r>
    </w:p>
    <w:p w14:paraId="6DDA72C8" w14:textId="0CE156CD"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 xml:space="preserve">Pabianice, </w:t>
      </w:r>
      <w:r>
        <w:rPr>
          <w:rFonts w:ascii="Times New Roman" w:hAnsi="Times New Roman"/>
          <w:noProof/>
          <w:sz w:val="22"/>
          <w:szCs w:val="22"/>
          <w:highlight w:val="lightGray"/>
        </w:rPr>
        <w:t>Poljska</w:t>
      </w:r>
    </w:p>
    <w:p w14:paraId="70724DE0"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p>
    <w:p w14:paraId="6C2287E1" w14:textId="77777777" w:rsidR="001B149C" w:rsidRPr="00C36CE2" w:rsidRDefault="001B149C" w:rsidP="00C36CE2">
      <w:pPr>
        <w:pStyle w:val="BodytextAgency"/>
        <w:spacing w:after="0" w:line="240" w:lineRule="auto"/>
        <w:rPr>
          <w:rFonts w:eastAsia="Verdana" w:cs="Verdana"/>
          <w:szCs w:val="18"/>
          <w:highlight w:val="lightGray"/>
          <w:lang w:val="en-GB" w:eastAsia="en-GB"/>
        </w:rPr>
      </w:pPr>
      <w:r w:rsidRPr="00975403">
        <w:rPr>
          <w:rFonts w:ascii="Times New Roman" w:hAnsi="Times New Roman"/>
          <w:noProof/>
          <w:sz w:val="22"/>
          <w:szCs w:val="22"/>
          <w:highlight w:val="lightGray"/>
        </w:rPr>
        <w:t>APIS Labor</w:t>
      </w:r>
      <w:r w:rsidRPr="00C36CE2">
        <w:rPr>
          <w:rFonts w:ascii="Times New Roman" w:eastAsia="Verdana" w:hAnsi="Times New Roman" w:cs="Verdana"/>
          <w:sz w:val="22"/>
          <w:szCs w:val="18"/>
          <w:highlight w:val="lightGray"/>
          <w:lang w:val="en-GB" w:eastAsia="en-GB"/>
        </w:rPr>
        <w:t xml:space="preserve"> GmbH</w:t>
      </w:r>
    </w:p>
    <w:p w14:paraId="1B6A1A71"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Resslstraβe 9</w:t>
      </w:r>
    </w:p>
    <w:p w14:paraId="50851BCB" w14:textId="6E0DAE4F"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 xml:space="preserve">9065 Ebenthal in Kärnten, </w:t>
      </w:r>
      <w:r>
        <w:rPr>
          <w:rFonts w:ascii="Times New Roman" w:hAnsi="Times New Roman"/>
          <w:noProof/>
          <w:sz w:val="22"/>
          <w:szCs w:val="22"/>
          <w:highlight w:val="lightGray"/>
        </w:rPr>
        <w:t>Austrija</w:t>
      </w:r>
      <w:r w:rsidRPr="00975403">
        <w:rPr>
          <w:rFonts w:ascii="Times New Roman" w:hAnsi="Times New Roman"/>
          <w:noProof/>
          <w:sz w:val="22"/>
          <w:szCs w:val="22"/>
          <w:highlight w:val="lightGray"/>
        </w:rPr>
        <w:t xml:space="preserve"> </w:t>
      </w:r>
    </w:p>
    <w:p w14:paraId="1D88242C"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p>
    <w:p w14:paraId="0AE07545"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Pharmadox Healthcare Ltd.</w:t>
      </w:r>
    </w:p>
    <w:p w14:paraId="5FFF7DE7"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KW20A Kordin Industrial Park</w:t>
      </w:r>
    </w:p>
    <w:p w14:paraId="678DFCB4" w14:textId="77777777" w:rsidR="001B149C" w:rsidRPr="00975403" w:rsidRDefault="001B149C" w:rsidP="001B149C">
      <w:pPr>
        <w:pStyle w:val="BodytextAgency"/>
        <w:spacing w:after="0" w:line="240" w:lineRule="auto"/>
        <w:rPr>
          <w:rFonts w:ascii="Times New Roman" w:hAnsi="Times New Roman"/>
          <w:noProof/>
          <w:sz w:val="22"/>
          <w:szCs w:val="22"/>
          <w:highlight w:val="lightGray"/>
        </w:rPr>
      </w:pPr>
      <w:r w:rsidRPr="00975403">
        <w:rPr>
          <w:rFonts w:ascii="Times New Roman" w:hAnsi="Times New Roman"/>
          <w:noProof/>
          <w:sz w:val="22"/>
          <w:szCs w:val="22"/>
          <w:highlight w:val="lightGray"/>
        </w:rPr>
        <w:t>Paola, PLA 3000</w:t>
      </w:r>
    </w:p>
    <w:p w14:paraId="4D2473E9" w14:textId="77777777" w:rsidR="001B149C" w:rsidRPr="00975403" w:rsidRDefault="001B149C" w:rsidP="001B149C">
      <w:pPr>
        <w:pStyle w:val="BodytextAgency"/>
        <w:spacing w:after="0" w:line="240" w:lineRule="auto"/>
        <w:rPr>
          <w:rFonts w:ascii="Times New Roman" w:hAnsi="Times New Roman"/>
          <w:noProof/>
          <w:sz w:val="22"/>
          <w:szCs w:val="22"/>
        </w:rPr>
      </w:pPr>
      <w:r w:rsidRPr="00975403">
        <w:rPr>
          <w:rFonts w:ascii="Times New Roman" w:hAnsi="Times New Roman"/>
          <w:noProof/>
          <w:sz w:val="22"/>
          <w:szCs w:val="22"/>
          <w:highlight w:val="lightGray"/>
        </w:rPr>
        <w:t>Malta</w:t>
      </w:r>
    </w:p>
    <w:p w14:paraId="0A7F886A" w14:textId="77777777" w:rsidR="001B149C" w:rsidRDefault="001B149C" w:rsidP="00C36CE2">
      <w:pPr>
        <w:pStyle w:val="BodytextAgency"/>
        <w:spacing w:after="0" w:line="240" w:lineRule="auto"/>
        <w:rPr>
          <w:ins w:id="15" w:author="Iris Šebalj" w:date="2025-08-07T19:25:00Z" w16du:dateUtc="2025-08-07T17:25:00Z"/>
          <w:rFonts w:eastAsia="Verdana" w:cs="Verdana"/>
          <w:szCs w:val="18"/>
          <w:lang w:eastAsia="en-GB"/>
        </w:rPr>
      </w:pPr>
    </w:p>
    <w:p w14:paraId="540FCA0D" w14:textId="77777777" w:rsidR="00785565" w:rsidRPr="00E418A3" w:rsidRDefault="00785565" w:rsidP="00785565">
      <w:pPr>
        <w:pStyle w:val="BodytextAgency"/>
        <w:spacing w:after="0" w:line="240" w:lineRule="auto"/>
        <w:rPr>
          <w:ins w:id="16" w:author="Iris Šebalj" w:date="2025-08-07T19:25:00Z" w16du:dateUtc="2025-08-07T17:25:00Z"/>
          <w:rFonts w:ascii="Times New Roman" w:hAnsi="Times New Roman"/>
          <w:noProof/>
          <w:sz w:val="22"/>
          <w:szCs w:val="22"/>
          <w:highlight w:val="lightGray"/>
        </w:rPr>
      </w:pPr>
      <w:ins w:id="17" w:author="Iris Šebalj" w:date="2025-08-07T19:25:00Z" w16du:dateUtc="2025-08-07T17:25:00Z">
        <w:r w:rsidRPr="00E418A3">
          <w:rPr>
            <w:rFonts w:ascii="Times New Roman" w:hAnsi="Times New Roman"/>
            <w:noProof/>
            <w:sz w:val="22"/>
            <w:szCs w:val="22"/>
            <w:highlight w:val="lightGray"/>
          </w:rPr>
          <w:t>Accord Healthcare single member S.A.</w:t>
        </w:r>
      </w:ins>
    </w:p>
    <w:p w14:paraId="7CC74496" w14:textId="77777777" w:rsidR="00785565" w:rsidRPr="00E418A3" w:rsidRDefault="00785565" w:rsidP="00785565">
      <w:pPr>
        <w:pStyle w:val="BodytextAgency"/>
        <w:spacing w:after="0" w:line="240" w:lineRule="auto"/>
        <w:rPr>
          <w:ins w:id="18" w:author="Iris Šebalj" w:date="2025-08-07T19:25:00Z" w16du:dateUtc="2025-08-07T17:25:00Z"/>
          <w:rFonts w:ascii="Times New Roman" w:hAnsi="Times New Roman"/>
          <w:noProof/>
          <w:sz w:val="22"/>
          <w:szCs w:val="22"/>
          <w:highlight w:val="lightGray"/>
        </w:rPr>
      </w:pPr>
      <w:ins w:id="19" w:author="Iris Šebalj" w:date="2025-08-07T19:25:00Z" w16du:dateUtc="2025-08-07T17:25:00Z">
        <w:r w:rsidRPr="00E418A3">
          <w:rPr>
            <w:rFonts w:ascii="Times New Roman" w:hAnsi="Times New Roman"/>
            <w:noProof/>
            <w:sz w:val="22"/>
            <w:szCs w:val="22"/>
            <w:highlight w:val="lightGray"/>
          </w:rPr>
          <w:t xml:space="preserve">64th Km National Road Athens, </w:t>
        </w:r>
      </w:ins>
    </w:p>
    <w:p w14:paraId="039F35F7" w14:textId="77777777" w:rsidR="00785565" w:rsidRPr="00E418A3" w:rsidRDefault="00785565" w:rsidP="00785565">
      <w:pPr>
        <w:pStyle w:val="BodytextAgency"/>
        <w:spacing w:after="0" w:line="240" w:lineRule="auto"/>
        <w:rPr>
          <w:ins w:id="20" w:author="Iris Šebalj" w:date="2025-08-07T19:25:00Z" w16du:dateUtc="2025-08-07T17:25:00Z"/>
          <w:rFonts w:ascii="Times New Roman" w:hAnsi="Times New Roman"/>
          <w:noProof/>
          <w:sz w:val="22"/>
          <w:szCs w:val="22"/>
          <w:highlight w:val="lightGray"/>
        </w:rPr>
      </w:pPr>
      <w:ins w:id="21" w:author="Iris Šebalj" w:date="2025-08-07T19:25:00Z" w16du:dateUtc="2025-08-07T17:25:00Z">
        <w:r w:rsidRPr="00E418A3">
          <w:rPr>
            <w:rFonts w:ascii="Times New Roman" w:hAnsi="Times New Roman"/>
            <w:noProof/>
            <w:sz w:val="22"/>
            <w:szCs w:val="22"/>
            <w:highlight w:val="lightGray"/>
          </w:rPr>
          <w:t xml:space="preserve">Lamia, Schimatari, 32009, </w:t>
        </w:r>
      </w:ins>
    </w:p>
    <w:p w14:paraId="4DC7ABCC" w14:textId="0DE607CB" w:rsidR="00785565" w:rsidRDefault="00785565" w:rsidP="00785565">
      <w:pPr>
        <w:pStyle w:val="BodytextAgency"/>
        <w:spacing w:after="0" w:line="240" w:lineRule="auto"/>
        <w:rPr>
          <w:ins w:id="22" w:author="Iris Šebalj" w:date="2025-08-07T19:25:00Z" w16du:dateUtc="2025-08-07T17:25:00Z"/>
          <w:rFonts w:ascii="Times New Roman" w:hAnsi="Times New Roman"/>
          <w:noProof/>
          <w:sz w:val="22"/>
          <w:szCs w:val="22"/>
        </w:rPr>
      </w:pPr>
      <w:ins w:id="23" w:author="Iris Šebalj" w:date="2025-08-07T19:25:00Z" w16du:dateUtc="2025-08-07T17:25:00Z">
        <w:r w:rsidRPr="00E418A3">
          <w:rPr>
            <w:rFonts w:ascii="Times New Roman" w:hAnsi="Times New Roman"/>
            <w:noProof/>
            <w:sz w:val="22"/>
            <w:szCs w:val="22"/>
            <w:highlight w:val="lightGray"/>
          </w:rPr>
          <w:t>Gr</w:t>
        </w:r>
        <w:r>
          <w:rPr>
            <w:rFonts w:ascii="Times New Roman" w:hAnsi="Times New Roman"/>
            <w:noProof/>
            <w:sz w:val="22"/>
            <w:szCs w:val="22"/>
            <w:highlight w:val="lightGray"/>
          </w:rPr>
          <w:t>čka</w:t>
        </w:r>
      </w:ins>
    </w:p>
    <w:p w14:paraId="4FCE586F" w14:textId="77777777" w:rsidR="00785565" w:rsidRPr="00C36CE2" w:rsidRDefault="00785565" w:rsidP="00785565">
      <w:pPr>
        <w:pStyle w:val="BodytextAgency"/>
        <w:spacing w:after="0" w:line="240" w:lineRule="auto"/>
        <w:rPr>
          <w:rFonts w:eastAsia="Verdana" w:cs="Verdana"/>
          <w:szCs w:val="18"/>
          <w:lang w:eastAsia="en-GB"/>
        </w:rPr>
      </w:pPr>
    </w:p>
    <w:p w14:paraId="59A10B05" w14:textId="5B6C02C2" w:rsidR="001B149C" w:rsidRPr="00975403" w:rsidRDefault="001B149C" w:rsidP="00C36CE2">
      <w:pPr>
        <w:numPr>
          <w:ilvl w:val="12"/>
          <w:numId w:val="0"/>
        </w:numPr>
        <w:spacing w:line="240" w:lineRule="auto"/>
        <w:rPr>
          <w:noProof/>
          <w:szCs w:val="22"/>
        </w:rPr>
      </w:pPr>
      <w:r>
        <w:rPr>
          <w:rFonts w:asciiTheme="majorBidi" w:hAnsiTheme="majorBidi" w:cstheme="majorBidi"/>
          <w:lang w:val="it-IT"/>
        </w:rPr>
        <w:t>Za sve informacije o ovom lijeku obratite se lokalnom predstavniku nositelja odobrenja za stavljanje lijeka u promet</w:t>
      </w:r>
      <w:r w:rsidRPr="00975403">
        <w:rPr>
          <w:noProof/>
          <w:szCs w:val="22"/>
        </w:rPr>
        <w:t>:</w:t>
      </w:r>
    </w:p>
    <w:p w14:paraId="1230A7B8" w14:textId="77777777" w:rsidR="001B149C" w:rsidRPr="00975403" w:rsidRDefault="001B149C" w:rsidP="00C36CE2">
      <w:pPr>
        <w:numPr>
          <w:ilvl w:val="12"/>
          <w:numId w:val="0"/>
        </w:numPr>
        <w:spacing w:line="240" w:lineRule="auto"/>
        <w:rPr>
          <w:noProof/>
          <w:szCs w:val="22"/>
        </w:rPr>
      </w:pPr>
    </w:p>
    <w:p w14:paraId="6EB7B463" w14:textId="77777777" w:rsidR="001B149C" w:rsidRPr="00975403" w:rsidRDefault="001B149C" w:rsidP="001B149C">
      <w:pPr>
        <w:numPr>
          <w:ilvl w:val="12"/>
          <w:numId w:val="0"/>
        </w:numPr>
        <w:spacing w:line="240" w:lineRule="auto"/>
        <w:rPr>
          <w:noProof/>
          <w:szCs w:val="22"/>
        </w:rPr>
      </w:pPr>
    </w:p>
    <w:p w14:paraId="189025F0" w14:textId="06F4E243" w:rsidR="001B149C" w:rsidRPr="00975403" w:rsidRDefault="001B149C" w:rsidP="001B149C">
      <w:pPr>
        <w:pStyle w:val="Default"/>
        <w:rPr>
          <w:bCs/>
          <w:sz w:val="22"/>
          <w:szCs w:val="22"/>
          <w:lang w:val="en-GB" w:eastAsia="en-IN"/>
        </w:rPr>
      </w:pPr>
      <w:r w:rsidRPr="00975403">
        <w:rPr>
          <w:bCs/>
          <w:sz w:val="22"/>
          <w:szCs w:val="22"/>
          <w:lang w:val="en-GB"/>
        </w:rPr>
        <w:lastRenderedPageBreak/>
        <w:t xml:space="preserve">AT / BE / BG / CY / CZ / DE / DK / EE / ES / FI / FR / HR / HU / IE / IS / IT / LT / LV / </w:t>
      </w:r>
      <w:r w:rsidR="001C19C8">
        <w:rPr>
          <w:bCs/>
          <w:sz w:val="22"/>
          <w:szCs w:val="22"/>
          <w:lang w:val="en-GB"/>
        </w:rPr>
        <w:t>LU</w:t>
      </w:r>
      <w:r w:rsidRPr="00975403">
        <w:rPr>
          <w:bCs/>
          <w:sz w:val="22"/>
          <w:szCs w:val="22"/>
          <w:lang w:val="en-GB"/>
        </w:rPr>
        <w:t xml:space="preserve"> / MT / NL / NO / PL / PT / RO / SE / SI / SK </w:t>
      </w:r>
    </w:p>
    <w:p w14:paraId="6D0C3849" w14:textId="77777777" w:rsidR="001B149C" w:rsidRPr="00975403" w:rsidRDefault="001B149C" w:rsidP="001B149C">
      <w:pPr>
        <w:pStyle w:val="Default"/>
        <w:rPr>
          <w:bCs/>
          <w:sz w:val="22"/>
          <w:szCs w:val="22"/>
          <w:lang w:val="en-GB"/>
        </w:rPr>
      </w:pPr>
    </w:p>
    <w:p w14:paraId="08D82908" w14:textId="77777777" w:rsidR="001B149C" w:rsidRPr="00975403" w:rsidRDefault="001B149C" w:rsidP="001B149C">
      <w:pPr>
        <w:pStyle w:val="Default"/>
        <w:rPr>
          <w:bCs/>
          <w:sz w:val="22"/>
          <w:szCs w:val="22"/>
          <w:lang w:val="en-GB"/>
        </w:rPr>
      </w:pPr>
      <w:r w:rsidRPr="00975403">
        <w:rPr>
          <w:bCs/>
          <w:sz w:val="22"/>
          <w:szCs w:val="22"/>
          <w:lang w:val="en-GB"/>
        </w:rPr>
        <w:t xml:space="preserve">Accord Healthcare S.L.U. </w:t>
      </w:r>
    </w:p>
    <w:p w14:paraId="67AAC995" w14:textId="77777777" w:rsidR="001B149C" w:rsidRPr="002104EE" w:rsidRDefault="001B149C" w:rsidP="001B149C">
      <w:pPr>
        <w:pStyle w:val="Default"/>
        <w:rPr>
          <w:bCs/>
          <w:sz w:val="22"/>
          <w:szCs w:val="22"/>
          <w:lang w:val="en-GB"/>
        </w:rPr>
      </w:pPr>
      <w:r w:rsidRPr="002104EE">
        <w:rPr>
          <w:bCs/>
          <w:sz w:val="22"/>
          <w:szCs w:val="22"/>
          <w:lang w:val="en-GB"/>
        </w:rPr>
        <w:t xml:space="preserve">Tel: +34 93 301 00 64 </w:t>
      </w:r>
    </w:p>
    <w:p w14:paraId="1E044361" w14:textId="77777777" w:rsidR="001B149C" w:rsidRPr="002104EE" w:rsidRDefault="001B149C" w:rsidP="001B149C">
      <w:pPr>
        <w:pStyle w:val="Default"/>
        <w:rPr>
          <w:sz w:val="22"/>
          <w:szCs w:val="22"/>
          <w:lang w:val="en-GB"/>
        </w:rPr>
      </w:pPr>
    </w:p>
    <w:p w14:paraId="2499A972" w14:textId="77777777" w:rsidR="001B149C" w:rsidRPr="002104EE" w:rsidRDefault="001B149C" w:rsidP="001B149C">
      <w:pPr>
        <w:pStyle w:val="Default"/>
        <w:rPr>
          <w:bCs/>
          <w:color w:val="auto"/>
          <w:sz w:val="22"/>
          <w:szCs w:val="22"/>
          <w:lang w:val="en-GB"/>
        </w:rPr>
      </w:pPr>
      <w:r w:rsidRPr="002104EE">
        <w:rPr>
          <w:bCs/>
          <w:color w:val="auto"/>
          <w:sz w:val="22"/>
          <w:szCs w:val="22"/>
          <w:lang w:val="en-GB"/>
        </w:rPr>
        <w:t xml:space="preserve">EL </w:t>
      </w:r>
    </w:p>
    <w:p w14:paraId="36063FA6" w14:textId="77777777" w:rsidR="001B149C" w:rsidRPr="002104EE" w:rsidRDefault="001B149C" w:rsidP="001B149C">
      <w:pPr>
        <w:spacing w:line="240" w:lineRule="auto"/>
        <w:rPr>
          <w:bCs/>
          <w:szCs w:val="22"/>
        </w:rPr>
      </w:pPr>
      <w:r w:rsidRPr="002104EE">
        <w:rPr>
          <w:bCs/>
          <w:szCs w:val="22"/>
        </w:rPr>
        <w:t>Win Medica Α.Ε.</w:t>
      </w:r>
    </w:p>
    <w:p w14:paraId="28C496DA" w14:textId="77777777" w:rsidR="001B149C" w:rsidRPr="002104EE" w:rsidRDefault="001B149C" w:rsidP="001B149C">
      <w:pPr>
        <w:spacing w:line="240" w:lineRule="auto"/>
        <w:rPr>
          <w:bCs/>
          <w:szCs w:val="22"/>
        </w:rPr>
      </w:pPr>
      <w:r w:rsidRPr="002104EE">
        <w:rPr>
          <w:bCs/>
          <w:szCs w:val="22"/>
        </w:rPr>
        <w:t>Τηλ: +30 210 74 88 821</w:t>
      </w:r>
    </w:p>
    <w:p w14:paraId="4CA172FD" w14:textId="77777777" w:rsidR="00702753" w:rsidRPr="001B149C" w:rsidRDefault="00702753" w:rsidP="00F34C29">
      <w:pPr>
        <w:widowControl w:val="0"/>
        <w:tabs>
          <w:tab w:val="clear" w:pos="567"/>
        </w:tabs>
        <w:spacing w:line="240" w:lineRule="auto"/>
        <w:ind w:right="-449"/>
        <w:rPr>
          <w:color w:val="000000"/>
          <w:szCs w:val="22"/>
        </w:rPr>
      </w:pPr>
    </w:p>
    <w:p w14:paraId="68C52521" w14:textId="637B2DE4" w:rsidR="00702753" w:rsidRPr="001B149C" w:rsidRDefault="00702753" w:rsidP="00F34C29">
      <w:pPr>
        <w:numPr>
          <w:ilvl w:val="12"/>
          <w:numId w:val="0"/>
        </w:numPr>
        <w:tabs>
          <w:tab w:val="clear" w:pos="567"/>
        </w:tabs>
        <w:spacing w:line="240" w:lineRule="auto"/>
        <w:ind w:right="-2"/>
        <w:rPr>
          <w:color w:val="000000"/>
          <w:szCs w:val="22"/>
        </w:rPr>
      </w:pPr>
      <w:r w:rsidRPr="001B149C">
        <w:rPr>
          <w:b/>
          <w:szCs w:val="22"/>
        </w:rPr>
        <w:t>Ova uputa je zadnji puta revidirana u</w:t>
      </w:r>
      <w:r w:rsidR="001B149C">
        <w:rPr>
          <w:b/>
          <w:szCs w:val="22"/>
        </w:rPr>
        <w:t xml:space="preserve"> </w:t>
      </w:r>
      <w:r w:rsidR="001B149C" w:rsidRPr="00975403">
        <w:rPr>
          <w:b/>
          <w:noProof/>
        </w:rPr>
        <w:t>{MM/</w:t>
      </w:r>
      <w:r w:rsidR="001B149C">
        <w:rPr>
          <w:b/>
          <w:noProof/>
        </w:rPr>
        <w:t>GGGG</w:t>
      </w:r>
      <w:r w:rsidR="001B149C" w:rsidRPr="00975403">
        <w:rPr>
          <w:b/>
          <w:noProof/>
        </w:rPr>
        <w:t>}</w:t>
      </w:r>
    </w:p>
    <w:p w14:paraId="6E2E5F4B" w14:textId="77777777" w:rsidR="00702753" w:rsidRPr="001B149C" w:rsidRDefault="00702753" w:rsidP="00F34C29">
      <w:pPr>
        <w:numPr>
          <w:ilvl w:val="12"/>
          <w:numId w:val="0"/>
        </w:numPr>
        <w:tabs>
          <w:tab w:val="clear" w:pos="567"/>
        </w:tabs>
        <w:spacing w:line="240" w:lineRule="auto"/>
        <w:ind w:right="-2"/>
        <w:rPr>
          <w:color w:val="000000"/>
          <w:szCs w:val="22"/>
        </w:rPr>
      </w:pPr>
    </w:p>
    <w:p w14:paraId="27BD192F" w14:textId="21E22D9C" w:rsidR="00702753" w:rsidRPr="001B149C" w:rsidRDefault="00702753" w:rsidP="00F34C29">
      <w:pPr>
        <w:numPr>
          <w:ilvl w:val="12"/>
          <w:numId w:val="0"/>
        </w:numPr>
        <w:tabs>
          <w:tab w:val="clear" w:pos="567"/>
        </w:tabs>
        <w:spacing w:line="240" w:lineRule="auto"/>
        <w:ind w:right="-2"/>
        <w:rPr>
          <w:color w:val="000000"/>
          <w:szCs w:val="22"/>
        </w:rPr>
      </w:pPr>
      <w:r w:rsidRPr="001B149C">
        <w:rPr>
          <w:iCs/>
          <w:szCs w:val="22"/>
        </w:rPr>
        <w:t xml:space="preserve">Detaljnije informacije o ovom lijeku dostupne su na internetskoj stranici Europske agencije za lijekove: </w:t>
      </w:r>
      <w:r w:rsidRPr="001B149C">
        <w:rPr>
          <w:rStyle w:val="Hyperlink"/>
        </w:rPr>
        <w:t>http://www.ema.europa.eu</w:t>
      </w:r>
      <w:r w:rsidRPr="001B149C">
        <w:rPr>
          <w:szCs w:val="22"/>
        </w:rPr>
        <w:t>.</w:t>
      </w:r>
    </w:p>
    <w:p w14:paraId="3D16679B" w14:textId="57925C95" w:rsidR="004704C8" w:rsidRPr="001B149C" w:rsidRDefault="004704C8" w:rsidP="00F34C29">
      <w:pPr>
        <w:numPr>
          <w:ilvl w:val="12"/>
          <w:numId w:val="0"/>
        </w:numPr>
        <w:tabs>
          <w:tab w:val="clear" w:pos="567"/>
        </w:tabs>
        <w:spacing w:line="240" w:lineRule="auto"/>
        <w:ind w:right="-2"/>
        <w:rPr>
          <w:color w:val="000000"/>
          <w:szCs w:val="22"/>
        </w:rPr>
      </w:pPr>
    </w:p>
    <w:p w14:paraId="2A59CC06" w14:textId="74A6BCEC" w:rsidR="0000400F" w:rsidRPr="001B149C" w:rsidRDefault="0000400F" w:rsidP="00F34C29">
      <w:pPr>
        <w:numPr>
          <w:ilvl w:val="12"/>
          <w:numId w:val="0"/>
        </w:numPr>
        <w:tabs>
          <w:tab w:val="clear" w:pos="567"/>
        </w:tabs>
        <w:spacing w:line="240" w:lineRule="auto"/>
        <w:ind w:right="-2"/>
        <w:rPr>
          <w:color w:val="000000"/>
          <w:szCs w:val="22"/>
        </w:rPr>
      </w:pPr>
    </w:p>
    <w:sectPr w:rsidR="0000400F" w:rsidRPr="001B149C" w:rsidSect="007971DD">
      <w:footerReference w:type="default" r:id="rId18"/>
      <w:footerReference w:type="first" r:id="rId19"/>
      <w:endnotePr>
        <w:numFmt w:val="decimal"/>
      </w:endnotePr>
      <w:pgSz w:w="11907" w:h="16840" w:code="9"/>
      <w:pgMar w:top="1138" w:right="1411" w:bottom="1138"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C5F73" w14:textId="77777777" w:rsidR="00EB626B" w:rsidRPr="001B149C" w:rsidRDefault="00EB626B">
      <w:r w:rsidRPr="001B149C">
        <w:separator/>
      </w:r>
    </w:p>
  </w:endnote>
  <w:endnote w:type="continuationSeparator" w:id="0">
    <w:p w14:paraId="5C791395" w14:textId="77777777" w:rsidR="00EB626B" w:rsidRPr="001B149C" w:rsidRDefault="00EB626B">
      <w:r w:rsidRPr="001B149C">
        <w:continuationSeparator/>
      </w:r>
    </w:p>
  </w:endnote>
  <w:endnote w:type="continuationNotice" w:id="1">
    <w:p w14:paraId="5BB85483" w14:textId="77777777" w:rsidR="00EB626B" w:rsidRPr="001B149C" w:rsidRDefault="00EB62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C15D" w14:textId="6EF9983F" w:rsidR="00EB626B" w:rsidRPr="001B149C" w:rsidRDefault="00EB626B">
    <w:pPr>
      <w:pStyle w:val="Footer"/>
      <w:tabs>
        <w:tab w:val="clear" w:pos="8930"/>
        <w:tab w:val="right" w:pos="8931"/>
      </w:tabs>
      <w:ind w:right="96"/>
      <w:jc w:val="center"/>
      <w:rPr>
        <w:rFonts w:ascii="Arial" w:hAnsi="Arial" w:cs="Arial"/>
      </w:rPr>
    </w:pPr>
    <w:r w:rsidRPr="001B149C">
      <w:fldChar w:fldCharType="begin"/>
    </w:r>
    <w:r w:rsidRPr="001B149C">
      <w:instrText xml:space="preserve"> EQ </w:instrText>
    </w:r>
    <w:r w:rsidRPr="001B149C">
      <w:fldChar w:fldCharType="end"/>
    </w:r>
    <w:r w:rsidRPr="001B149C">
      <w:rPr>
        <w:rStyle w:val="PageNumber"/>
        <w:rFonts w:ascii="Arial" w:hAnsi="Arial" w:cs="Arial"/>
      </w:rPr>
      <w:fldChar w:fldCharType="begin"/>
    </w:r>
    <w:r w:rsidRPr="001B149C">
      <w:rPr>
        <w:rStyle w:val="PageNumber"/>
        <w:rFonts w:ascii="Arial" w:hAnsi="Arial" w:cs="Arial"/>
      </w:rPr>
      <w:instrText xml:space="preserve">PAGE  </w:instrText>
    </w:r>
    <w:r w:rsidRPr="001B149C">
      <w:rPr>
        <w:rStyle w:val="PageNumber"/>
        <w:rFonts w:ascii="Arial" w:hAnsi="Arial" w:cs="Arial"/>
      </w:rPr>
      <w:fldChar w:fldCharType="separate"/>
    </w:r>
    <w:r>
      <w:rPr>
        <w:rStyle w:val="PageNumber"/>
        <w:rFonts w:ascii="Arial" w:hAnsi="Arial" w:cs="Arial"/>
        <w:noProof/>
      </w:rPr>
      <w:t>7</w:t>
    </w:r>
    <w:r>
      <w:rPr>
        <w:rStyle w:val="PageNumber"/>
        <w:rFonts w:ascii="Arial" w:hAnsi="Arial" w:cs="Arial"/>
        <w:noProof/>
      </w:rPr>
      <w:t>0</w:t>
    </w:r>
    <w:r w:rsidRPr="001B149C">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EB14" w14:textId="00B1500C" w:rsidR="00EB626B" w:rsidRPr="001B149C" w:rsidRDefault="00EB626B">
    <w:pPr>
      <w:pStyle w:val="Footer"/>
      <w:tabs>
        <w:tab w:val="clear" w:pos="8930"/>
        <w:tab w:val="right" w:pos="8931"/>
      </w:tabs>
      <w:ind w:right="96"/>
      <w:jc w:val="center"/>
      <w:rPr>
        <w:rFonts w:ascii="Arial" w:hAnsi="Arial" w:cs="Arial"/>
      </w:rPr>
    </w:pPr>
    <w:r w:rsidRPr="001B149C">
      <w:fldChar w:fldCharType="begin"/>
    </w:r>
    <w:r w:rsidRPr="001B149C">
      <w:instrText xml:space="preserve"> EQ </w:instrText>
    </w:r>
    <w:r w:rsidRPr="001B149C">
      <w:fldChar w:fldCharType="end"/>
    </w:r>
    <w:r w:rsidRPr="001B149C">
      <w:rPr>
        <w:rStyle w:val="PageNumber"/>
        <w:rFonts w:ascii="Arial" w:hAnsi="Arial" w:cs="Arial"/>
      </w:rPr>
      <w:fldChar w:fldCharType="begin"/>
    </w:r>
    <w:r w:rsidRPr="001B149C">
      <w:rPr>
        <w:rStyle w:val="PageNumber"/>
        <w:rFonts w:ascii="Arial" w:hAnsi="Arial" w:cs="Arial"/>
      </w:rPr>
      <w:instrText xml:space="preserve">PAGE  </w:instrText>
    </w:r>
    <w:r w:rsidRPr="001B149C">
      <w:rPr>
        <w:rStyle w:val="PageNumber"/>
        <w:rFonts w:ascii="Arial" w:hAnsi="Arial" w:cs="Arial"/>
      </w:rPr>
      <w:fldChar w:fldCharType="separate"/>
    </w:r>
    <w:r w:rsidRPr="001B149C">
      <w:rPr>
        <w:rStyle w:val="PageNumber"/>
        <w:rFonts w:ascii="Arial" w:hAnsi="Arial" w:cs="Arial"/>
      </w:rPr>
      <w:t>2</w:t>
    </w:r>
    <w:r w:rsidRPr="001B149C">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0E36F" w14:textId="77777777" w:rsidR="00EB626B" w:rsidRPr="001B149C" w:rsidRDefault="00EB626B">
      <w:r w:rsidRPr="001B149C">
        <w:separator/>
      </w:r>
    </w:p>
  </w:footnote>
  <w:footnote w:type="continuationSeparator" w:id="0">
    <w:p w14:paraId="53506A23" w14:textId="77777777" w:rsidR="00EB626B" w:rsidRPr="001B149C" w:rsidRDefault="00EB626B">
      <w:r w:rsidRPr="001B149C">
        <w:continuationSeparator/>
      </w:r>
    </w:p>
  </w:footnote>
  <w:footnote w:type="continuationNotice" w:id="1">
    <w:p w14:paraId="7F7EC1AF" w14:textId="77777777" w:rsidR="00EB626B" w:rsidRPr="001B149C" w:rsidRDefault="00EB626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400B51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3B71F9"/>
    <w:multiLevelType w:val="hybridMultilevel"/>
    <w:tmpl w:val="58FE6DBE"/>
    <w:lvl w:ilvl="0" w:tplc="71043DA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0F396C"/>
    <w:multiLevelType w:val="hybridMultilevel"/>
    <w:tmpl w:val="4C446342"/>
    <w:lvl w:ilvl="0" w:tplc="42C4C58C">
      <w:start w:val="1"/>
      <w:numFmt w:val="bullet"/>
      <w:lvlText w:val="-"/>
      <w:lvlJc w:val="left"/>
      <w:pPr>
        <w:tabs>
          <w:tab w:val="num" w:pos="924"/>
        </w:tabs>
        <w:ind w:left="924" w:hanging="35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C61D1"/>
    <w:multiLevelType w:val="singleLevel"/>
    <w:tmpl w:val="19148F04"/>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5873E37"/>
    <w:multiLevelType w:val="hybridMultilevel"/>
    <w:tmpl w:val="1C4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17EB6"/>
    <w:multiLevelType w:val="hybridMultilevel"/>
    <w:tmpl w:val="C86C57E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C14E3B"/>
    <w:multiLevelType w:val="hybridMultilevel"/>
    <w:tmpl w:val="F8660FE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880E86"/>
    <w:multiLevelType w:val="hybridMultilevel"/>
    <w:tmpl w:val="75780A4A"/>
    <w:lvl w:ilvl="0" w:tplc="156ACF7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9960145"/>
    <w:multiLevelType w:val="multilevel"/>
    <w:tmpl w:val="F80ECAA6"/>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0C31BC"/>
    <w:multiLevelType w:val="hybridMultilevel"/>
    <w:tmpl w:val="8018B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16047C"/>
    <w:multiLevelType w:val="singleLevel"/>
    <w:tmpl w:val="D612E84A"/>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0B1975D0"/>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F53BC7"/>
    <w:multiLevelType w:val="hybridMultilevel"/>
    <w:tmpl w:val="357C321E"/>
    <w:lvl w:ilvl="0" w:tplc="17F2048C">
      <w:start w:val="1"/>
      <w:numFmt w:val="bullet"/>
      <w:lvlText w:val=""/>
      <w:lvlJc w:val="left"/>
      <w:pPr>
        <w:tabs>
          <w:tab w:val="num" w:pos="357"/>
        </w:tabs>
        <w:ind w:left="357" w:hanging="357"/>
      </w:pPr>
      <w:rPr>
        <w:rFonts w:ascii="Symbol" w:hAnsi="Symbol" w:hint="default"/>
      </w:rPr>
    </w:lvl>
    <w:lvl w:ilvl="1" w:tplc="CC5EC026">
      <w:numFmt w:val="none"/>
      <w:lvlText w:val=""/>
      <w:lvlJc w:val="left"/>
      <w:pPr>
        <w:tabs>
          <w:tab w:val="num" w:pos="360"/>
        </w:tabs>
      </w:pPr>
    </w:lvl>
    <w:lvl w:ilvl="2" w:tplc="0520FD7A" w:tentative="1">
      <w:start w:val="1"/>
      <w:numFmt w:val="bullet"/>
      <w:lvlText w:val=""/>
      <w:lvlJc w:val="left"/>
      <w:pPr>
        <w:tabs>
          <w:tab w:val="num" w:pos="2160"/>
        </w:tabs>
        <w:ind w:left="2160" w:hanging="360"/>
      </w:pPr>
      <w:rPr>
        <w:rFonts w:ascii="Wingdings" w:hAnsi="Wingdings" w:hint="default"/>
      </w:rPr>
    </w:lvl>
    <w:lvl w:ilvl="3" w:tplc="FD02E6AE" w:tentative="1">
      <w:start w:val="1"/>
      <w:numFmt w:val="bullet"/>
      <w:lvlText w:val=""/>
      <w:lvlJc w:val="left"/>
      <w:pPr>
        <w:tabs>
          <w:tab w:val="num" w:pos="2880"/>
        </w:tabs>
        <w:ind w:left="2880" w:hanging="360"/>
      </w:pPr>
      <w:rPr>
        <w:rFonts w:ascii="Symbol" w:hAnsi="Symbol" w:hint="default"/>
      </w:rPr>
    </w:lvl>
    <w:lvl w:ilvl="4" w:tplc="1ED092B6" w:tentative="1">
      <w:start w:val="1"/>
      <w:numFmt w:val="bullet"/>
      <w:lvlText w:val="o"/>
      <w:lvlJc w:val="left"/>
      <w:pPr>
        <w:tabs>
          <w:tab w:val="num" w:pos="3600"/>
        </w:tabs>
        <w:ind w:left="3600" w:hanging="360"/>
      </w:pPr>
      <w:rPr>
        <w:rFonts w:ascii="Courier New" w:hAnsi="Courier New" w:cs="Courier New" w:hint="default"/>
      </w:rPr>
    </w:lvl>
    <w:lvl w:ilvl="5" w:tplc="EEFCEA02" w:tentative="1">
      <w:start w:val="1"/>
      <w:numFmt w:val="bullet"/>
      <w:lvlText w:val=""/>
      <w:lvlJc w:val="left"/>
      <w:pPr>
        <w:tabs>
          <w:tab w:val="num" w:pos="4320"/>
        </w:tabs>
        <w:ind w:left="4320" w:hanging="360"/>
      </w:pPr>
      <w:rPr>
        <w:rFonts w:ascii="Wingdings" w:hAnsi="Wingdings" w:hint="default"/>
      </w:rPr>
    </w:lvl>
    <w:lvl w:ilvl="6" w:tplc="DC228FA4" w:tentative="1">
      <w:start w:val="1"/>
      <w:numFmt w:val="bullet"/>
      <w:lvlText w:val=""/>
      <w:lvlJc w:val="left"/>
      <w:pPr>
        <w:tabs>
          <w:tab w:val="num" w:pos="5040"/>
        </w:tabs>
        <w:ind w:left="5040" w:hanging="360"/>
      </w:pPr>
      <w:rPr>
        <w:rFonts w:ascii="Symbol" w:hAnsi="Symbol" w:hint="default"/>
      </w:rPr>
    </w:lvl>
    <w:lvl w:ilvl="7" w:tplc="18ACCAE4" w:tentative="1">
      <w:start w:val="1"/>
      <w:numFmt w:val="bullet"/>
      <w:lvlText w:val="o"/>
      <w:lvlJc w:val="left"/>
      <w:pPr>
        <w:tabs>
          <w:tab w:val="num" w:pos="5760"/>
        </w:tabs>
        <w:ind w:left="5760" w:hanging="360"/>
      </w:pPr>
      <w:rPr>
        <w:rFonts w:ascii="Courier New" w:hAnsi="Courier New" w:cs="Courier New" w:hint="default"/>
      </w:rPr>
    </w:lvl>
    <w:lvl w:ilvl="8" w:tplc="10E4457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FC10F2"/>
    <w:multiLevelType w:val="hybridMultilevel"/>
    <w:tmpl w:val="C624D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BE389F"/>
    <w:multiLevelType w:val="hybridMultilevel"/>
    <w:tmpl w:val="CCEE6B2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E4363D"/>
    <w:multiLevelType w:val="multilevel"/>
    <w:tmpl w:val="1D42D0A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A36DE8"/>
    <w:multiLevelType w:val="hybridMultilevel"/>
    <w:tmpl w:val="77DA6FB6"/>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1B7B68B8"/>
    <w:multiLevelType w:val="hybridMultilevel"/>
    <w:tmpl w:val="7CD4634E"/>
    <w:lvl w:ilvl="0" w:tplc="8A649E98">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5" w15:restartNumberingAfterBreak="0">
    <w:nsid w:val="20B56B9E"/>
    <w:multiLevelType w:val="multilevel"/>
    <w:tmpl w:val="91C234FA"/>
    <w:lvl w:ilvl="0">
      <w:start w:val="1"/>
      <w:numFmt w:val="bullet"/>
      <w:lvlText w:val=""/>
      <w:lvlJc w:val="left"/>
      <w:pPr>
        <w:tabs>
          <w:tab w:val="num" w:pos="357"/>
        </w:tabs>
        <w:ind w:left="357" w:hanging="357"/>
      </w:pPr>
      <w:rPr>
        <w:rFonts w:ascii="Symbol" w:hAnsi="Symbol" w:hint="default"/>
      </w:rPr>
    </w:lvl>
    <w:lvl w:ilvl="1">
      <w:numFmt w:val="none"/>
      <w:lvlText w:val=""/>
      <w:lvlJc w:val="left"/>
      <w:pPr>
        <w:tabs>
          <w:tab w:val="num" w:pos="360"/>
        </w:tabs>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CB2DC0"/>
    <w:multiLevelType w:val="hybridMultilevel"/>
    <w:tmpl w:val="9F786C7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3F3450"/>
    <w:multiLevelType w:val="hybridMultilevel"/>
    <w:tmpl w:val="202A6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7A662C"/>
    <w:multiLevelType w:val="hybridMultilevel"/>
    <w:tmpl w:val="70E220DE"/>
    <w:lvl w:ilvl="0" w:tplc="3A067B4A">
      <w:start w:val="1"/>
      <w:numFmt w:val="bullet"/>
      <w:lvlText w:val=""/>
      <w:lvlJc w:val="left"/>
      <w:pPr>
        <w:tabs>
          <w:tab w:val="num" w:pos="357"/>
        </w:tabs>
        <w:ind w:left="357" w:hanging="357"/>
      </w:pPr>
      <w:rPr>
        <w:rFonts w:ascii="Symbol" w:hAnsi="Symbol" w:hint="default"/>
        <w:color w:val="auto"/>
      </w:rPr>
    </w:lvl>
    <w:lvl w:ilvl="1" w:tplc="467EB9B8">
      <w:numFmt w:val="none"/>
      <w:lvlText w:val=""/>
      <w:lvlJc w:val="left"/>
      <w:pPr>
        <w:tabs>
          <w:tab w:val="num" w:pos="360"/>
        </w:tabs>
      </w:pPr>
    </w:lvl>
    <w:lvl w:ilvl="2" w:tplc="7AEE69E6">
      <w:start w:val="1"/>
      <w:numFmt w:val="bullet"/>
      <w:lvlText w:val=""/>
      <w:lvlJc w:val="left"/>
      <w:pPr>
        <w:tabs>
          <w:tab w:val="num" w:pos="2160"/>
        </w:tabs>
        <w:ind w:left="2160" w:hanging="360"/>
      </w:pPr>
      <w:rPr>
        <w:rFonts w:ascii="Wingdings" w:hAnsi="Wingdings" w:hint="default"/>
      </w:rPr>
    </w:lvl>
    <w:lvl w:ilvl="3" w:tplc="0422F450" w:tentative="1">
      <w:start w:val="1"/>
      <w:numFmt w:val="bullet"/>
      <w:lvlText w:val=""/>
      <w:lvlJc w:val="left"/>
      <w:pPr>
        <w:tabs>
          <w:tab w:val="num" w:pos="2880"/>
        </w:tabs>
        <w:ind w:left="2880" w:hanging="360"/>
      </w:pPr>
      <w:rPr>
        <w:rFonts w:ascii="Symbol" w:hAnsi="Symbol" w:hint="default"/>
      </w:rPr>
    </w:lvl>
    <w:lvl w:ilvl="4" w:tplc="380C6E20" w:tentative="1">
      <w:start w:val="1"/>
      <w:numFmt w:val="bullet"/>
      <w:lvlText w:val="o"/>
      <w:lvlJc w:val="left"/>
      <w:pPr>
        <w:tabs>
          <w:tab w:val="num" w:pos="3600"/>
        </w:tabs>
        <w:ind w:left="3600" w:hanging="360"/>
      </w:pPr>
      <w:rPr>
        <w:rFonts w:ascii="Courier New" w:hAnsi="Courier New" w:cs="Courier New" w:hint="default"/>
      </w:rPr>
    </w:lvl>
    <w:lvl w:ilvl="5" w:tplc="19AA130C" w:tentative="1">
      <w:start w:val="1"/>
      <w:numFmt w:val="bullet"/>
      <w:lvlText w:val=""/>
      <w:lvlJc w:val="left"/>
      <w:pPr>
        <w:tabs>
          <w:tab w:val="num" w:pos="4320"/>
        </w:tabs>
        <w:ind w:left="4320" w:hanging="360"/>
      </w:pPr>
      <w:rPr>
        <w:rFonts w:ascii="Wingdings" w:hAnsi="Wingdings" w:hint="default"/>
      </w:rPr>
    </w:lvl>
    <w:lvl w:ilvl="6" w:tplc="FD0A1E2E" w:tentative="1">
      <w:start w:val="1"/>
      <w:numFmt w:val="bullet"/>
      <w:lvlText w:val=""/>
      <w:lvlJc w:val="left"/>
      <w:pPr>
        <w:tabs>
          <w:tab w:val="num" w:pos="5040"/>
        </w:tabs>
        <w:ind w:left="5040" w:hanging="360"/>
      </w:pPr>
      <w:rPr>
        <w:rFonts w:ascii="Symbol" w:hAnsi="Symbol" w:hint="default"/>
      </w:rPr>
    </w:lvl>
    <w:lvl w:ilvl="7" w:tplc="1608B1BC" w:tentative="1">
      <w:start w:val="1"/>
      <w:numFmt w:val="bullet"/>
      <w:lvlText w:val="o"/>
      <w:lvlJc w:val="left"/>
      <w:pPr>
        <w:tabs>
          <w:tab w:val="num" w:pos="5760"/>
        </w:tabs>
        <w:ind w:left="5760" w:hanging="360"/>
      </w:pPr>
      <w:rPr>
        <w:rFonts w:ascii="Courier New" w:hAnsi="Courier New" w:cs="Courier New" w:hint="default"/>
      </w:rPr>
    </w:lvl>
    <w:lvl w:ilvl="8" w:tplc="2C5404A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EA93290"/>
    <w:multiLevelType w:val="hybridMultilevel"/>
    <w:tmpl w:val="1D42D0AA"/>
    <w:lvl w:ilvl="0" w:tplc="FE464616">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EC4A72"/>
    <w:multiLevelType w:val="multilevel"/>
    <w:tmpl w:val="F80ECAA6"/>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F03353B"/>
    <w:multiLevelType w:val="hybridMultilevel"/>
    <w:tmpl w:val="95207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6F5F34"/>
    <w:multiLevelType w:val="singleLevel"/>
    <w:tmpl w:val="1CF0A900"/>
    <w:lvl w:ilvl="0">
      <w:start w:val="1"/>
      <w:numFmt w:val="bullet"/>
      <w:lvlText w:val=""/>
      <w:lvlJc w:val="left"/>
      <w:pPr>
        <w:tabs>
          <w:tab w:val="num" w:pos="357"/>
        </w:tabs>
        <w:ind w:left="357" w:hanging="357"/>
      </w:pPr>
      <w:rPr>
        <w:rFonts w:ascii="Symbol" w:hAnsi="Symbol" w:cs="Symbol" w:hint="default"/>
      </w:rPr>
    </w:lvl>
  </w:abstractNum>
  <w:abstractNum w:abstractNumId="35" w15:restartNumberingAfterBreak="0">
    <w:nsid w:val="31CA5493"/>
    <w:multiLevelType w:val="hybridMultilevel"/>
    <w:tmpl w:val="B89CB6D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1F413D4"/>
    <w:multiLevelType w:val="singleLevel"/>
    <w:tmpl w:val="A71C48D4"/>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343B6F82"/>
    <w:multiLevelType w:val="hybridMultilevel"/>
    <w:tmpl w:val="5D7028A6"/>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4F737CA"/>
    <w:multiLevelType w:val="hybridMultilevel"/>
    <w:tmpl w:val="B978A9B8"/>
    <w:lvl w:ilvl="0" w:tplc="7602B19A">
      <w:start w:val="1"/>
      <w:numFmt w:val="bullet"/>
      <w:lvlText w:val="-"/>
      <w:lvlJc w:val="left"/>
      <w:pPr>
        <w:tabs>
          <w:tab w:val="num" w:pos="567"/>
        </w:tabs>
        <w:ind w:left="567" w:hanging="567"/>
      </w:pPr>
      <w:rPr>
        <w:rFonts w:ascii="Times New Roman" w:hAnsi="Times New Roman" w:hint="default"/>
        <w:color w:val="auto"/>
      </w:rPr>
    </w:lvl>
    <w:lvl w:ilvl="1" w:tplc="CDE44848">
      <w:numFmt w:val="none"/>
      <w:lvlText w:val=""/>
      <w:lvlJc w:val="left"/>
      <w:pPr>
        <w:tabs>
          <w:tab w:val="num" w:pos="360"/>
        </w:tabs>
      </w:pPr>
    </w:lvl>
    <w:lvl w:ilvl="2" w:tplc="6CC8CB9A" w:tentative="1">
      <w:start w:val="1"/>
      <w:numFmt w:val="bullet"/>
      <w:lvlText w:val=""/>
      <w:lvlJc w:val="left"/>
      <w:pPr>
        <w:tabs>
          <w:tab w:val="num" w:pos="2160"/>
        </w:tabs>
        <w:ind w:left="2160" w:hanging="360"/>
      </w:pPr>
      <w:rPr>
        <w:rFonts w:ascii="Wingdings" w:hAnsi="Wingdings" w:hint="default"/>
      </w:rPr>
    </w:lvl>
    <w:lvl w:ilvl="3" w:tplc="8DB6F3C6" w:tentative="1">
      <w:start w:val="1"/>
      <w:numFmt w:val="bullet"/>
      <w:lvlText w:val=""/>
      <w:lvlJc w:val="left"/>
      <w:pPr>
        <w:tabs>
          <w:tab w:val="num" w:pos="2880"/>
        </w:tabs>
        <w:ind w:left="2880" w:hanging="360"/>
      </w:pPr>
      <w:rPr>
        <w:rFonts w:ascii="Symbol" w:hAnsi="Symbol" w:hint="default"/>
      </w:rPr>
    </w:lvl>
    <w:lvl w:ilvl="4" w:tplc="B55AB026" w:tentative="1">
      <w:start w:val="1"/>
      <w:numFmt w:val="bullet"/>
      <w:lvlText w:val="o"/>
      <w:lvlJc w:val="left"/>
      <w:pPr>
        <w:tabs>
          <w:tab w:val="num" w:pos="3600"/>
        </w:tabs>
        <w:ind w:left="3600" w:hanging="360"/>
      </w:pPr>
      <w:rPr>
        <w:rFonts w:ascii="Courier New" w:hAnsi="Courier New" w:cs="Courier New" w:hint="default"/>
      </w:rPr>
    </w:lvl>
    <w:lvl w:ilvl="5" w:tplc="30685386" w:tentative="1">
      <w:start w:val="1"/>
      <w:numFmt w:val="bullet"/>
      <w:lvlText w:val=""/>
      <w:lvlJc w:val="left"/>
      <w:pPr>
        <w:tabs>
          <w:tab w:val="num" w:pos="4320"/>
        </w:tabs>
        <w:ind w:left="4320" w:hanging="360"/>
      </w:pPr>
      <w:rPr>
        <w:rFonts w:ascii="Wingdings" w:hAnsi="Wingdings" w:hint="default"/>
      </w:rPr>
    </w:lvl>
    <w:lvl w:ilvl="6" w:tplc="A230ADDC" w:tentative="1">
      <w:start w:val="1"/>
      <w:numFmt w:val="bullet"/>
      <w:lvlText w:val=""/>
      <w:lvlJc w:val="left"/>
      <w:pPr>
        <w:tabs>
          <w:tab w:val="num" w:pos="5040"/>
        </w:tabs>
        <w:ind w:left="5040" w:hanging="360"/>
      </w:pPr>
      <w:rPr>
        <w:rFonts w:ascii="Symbol" w:hAnsi="Symbol" w:hint="default"/>
      </w:rPr>
    </w:lvl>
    <w:lvl w:ilvl="7" w:tplc="6988070E" w:tentative="1">
      <w:start w:val="1"/>
      <w:numFmt w:val="bullet"/>
      <w:lvlText w:val="o"/>
      <w:lvlJc w:val="left"/>
      <w:pPr>
        <w:tabs>
          <w:tab w:val="num" w:pos="5760"/>
        </w:tabs>
        <w:ind w:left="5760" w:hanging="360"/>
      </w:pPr>
      <w:rPr>
        <w:rFonts w:ascii="Courier New" w:hAnsi="Courier New" w:cs="Courier New" w:hint="default"/>
      </w:rPr>
    </w:lvl>
    <w:lvl w:ilvl="8" w:tplc="25D2562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D145EE"/>
    <w:multiLevelType w:val="hybridMultilevel"/>
    <w:tmpl w:val="E8AA720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68A1DA3"/>
    <w:multiLevelType w:val="multilevel"/>
    <w:tmpl w:val="50BC9044"/>
    <w:lvl w:ilvl="0">
      <w:start w:val="1"/>
      <w:numFmt w:val="bullet"/>
      <w:lvlText w:val=""/>
      <w:lvlJc w:val="left"/>
      <w:pPr>
        <w:tabs>
          <w:tab w:val="num" w:pos="357"/>
        </w:tabs>
        <w:ind w:left="357" w:hanging="357"/>
      </w:pPr>
      <w:rPr>
        <w:rFonts w:ascii="Symbol" w:hAnsi="Symbol" w:hint="default"/>
      </w:rPr>
    </w:lvl>
    <w:lvl w:ilvl="1">
      <w:numFmt w:val="none"/>
      <w:lvlText w:val=""/>
      <w:lvlJc w:val="left"/>
      <w:pPr>
        <w:tabs>
          <w:tab w:val="num" w:pos="360"/>
        </w:tabs>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A7D066D"/>
    <w:multiLevelType w:val="hybridMultilevel"/>
    <w:tmpl w:val="6D945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4C674C"/>
    <w:multiLevelType w:val="hybridMultilevel"/>
    <w:tmpl w:val="F80ECAA6"/>
    <w:lvl w:ilvl="0" w:tplc="3C0E41B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E9D3E78"/>
    <w:multiLevelType w:val="hybridMultilevel"/>
    <w:tmpl w:val="D55471CA"/>
    <w:lvl w:ilvl="0" w:tplc="81A044B2">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BF017E"/>
    <w:multiLevelType w:val="multilevel"/>
    <w:tmpl w:val="F80ECAA6"/>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21F6304"/>
    <w:multiLevelType w:val="singleLevel"/>
    <w:tmpl w:val="BF26B202"/>
    <w:lvl w:ilvl="0">
      <w:start w:val="1"/>
      <w:numFmt w:val="bullet"/>
      <w:lvlText w:val=""/>
      <w:lvlJc w:val="left"/>
      <w:pPr>
        <w:tabs>
          <w:tab w:val="num" w:pos="357"/>
        </w:tabs>
        <w:ind w:left="357" w:hanging="357"/>
      </w:pPr>
      <w:rPr>
        <w:rFonts w:ascii="Symbol" w:hAnsi="Symbol" w:hint="default"/>
      </w:rPr>
    </w:lvl>
  </w:abstractNum>
  <w:abstractNum w:abstractNumId="46"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D51B86"/>
    <w:multiLevelType w:val="hybridMultilevel"/>
    <w:tmpl w:val="F87A2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9F6326E"/>
    <w:multiLevelType w:val="hybridMultilevel"/>
    <w:tmpl w:val="CDA263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A069B8"/>
    <w:multiLevelType w:val="multilevel"/>
    <w:tmpl w:val="1B3880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02B4F4C"/>
    <w:multiLevelType w:val="hybridMultilevel"/>
    <w:tmpl w:val="BBE8509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E16795"/>
    <w:multiLevelType w:val="hybridMultilevel"/>
    <w:tmpl w:val="FC120732"/>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192446"/>
    <w:multiLevelType w:val="hybridMultilevel"/>
    <w:tmpl w:val="9B848EC4"/>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3A77D3C"/>
    <w:multiLevelType w:val="hybridMultilevel"/>
    <w:tmpl w:val="3412E8CE"/>
    <w:lvl w:ilvl="0"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1" w:tplc="538A4BBC">
      <w:start w:val="4"/>
      <w:numFmt w:val="bullet"/>
      <w:lvlText w:val="-"/>
      <w:lvlJc w:val="left"/>
      <w:pPr>
        <w:tabs>
          <w:tab w:val="num" w:pos="2007"/>
        </w:tabs>
        <w:ind w:left="2007" w:hanging="360"/>
      </w:pPr>
      <w:rPr>
        <w:rFonts w:ascii="Times New Roman" w:eastAsia="Times New Roman" w:hAnsi="Times New Roman" w:cs="Times New Roman" w:hint="default"/>
      </w:rPr>
    </w:lvl>
    <w:lvl w:ilvl="2" w:tplc="041A0005" w:tentative="1">
      <w:start w:val="1"/>
      <w:numFmt w:val="bullet"/>
      <w:lvlText w:val=""/>
      <w:lvlJc w:val="left"/>
      <w:pPr>
        <w:tabs>
          <w:tab w:val="num" w:pos="2727"/>
        </w:tabs>
        <w:ind w:left="2727" w:hanging="360"/>
      </w:pPr>
      <w:rPr>
        <w:rFonts w:ascii="Wingdings" w:hAnsi="Wingdings" w:hint="default"/>
      </w:rPr>
    </w:lvl>
    <w:lvl w:ilvl="3" w:tplc="041A0001" w:tentative="1">
      <w:start w:val="1"/>
      <w:numFmt w:val="bullet"/>
      <w:lvlText w:val=""/>
      <w:lvlJc w:val="left"/>
      <w:pPr>
        <w:tabs>
          <w:tab w:val="num" w:pos="3447"/>
        </w:tabs>
        <w:ind w:left="3447" w:hanging="360"/>
      </w:pPr>
      <w:rPr>
        <w:rFonts w:ascii="Symbol" w:hAnsi="Symbol" w:hint="default"/>
      </w:rPr>
    </w:lvl>
    <w:lvl w:ilvl="4" w:tplc="041A0003" w:tentative="1">
      <w:start w:val="1"/>
      <w:numFmt w:val="bullet"/>
      <w:lvlText w:val="o"/>
      <w:lvlJc w:val="left"/>
      <w:pPr>
        <w:tabs>
          <w:tab w:val="num" w:pos="4167"/>
        </w:tabs>
        <w:ind w:left="4167" w:hanging="360"/>
      </w:pPr>
      <w:rPr>
        <w:rFonts w:ascii="Courier New" w:hAnsi="Courier New" w:cs="Courier New" w:hint="default"/>
      </w:rPr>
    </w:lvl>
    <w:lvl w:ilvl="5" w:tplc="041A0005" w:tentative="1">
      <w:start w:val="1"/>
      <w:numFmt w:val="bullet"/>
      <w:lvlText w:val=""/>
      <w:lvlJc w:val="left"/>
      <w:pPr>
        <w:tabs>
          <w:tab w:val="num" w:pos="4887"/>
        </w:tabs>
        <w:ind w:left="4887" w:hanging="360"/>
      </w:pPr>
      <w:rPr>
        <w:rFonts w:ascii="Wingdings" w:hAnsi="Wingdings" w:hint="default"/>
      </w:rPr>
    </w:lvl>
    <w:lvl w:ilvl="6" w:tplc="041A0001" w:tentative="1">
      <w:start w:val="1"/>
      <w:numFmt w:val="bullet"/>
      <w:lvlText w:val=""/>
      <w:lvlJc w:val="left"/>
      <w:pPr>
        <w:tabs>
          <w:tab w:val="num" w:pos="5607"/>
        </w:tabs>
        <w:ind w:left="5607" w:hanging="360"/>
      </w:pPr>
      <w:rPr>
        <w:rFonts w:ascii="Symbol" w:hAnsi="Symbol" w:hint="default"/>
      </w:rPr>
    </w:lvl>
    <w:lvl w:ilvl="7" w:tplc="041A0003" w:tentative="1">
      <w:start w:val="1"/>
      <w:numFmt w:val="bullet"/>
      <w:lvlText w:val="o"/>
      <w:lvlJc w:val="left"/>
      <w:pPr>
        <w:tabs>
          <w:tab w:val="num" w:pos="6327"/>
        </w:tabs>
        <w:ind w:left="6327" w:hanging="360"/>
      </w:pPr>
      <w:rPr>
        <w:rFonts w:ascii="Courier New" w:hAnsi="Courier New" w:cs="Courier New" w:hint="default"/>
      </w:rPr>
    </w:lvl>
    <w:lvl w:ilvl="8" w:tplc="041A0005" w:tentative="1">
      <w:start w:val="1"/>
      <w:numFmt w:val="bullet"/>
      <w:lvlText w:val=""/>
      <w:lvlJc w:val="left"/>
      <w:pPr>
        <w:tabs>
          <w:tab w:val="num" w:pos="7047"/>
        </w:tabs>
        <w:ind w:left="7047" w:hanging="360"/>
      </w:pPr>
      <w:rPr>
        <w:rFonts w:ascii="Wingdings" w:hAnsi="Wingdings" w:hint="default"/>
      </w:rPr>
    </w:lvl>
  </w:abstractNum>
  <w:abstractNum w:abstractNumId="54" w15:restartNumberingAfterBreak="0">
    <w:nsid w:val="5472613C"/>
    <w:multiLevelType w:val="singleLevel"/>
    <w:tmpl w:val="DA5C75E8"/>
    <w:lvl w:ilvl="0">
      <w:start w:val="1"/>
      <w:numFmt w:val="bullet"/>
      <w:lvlText w:val=""/>
      <w:lvlJc w:val="left"/>
      <w:pPr>
        <w:tabs>
          <w:tab w:val="num" w:pos="357"/>
        </w:tabs>
        <w:ind w:left="357" w:hanging="357"/>
      </w:pPr>
      <w:rPr>
        <w:rFonts w:ascii="Symbol" w:hAnsi="Symbol" w:hint="default"/>
      </w:rPr>
    </w:lvl>
  </w:abstractNum>
  <w:abstractNum w:abstractNumId="5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59972F85"/>
    <w:multiLevelType w:val="hybridMultilevel"/>
    <w:tmpl w:val="1652B632"/>
    <w:lvl w:ilvl="0" w:tplc="54DE45D6">
      <w:start w:val="1"/>
      <w:numFmt w:val="bullet"/>
      <w:lvlText w:val="-"/>
      <w:lvlJc w:val="left"/>
      <w:pPr>
        <w:tabs>
          <w:tab w:val="num" w:pos="567"/>
        </w:tabs>
        <w:ind w:left="567" w:hanging="567"/>
      </w:pPr>
      <w:rPr>
        <w:rFonts w:ascii="Times New Roman" w:hAnsi="Times New Roman" w:hint="default"/>
        <w:color w:val="auto"/>
      </w:rPr>
    </w:lvl>
    <w:lvl w:ilvl="1" w:tplc="8CA04EB4">
      <w:numFmt w:val="none"/>
      <w:lvlText w:val=""/>
      <w:lvlJc w:val="left"/>
      <w:pPr>
        <w:tabs>
          <w:tab w:val="num" w:pos="360"/>
        </w:tabs>
      </w:pPr>
    </w:lvl>
    <w:lvl w:ilvl="2" w:tplc="D9867E02" w:tentative="1">
      <w:start w:val="1"/>
      <w:numFmt w:val="bullet"/>
      <w:lvlText w:val=""/>
      <w:lvlJc w:val="left"/>
      <w:pPr>
        <w:tabs>
          <w:tab w:val="num" w:pos="2160"/>
        </w:tabs>
        <w:ind w:left="2160" w:hanging="360"/>
      </w:pPr>
      <w:rPr>
        <w:rFonts w:ascii="Wingdings" w:hAnsi="Wingdings" w:hint="default"/>
      </w:rPr>
    </w:lvl>
    <w:lvl w:ilvl="3" w:tplc="AD8419B0" w:tentative="1">
      <w:start w:val="1"/>
      <w:numFmt w:val="bullet"/>
      <w:lvlText w:val=""/>
      <w:lvlJc w:val="left"/>
      <w:pPr>
        <w:tabs>
          <w:tab w:val="num" w:pos="2880"/>
        </w:tabs>
        <w:ind w:left="2880" w:hanging="360"/>
      </w:pPr>
      <w:rPr>
        <w:rFonts w:ascii="Symbol" w:hAnsi="Symbol" w:hint="default"/>
      </w:rPr>
    </w:lvl>
    <w:lvl w:ilvl="4" w:tplc="E384D15C" w:tentative="1">
      <w:start w:val="1"/>
      <w:numFmt w:val="bullet"/>
      <w:lvlText w:val="o"/>
      <w:lvlJc w:val="left"/>
      <w:pPr>
        <w:tabs>
          <w:tab w:val="num" w:pos="3600"/>
        </w:tabs>
        <w:ind w:left="3600" w:hanging="360"/>
      </w:pPr>
      <w:rPr>
        <w:rFonts w:ascii="Courier New" w:hAnsi="Courier New" w:cs="Courier New" w:hint="default"/>
      </w:rPr>
    </w:lvl>
    <w:lvl w:ilvl="5" w:tplc="5180EB16" w:tentative="1">
      <w:start w:val="1"/>
      <w:numFmt w:val="bullet"/>
      <w:lvlText w:val=""/>
      <w:lvlJc w:val="left"/>
      <w:pPr>
        <w:tabs>
          <w:tab w:val="num" w:pos="4320"/>
        </w:tabs>
        <w:ind w:left="4320" w:hanging="360"/>
      </w:pPr>
      <w:rPr>
        <w:rFonts w:ascii="Wingdings" w:hAnsi="Wingdings" w:hint="default"/>
      </w:rPr>
    </w:lvl>
    <w:lvl w:ilvl="6" w:tplc="31A61B54" w:tentative="1">
      <w:start w:val="1"/>
      <w:numFmt w:val="bullet"/>
      <w:lvlText w:val=""/>
      <w:lvlJc w:val="left"/>
      <w:pPr>
        <w:tabs>
          <w:tab w:val="num" w:pos="5040"/>
        </w:tabs>
        <w:ind w:left="5040" w:hanging="360"/>
      </w:pPr>
      <w:rPr>
        <w:rFonts w:ascii="Symbol" w:hAnsi="Symbol" w:hint="default"/>
      </w:rPr>
    </w:lvl>
    <w:lvl w:ilvl="7" w:tplc="DE28360A" w:tentative="1">
      <w:start w:val="1"/>
      <w:numFmt w:val="bullet"/>
      <w:lvlText w:val="o"/>
      <w:lvlJc w:val="left"/>
      <w:pPr>
        <w:tabs>
          <w:tab w:val="num" w:pos="5760"/>
        </w:tabs>
        <w:ind w:left="5760" w:hanging="360"/>
      </w:pPr>
      <w:rPr>
        <w:rFonts w:ascii="Courier New" w:hAnsi="Courier New" w:cs="Courier New" w:hint="default"/>
      </w:rPr>
    </w:lvl>
    <w:lvl w:ilvl="8" w:tplc="840653E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E84103"/>
    <w:multiLevelType w:val="singleLevel"/>
    <w:tmpl w:val="C9ECEA86"/>
    <w:lvl w:ilvl="0">
      <w:start w:val="1"/>
      <w:numFmt w:val="bullet"/>
      <w:lvlText w:val=""/>
      <w:lvlJc w:val="left"/>
      <w:pPr>
        <w:tabs>
          <w:tab w:val="num" w:pos="357"/>
        </w:tabs>
        <w:ind w:left="357" w:hanging="357"/>
      </w:pPr>
      <w:rPr>
        <w:rFonts w:ascii="Symbol" w:hAnsi="Symbol" w:hint="default"/>
      </w:rPr>
    </w:lvl>
  </w:abstractNum>
  <w:abstractNum w:abstractNumId="58" w15:restartNumberingAfterBreak="0">
    <w:nsid w:val="60E60FCD"/>
    <w:multiLevelType w:val="hybridMultilevel"/>
    <w:tmpl w:val="AF70CB56"/>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9"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3961C8"/>
    <w:multiLevelType w:val="hybridMultilevel"/>
    <w:tmpl w:val="F6E8B942"/>
    <w:lvl w:ilvl="0" w:tplc="5CC6A978">
      <w:start w:val="2"/>
      <w:numFmt w:val="bullet"/>
      <w:lvlText w:val="-"/>
      <w:lvlJc w:val="left"/>
      <w:pPr>
        <w:ind w:left="720" w:hanging="360"/>
      </w:pPr>
      <w:rPr>
        <w:rFonts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363F52"/>
    <w:multiLevelType w:val="hybridMultilevel"/>
    <w:tmpl w:val="F1DE6424"/>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7382D74"/>
    <w:multiLevelType w:val="hybridMultilevel"/>
    <w:tmpl w:val="D8722058"/>
    <w:lvl w:ilvl="0" w:tplc="DA928E46">
      <w:start w:val="4"/>
      <w:numFmt w:val="bullet"/>
      <w:lvlText w:val="-"/>
      <w:lvlJc w:val="left"/>
      <w:pPr>
        <w:tabs>
          <w:tab w:val="num" w:pos="570"/>
        </w:tabs>
        <w:ind w:left="57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7951446"/>
    <w:multiLevelType w:val="hybridMultilevel"/>
    <w:tmpl w:val="F75E5A3A"/>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8A434F9"/>
    <w:multiLevelType w:val="hybridMultilevel"/>
    <w:tmpl w:val="75743F7A"/>
    <w:lvl w:ilvl="0" w:tplc="BBE28248">
      <w:start w:val="1"/>
      <w:numFmt w:val="bullet"/>
      <w:lvlText w:val=""/>
      <w:lvlJc w:val="left"/>
      <w:pPr>
        <w:tabs>
          <w:tab w:val="num" w:pos="567"/>
        </w:tabs>
        <w:ind w:left="357" w:hanging="357"/>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8CD54FF"/>
    <w:multiLevelType w:val="hybridMultilevel"/>
    <w:tmpl w:val="0FF4492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D8C6D7B"/>
    <w:multiLevelType w:val="hybridMultilevel"/>
    <w:tmpl w:val="CFDE17B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37D0"/>
    <w:multiLevelType w:val="hybridMultilevel"/>
    <w:tmpl w:val="7BD88D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16318C"/>
    <w:multiLevelType w:val="hybridMultilevel"/>
    <w:tmpl w:val="202A6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35D08E0"/>
    <w:multiLevelType w:val="hybridMultilevel"/>
    <w:tmpl w:val="3074447E"/>
    <w:lvl w:ilvl="0" w:tplc="FF923638">
      <w:start w:val="1"/>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1" w15:restartNumberingAfterBreak="0">
    <w:nsid w:val="755E626B"/>
    <w:multiLevelType w:val="hybridMultilevel"/>
    <w:tmpl w:val="D00CF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6C8245A"/>
    <w:multiLevelType w:val="multilevel"/>
    <w:tmpl w:val="4308F9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6E8708D"/>
    <w:multiLevelType w:val="hybridMultilevel"/>
    <w:tmpl w:val="53E011F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9FF7595"/>
    <w:multiLevelType w:val="hybridMultilevel"/>
    <w:tmpl w:val="7CD4634E"/>
    <w:lvl w:ilvl="0" w:tplc="8A649E98">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AFB33B9"/>
    <w:multiLevelType w:val="hybridMultilevel"/>
    <w:tmpl w:val="1B388092"/>
    <w:lvl w:ilvl="0" w:tplc="0FBAC4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B5945C0"/>
    <w:multiLevelType w:val="hybridMultilevel"/>
    <w:tmpl w:val="25988BA2"/>
    <w:lvl w:ilvl="0" w:tplc="13B6766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BBB0C64"/>
    <w:multiLevelType w:val="singleLevel"/>
    <w:tmpl w:val="EFDC86AA"/>
    <w:lvl w:ilvl="0">
      <w:start w:val="2"/>
      <w:numFmt w:val="lowerLetter"/>
      <w:lvlText w:val="%1)"/>
      <w:lvlJc w:val="left"/>
      <w:pPr>
        <w:tabs>
          <w:tab w:val="num" w:pos="540"/>
        </w:tabs>
        <w:ind w:left="540" w:hanging="540"/>
      </w:pPr>
      <w:rPr>
        <w:rFonts w:ascii="Arial" w:hAnsi="Arial" w:hint="default"/>
      </w:rPr>
    </w:lvl>
  </w:abstractNum>
  <w:abstractNum w:abstractNumId="78" w15:restartNumberingAfterBreak="0">
    <w:nsid w:val="7DCC576A"/>
    <w:multiLevelType w:val="hybridMultilevel"/>
    <w:tmpl w:val="681A436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F3973B1"/>
    <w:multiLevelType w:val="hybridMultilevel"/>
    <w:tmpl w:val="4308F9B2"/>
    <w:lvl w:ilvl="0" w:tplc="0FBAC4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5520514">
    <w:abstractNumId w:val="1"/>
    <w:lvlOverride w:ilvl="0">
      <w:lvl w:ilvl="0">
        <w:start w:val="1"/>
        <w:numFmt w:val="bullet"/>
        <w:lvlText w:val="-"/>
        <w:legacy w:legacy="1" w:legacySpace="0" w:legacyIndent="360"/>
        <w:lvlJc w:val="left"/>
        <w:pPr>
          <w:ind w:left="360" w:hanging="360"/>
        </w:pPr>
      </w:lvl>
    </w:lvlOverride>
  </w:num>
  <w:num w:numId="2" w16cid:durableId="36170976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50828653">
    <w:abstractNumId w:val="55"/>
  </w:num>
  <w:num w:numId="4" w16cid:durableId="1099449396">
    <w:abstractNumId w:val="30"/>
  </w:num>
  <w:num w:numId="5" w16cid:durableId="630483618">
    <w:abstractNumId w:val="24"/>
  </w:num>
  <w:num w:numId="6" w16cid:durableId="1927687756">
    <w:abstractNumId w:val="74"/>
  </w:num>
  <w:num w:numId="7" w16cid:durableId="439760074">
    <w:abstractNumId w:val="16"/>
  </w:num>
  <w:num w:numId="8" w16cid:durableId="1074088462">
    <w:abstractNumId w:val="45"/>
  </w:num>
  <w:num w:numId="9" w16cid:durableId="969893537">
    <w:abstractNumId w:val="42"/>
  </w:num>
  <w:num w:numId="10" w16cid:durableId="859471681">
    <w:abstractNumId w:val="54"/>
  </w:num>
  <w:num w:numId="11" w16cid:durableId="283075780">
    <w:abstractNumId w:val="4"/>
  </w:num>
  <w:num w:numId="12" w16cid:durableId="1035812885">
    <w:abstractNumId w:val="13"/>
  </w:num>
  <w:num w:numId="13" w16cid:durableId="145125734">
    <w:abstractNumId w:val="57"/>
  </w:num>
  <w:num w:numId="14" w16cid:durableId="1329018880">
    <w:abstractNumId w:val="75"/>
  </w:num>
  <w:num w:numId="15" w16cid:durableId="1573657002">
    <w:abstractNumId w:val="79"/>
  </w:num>
  <w:num w:numId="16" w16cid:durableId="1325820645">
    <w:abstractNumId w:val="70"/>
  </w:num>
  <w:num w:numId="17" w16cid:durableId="551500259">
    <w:abstractNumId w:val="62"/>
  </w:num>
  <w:num w:numId="18" w16cid:durableId="516238831">
    <w:abstractNumId w:val="11"/>
  </w:num>
  <w:num w:numId="19" w16cid:durableId="1217427797">
    <w:abstractNumId w:val="46"/>
  </w:num>
  <w:num w:numId="20" w16cid:durableId="1966158739">
    <w:abstractNumId w:val="69"/>
  </w:num>
  <w:num w:numId="21" w16cid:durableId="684284264">
    <w:abstractNumId w:val="15"/>
  </w:num>
  <w:num w:numId="22" w16cid:durableId="1491171681">
    <w:abstractNumId w:val="35"/>
  </w:num>
  <w:num w:numId="23" w16cid:durableId="1439135210">
    <w:abstractNumId w:val="31"/>
  </w:num>
  <w:num w:numId="24" w16cid:durableId="221910241">
    <w:abstractNumId w:val="20"/>
  </w:num>
  <w:num w:numId="25" w16cid:durableId="795372358">
    <w:abstractNumId w:val="3"/>
  </w:num>
  <w:num w:numId="26" w16cid:durableId="1072892525">
    <w:abstractNumId w:val="49"/>
  </w:num>
  <w:num w:numId="27" w16cid:durableId="349599869">
    <w:abstractNumId w:val="73"/>
  </w:num>
  <w:num w:numId="28" w16cid:durableId="1728844339">
    <w:abstractNumId w:val="40"/>
  </w:num>
  <w:num w:numId="29" w16cid:durableId="340084677">
    <w:abstractNumId w:val="38"/>
  </w:num>
  <w:num w:numId="30" w16cid:durableId="920455993">
    <w:abstractNumId w:val="25"/>
  </w:num>
  <w:num w:numId="31" w16cid:durableId="348528238">
    <w:abstractNumId w:val="56"/>
  </w:num>
  <w:num w:numId="32" w16cid:durableId="199824144">
    <w:abstractNumId w:val="7"/>
  </w:num>
  <w:num w:numId="33" w16cid:durableId="1546792542">
    <w:abstractNumId w:val="44"/>
  </w:num>
  <w:num w:numId="34" w16cid:durableId="817956417">
    <w:abstractNumId w:val="65"/>
  </w:num>
  <w:num w:numId="35" w16cid:durableId="414473506">
    <w:abstractNumId w:val="10"/>
  </w:num>
  <w:num w:numId="36" w16cid:durableId="1521503760">
    <w:abstractNumId w:val="52"/>
  </w:num>
  <w:num w:numId="37" w16cid:durableId="1254432966">
    <w:abstractNumId w:val="32"/>
  </w:num>
  <w:num w:numId="38" w16cid:durableId="799540697">
    <w:abstractNumId w:val="39"/>
  </w:num>
  <w:num w:numId="39" w16cid:durableId="1266646201">
    <w:abstractNumId w:val="78"/>
  </w:num>
  <w:num w:numId="40" w16cid:durableId="1830174524">
    <w:abstractNumId w:val="66"/>
  </w:num>
  <w:num w:numId="41" w16cid:durableId="387919584">
    <w:abstractNumId w:val="61"/>
  </w:num>
  <w:num w:numId="42" w16cid:durableId="802892213">
    <w:abstractNumId w:val="26"/>
  </w:num>
  <w:num w:numId="43" w16cid:durableId="831138793">
    <w:abstractNumId w:val="51"/>
  </w:num>
  <w:num w:numId="44" w16cid:durableId="1649553985">
    <w:abstractNumId w:val="72"/>
  </w:num>
  <w:num w:numId="45" w16cid:durableId="1963876070">
    <w:abstractNumId w:val="50"/>
  </w:num>
  <w:num w:numId="46" w16cid:durableId="903833930">
    <w:abstractNumId w:val="37"/>
  </w:num>
  <w:num w:numId="47" w16cid:durableId="1394699974">
    <w:abstractNumId w:val="5"/>
  </w:num>
  <w:num w:numId="48" w16cid:durableId="946888515">
    <w:abstractNumId w:val="19"/>
  </w:num>
  <w:num w:numId="49" w16cid:durableId="2069762955">
    <w:abstractNumId w:val="12"/>
  </w:num>
  <w:num w:numId="50" w16cid:durableId="139350928">
    <w:abstractNumId w:val="14"/>
  </w:num>
  <w:num w:numId="51" w16cid:durableId="1905095198">
    <w:abstractNumId w:val="22"/>
  </w:num>
  <w:num w:numId="52" w16cid:durableId="382678230">
    <w:abstractNumId w:val="0"/>
  </w:num>
  <w:num w:numId="53" w16cid:durableId="1682312903">
    <w:abstractNumId w:val="6"/>
  </w:num>
  <w:num w:numId="54" w16cid:durableId="331028067">
    <w:abstractNumId w:val="36"/>
  </w:num>
  <w:num w:numId="55" w16cid:durableId="1686635730">
    <w:abstractNumId w:val="76"/>
  </w:num>
  <w:num w:numId="56" w16cid:durableId="86001612">
    <w:abstractNumId w:val="34"/>
  </w:num>
  <w:num w:numId="57" w16cid:durableId="282733165">
    <w:abstractNumId w:val="8"/>
  </w:num>
  <w:num w:numId="58" w16cid:durableId="1715034617">
    <w:abstractNumId w:val="2"/>
  </w:num>
  <w:num w:numId="59" w16cid:durableId="1199703525">
    <w:abstractNumId w:val="64"/>
  </w:num>
  <w:num w:numId="60" w16cid:durableId="787118429">
    <w:abstractNumId w:val="29"/>
  </w:num>
  <w:num w:numId="61" w16cid:durableId="1089739518">
    <w:abstractNumId w:val="71"/>
  </w:num>
  <w:num w:numId="62" w16cid:durableId="2099328127">
    <w:abstractNumId w:val="41"/>
  </w:num>
  <w:num w:numId="63" w16cid:durableId="1603218169">
    <w:abstractNumId w:val="59"/>
  </w:num>
  <w:num w:numId="64" w16cid:durableId="659043064">
    <w:abstractNumId w:val="67"/>
  </w:num>
  <w:num w:numId="65" w16cid:durableId="1043752265">
    <w:abstractNumId w:val="53"/>
  </w:num>
  <w:num w:numId="66" w16cid:durableId="1583681683">
    <w:abstractNumId w:val="60"/>
  </w:num>
  <w:num w:numId="67" w16cid:durableId="157579276">
    <w:abstractNumId w:val="77"/>
  </w:num>
  <w:num w:numId="68" w16cid:durableId="557979757">
    <w:abstractNumId w:val="28"/>
  </w:num>
  <w:num w:numId="69" w16cid:durableId="1568297123">
    <w:abstractNumId w:val="47"/>
  </w:num>
  <w:num w:numId="70" w16cid:durableId="791676569">
    <w:abstractNumId w:val="48"/>
  </w:num>
  <w:num w:numId="71" w16cid:durableId="1836454950">
    <w:abstractNumId w:val="17"/>
  </w:num>
  <w:num w:numId="72" w16cid:durableId="11689061">
    <w:abstractNumId w:val="33"/>
  </w:num>
  <w:num w:numId="73" w16cid:durableId="1955088656">
    <w:abstractNumId w:val="35"/>
  </w:num>
  <w:num w:numId="74" w16cid:durableId="952326474">
    <w:abstractNumId w:val="18"/>
  </w:num>
  <w:num w:numId="75" w16cid:durableId="693849595">
    <w:abstractNumId w:val="9"/>
  </w:num>
  <w:num w:numId="76" w16cid:durableId="1281568322">
    <w:abstractNumId w:val="23"/>
  </w:num>
  <w:num w:numId="77" w16cid:durableId="486744429">
    <w:abstractNumId w:val="27"/>
  </w:num>
  <w:num w:numId="78" w16cid:durableId="1699549688">
    <w:abstractNumId w:val="63"/>
  </w:num>
  <w:num w:numId="79" w16cid:durableId="1594243785">
    <w:abstractNumId w:val="58"/>
  </w:num>
  <w:num w:numId="80" w16cid:durableId="890069029">
    <w:abstractNumId w:val="68"/>
  </w:num>
  <w:num w:numId="81" w16cid:durableId="958075651">
    <w:abstractNumId w:val="21"/>
  </w:num>
  <w:num w:numId="82" w16cid:durableId="543324670">
    <w:abstractNumId w:val="43"/>
  </w:num>
  <w:num w:numId="83" w16cid:durableId="1260139641">
    <w:abstractNumId w:val="66"/>
  </w:num>
  <w:num w:numId="84" w16cid:durableId="1426146066">
    <w:abstractNumId w:val="61"/>
  </w:num>
  <w:num w:numId="85" w16cid:durableId="537620092">
    <w:abstractNumId w:val="1"/>
    <w:lvlOverride w:ilvl="0">
      <w:lvl w:ilvl="0">
        <w:start w:val="1"/>
        <w:numFmt w:val="bullet"/>
        <w:lvlText w:val="-"/>
        <w:legacy w:legacy="1" w:legacySpace="0" w:legacyIndent="360"/>
        <w:lvlJc w:val="left"/>
        <w:pPr>
          <w:ind w:left="3196" w:hanging="360"/>
        </w:pPr>
      </w:lvl>
    </w:lvlOverride>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is Šebalj">
    <w15:presenceInfo w15:providerId="AD" w15:userId="S::iris.sebalj@pharmas.hr::c9807f5d-c5f7-4601-ba36-25affa0fe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hideGrammaticalErrors/>
  <w:activeWritingStyle w:appName="MSWord" w:lang="ru-RU" w:vendorID="64" w:dllVersion="6" w:nlCheck="1" w:checkStyle="0"/>
  <w:activeWritingStyle w:appName="MSWord" w:lang="nb-NO"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6" w:nlCheck="1" w:checkStyle="0"/>
  <w:activeWritingStyle w:appName="MSWord" w:lang="en-US" w:vendorID="64" w:dllVersion="6" w:nlCheck="1" w:checkStyle="1"/>
  <w:activeWritingStyle w:appName="MSWord" w:lang="de-CH" w:vendorID="64" w:dllVersion="6" w:nlCheck="1" w:checkStyle="0"/>
  <w:activeWritingStyle w:appName="MSWord" w:lang="es-ES" w:vendorID="64" w:dllVersion="6" w:nlCheck="1" w:checkStyle="0"/>
  <w:activeWritingStyle w:appName="MSWord" w:lang="it-IT" w:vendorID="64" w:dllVersion="6" w:nlCheck="1" w:checkStyle="0"/>
  <w:activeWritingStyle w:appName="MSWord" w:lang="pt-PT" w:vendorID="64" w:dllVersion="6" w:nlCheck="1" w:checkStyle="0"/>
  <w:activeWritingStyle w:appName="MSWord" w:lang="fr-CH" w:vendorID="64" w:dllVersion="6" w:nlCheck="1" w:checkStyle="0"/>
  <w:activeWritingStyle w:appName="MSWord" w:lang="it-IT"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activeWritingStyle w:appName="MSWord" w:lang="nb-NO" w:vendorID="64" w:dllVersion="0" w:nlCheck="1" w:checkStyle="0"/>
  <w:activeWritingStyle w:appName="MSWord" w:lang="pt-PT" w:vendorID="64" w:dllVersion="0" w:nlCheck="1" w:checkStyle="0"/>
  <w:activeWritingStyle w:appName="MSWord" w:lang="ru-RU" w:vendorID="64" w:dllVersion="0" w:nlCheck="1" w:checkStyle="0"/>
  <w:activeWritingStyle w:appName="MSWord" w:lang="tr-TR" w:vendorID="64" w:dllVersion="0" w:nlCheck="1" w:checkStyle="0"/>
  <w:activeWritingStyle w:appName="MSWord" w:lang="it-IT"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hu-HU" w:vendorID="7" w:dllVersion="522" w:checkStyle="1"/>
  <w:activeWritingStyle w:appName="MSWord" w:lang="nb-NO" w:vendorID="666" w:dllVersion="513" w:checkStyle="1"/>
  <w:activeWritingStyle w:appName="MSWord" w:lang="da-DK" w:vendorID="666" w:dllVersion="513" w:checkStyle="1"/>
  <w:activeWritingStyle w:appName="MSWord" w:lang="nl-NL" w:vendorID="1" w:dllVersion="512" w:checkStyle="1"/>
  <w:activeWritingStyle w:appName="MSWord" w:lang="pt-PT" w:vendorID="13" w:dllVersion="513" w:checkStyle="1"/>
  <w:activeWritingStyle w:appName="MSWord" w:lang="fi-FI" w:vendorID="666" w:dllVersion="513" w:checkStyle="1"/>
  <w:activeWritingStyle w:appName="MSWord" w:lang="sv-SE" w:vendorID="22" w:dllVersion="513" w:checkStyle="1"/>
  <w:activeWritingStyle w:appName="MSWord" w:lang="pt-BR" w:vendorID="1" w:dllVersion="513" w:checkStyle="1"/>
  <w:activeWritingStyle w:appName="MSWord" w:lang="fi-FI" w:vendorID="22" w:dllVersion="513" w:checkStyle="1"/>
  <w:activeWritingStyle w:appName="MSWord" w:lang="nb-NO" w:vendorID="22" w:dllVersion="513" w:checkStyle="1"/>
  <w:activeWritingStyle w:appName="MSWord" w:lang="da-DK" w:vendorID="22" w:dllVersion="513" w:checkStyle="1"/>
  <w:activeWritingStyle w:appName="MSWord" w:lang="ru-RU" w:vendorID="1" w:dllVersion="512" w:checkStyle="1"/>
  <w:activeWritingStyle w:appName="MSWord" w:lang="tr-TR" w:vendorID="1"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7241E"/>
    <w:rsid w:val="0000065E"/>
    <w:rsid w:val="0000081B"/>
    <w:rsid w:val="00001385"/>
    <w:rsid w:val="000013FA"/>
    <w:rsid w:val="00001936"/>
    <w:rsid w:val="00001AED"/>
    <w:rsid w:val="0000228E"/>
    <w:rsid w:val="00003350"/>
    <w:rsid w:val="000037E6"/>
    <w:rsid w:val="00003C93"/>
    <w:rsid w:val="0000400F"/>
    <w:rsid w:val="000042D8"/>
    <w:rsid w:val="00004440"/>
    <w:rsid w:val="00004BEB"/>
    <w:rsid w:val="0000544C"/>
    <w:rsid w:val="000075D2"/>
    <w:rsid w:val="00007685"/>
    <w:rsid w:val="00010685"/>
    <w:rsid w:val="00012938"/>
    <w:rsid w:val="000134F5"/>
    <w:rsid w:val="00013B98"/>
    <w:rsid w:val="00014C74"/>
    <w:rsid w:val="00015971"/>
    <w:rsid w:val="00015DCE"/>
    <w:rsid w:val="00016915"/>
    <w:rsid w:val="00016985"/>
    <w:rsid w:val="00017ECD"/>
    <w:rsid w:val="00017FF7"/>
    <w:rsid w:val="00020A54"/>
    <w:rsid w:val="00020D39"/>
    <w:rsid w:val="0002171C"/>
    <w:rsid w:val="00021B6A"/>
    <w:rsid w:val="00021B9E"/>
    <w:rsid w:val="00021C59"/>
    <w:rsid w:val="00021FE0"/>
    <w:rsid w:val="00022328"/>
    <w:rsid w:val="00022C6B"/>
    <w:rsid w:val="000235E8"/>
    <w:rsid w:val="00023D92"/>
    <w:rsid w:val="00024D22"/>
    <w:rsid w:val="00025B1F"/>
    <w:rsid w:val="00027A33"/>
    <w:rsid w:val="00030482"/>
    <w:rsid w:val="00030515"/>
    <w:rsid w:val="000307B8"/>
    <w:rsid w:val="00031033"/>
    <w:rsid w:val="00031497"/>
    <w:rsid w:val="00031A3A"/>
    <w:rsid w:val="0003203A"/>
    <w:rsid w:val="000321D1"/>
    <w:rsid w:val="000334C7"/>
    <w:rsid w:val="0003371D"/>
    <w:rsid w:val="00033BA9"/>
    <w:rsid w:val="00033FC5"/>
    <w:rsid w:val="00034799"/>
    <w:rsid w:val="000349C0"/>
    <w:rsid w:val="0003572D"/>
    <w:rsid w:val="00035A6F"/>
    <w:rsid w:val="00035FEA"/>
    <w:rsid w:val="00036E6D"/>
    <w:rsid w:val="00036E92"/>
    <w:rsid w:val="0003738B"/>
    <w:rsid w:val="000401E3"/>
    <w:rsid w:val="00040612"/>
    <w:rsid w:val="000407C2"/>
    <w:rsid w:val="0004265E"/>
    <w:rsid w:val="00043593"/>
    <w:rsid w:val="000436A2"/>
    <w:rsid w:val="000441EE"/>
    <w:rsid w:val="00044C3F"/>
    <w:rsid w:val="0004552B"/>
    <w:rsid w:val="00045AA2"/>
    <w:rsid w:val="000464BB"/>
    <w:rsid w:val="000465A9"/>
    <w:rsid w:val="000466D8"/>
    <w:rsid w:val="00046B65"/>
    <w:rsid w:val="000473CD"/>
    <w:rsid w:val="00047687"/>
    <w:rsid w:val="0004770F"/>
    <w:rsid w:val="00047BC6"/>
    <w:rsid w:val="000508F8"/>
    <w:rsid w:val="00050C29"/>
    <w:rsid w:val="000510FB"/>
    <w:rsid w:val="00051850"/>
    <w:rsid w:val="00051B66"/>
    <w:rsid w:val="00051CB3"/>
    <w:rsid w:val="00051D15"/>
    <w:rsid w:val="000521C8"/>
    <w:rsid w:val="0005231D"/>
    <w:rsid w:val="0005236E"/>
    <w:rsid w:val="00052582"/>
    <w:rsid w:val="00052D79"/>
    <w:rsid w:val="00052D9D"/>
    <w:rsid w:val="00052E3C"/>
    <w:rsid w:val="000538BF"/>
    <w:rsid w:val="000538DB"/>
    <w:rsid w:val="000543ED"/>
    <w:rsid w:val="000546A0"/>
    <w:rsid w:val="0005496D"/>
    <w:rsid w:val="00054BCC"/>
    <w:rsid w:val="00056372"/>
    <w:rsid w:val="00056C51"/>
    <w:rsid w:val="00057ED8"/>
    <w:rsid w:val="0006003A"/>
    <w:rsid w:val="0006016D"/>
    <w:rsid w:val="0006072D"/>
    <w:rsid w:val="00060C8D"/>
    <w:rsid w:val="000614C0"/>
    <w:rsid w:val="00061B82"/>
    <w:rsid w:val="000636F1"/>
    <w:rsid w:val="0006446D"/>
    <w:rsid w:val="00064B83"/>
    <w:rsid w:val="000654EB"/>
    <w:rsid w:val="00065AAB"/>
    <w:rsid w:val="0006612B"/>
    <w:rsid w:val="00067111"/>
    <w:rsid w:val="0006783E"/>
    <w:rsid w:val="00067DB6"/>
    <w:rsid w:val="000709FB"/>
    <w:rsid w:val="00072BB4"/>
    <w:rsid w:val="00073A42"/>
    <w:rsid w:val="00073E04"/>
    <w:rsid w:val="00074D6A"/>
    <w:rsid w:val="00074E20"/>
    <w:rsid w:val="0007604C"/>
    <w:rsid w:val="00076282"/>
    <w:rsid w:val="000764C4"/>
    <w:rsid w:val="00076CFF"/>
    <w:rsid w:val="00077046"/>
    <w:rsid w:val="00077798"/>
    <w:rsid w:val="0008126B"/>
    <w:rsid w:val="00081767"/>
    <w:rsid w:val="000817A3"/>
    <w:rsid w:val="00081C58"/>
    <w:rsid w:val="00081EED"/>
    <w:rsid w:val="00082DEF"/>
    <w:rsid w:val="00082E75"/>
    <w:rsid w:val="00083169"/>
    <w:rsid w:val="000832C0"/>
    <w:rsid w:val="00083856"/>
    <w:rsid w:val="00084152"/>
    <w:rsid w:val="00084744"/>
    <w:rsid w:val="00084851"/>
    <w:rsid w:val="00084960"/>
    <w:rsid w:val="00085280"/>
    <w:rsid w:val="000856D5"/>
    <w:rsid w:val="000858AC"/>
    <w:rsid w:val="000859F1"/>
    <w:rsid w:val="00085CDF"/>
    <w:rsid w:val="00087024"/>
    <w:rsid w:val="00091118"/>
    <w:rsid w:val="00091715"/>
    <w:rsid w:val="00093874"/>
    <w:rsid w:val="00093CD4"/>
    <w:rsid w:val="000945B9"/>
    <w:rsid w:val="00094B6B"/>
    <w:rsid w:val="00094E55"/>
    <w:rsid w:val="00094E65"/>
    <w:rsid w:val="00094FE1"/>
    <w:rsid w:val="00095431"/>
    <w:rsid w:val="000959BB"/>
    <w:rsid w:val="00097510"/>
    <w:rsid w:val="00097E47"/>
    <w:rsid w:val="000A096A"/>
    <w:rsid w:val="000A3496"/>
    <w:rsid w:val="000A3801"/>
    <w:rsid w:val="000A4615"/>
    <w:rsid w:val="000A4844"/>
    <w:rsid w:val="000A4C93"/>
    <w:rsid w:val="000A5B3C"/>
    <w:rsid w:val="000A6EF4"/>
    <w:rsid w:val="000A76B1"/>
    <w:rsid w:val="000A7732"/>
    <w:rsid w:val="000A7783"/>
    <w:rsid w:val="000B1B2A"/>
    <w:rsid w:val="000B1F83"/>
    <w:rsid w:val="000B2178"/>
    <w:rsid w:val="000B24FF"/>
    <w:rsid w:val="000B388D"/>
    <w:rsid w:val="000B5B6E"/>
    <w:rsid w:val="000B6517"/>
    <w:rsid w:val="000B651B"/>
    <w:rsid w:val="000B6730"/>
    <w:rsid w:val="000B6BBD"/>
    <w:rsid w:val="000B7316"/>
    <w:rsid w:val="000B767E"/>
    <w:rsid w:val="000C098C"/>
    <w:rsid w:val="000C173E"/>
    <w:rsid w:val="000C1BC3"/>
    <w:rsid w:val="000C1C14"/>
    <w:rsid w:val="000C31DC"/>
    <w:rsid w:val="000C3748"/>
    <w:rsid w:val="000C3952"/>
    <w:rsid w:val="000C44B3"/>
    <w:rsid w:val="000C583F"/>
    <w:rsid w:val="000C5852"/>
    <w:rsid w:val="000C6405"/>
    <w:rsid w:val="000C6914"/>
    <w:rsid w:val="000C7017"/>
    <w:rsid w:val="000C7906"/>
    <w:rsid w:val="000D00C8"/>
    <w:rsid w:val="000D137B"/>
    <w:rsid w:val="000D164A"/>
    <w:rsid w:val="000D2119"/>
    <w:rsid w:val="000D2913"/>
    <w:rsid w:val="000D3BA0"/>
    <w:rsid w:val="000D3F53"/>
    <w:rsid w:val="000D4A0A"/>
    <w:rsid w:val="000D4C9E"/>
    <w:rsid w:val="000D51CB"/>
    <w:rsid w:val="000D5576"/>
    <w:rsid w:val="000D625A"/>
    <w:rsid w:val="000D71C5"/>
    <w:rsid w:val="000D71C8"/>
    <w:rsid w:val="000D7969"/>
    <w:rsid w:val="000D7B68"/>
    <w:rsid w:val="000D7CAE"/>
    <w:rsid w:val="000E0707"/>
    <w:rsid w:val="000E141C"/>
    <w:rsid w:val="000E1F8E"/>
    <w:rsid w:val="000E237C"/>
    <w:rsid w:val="000E2CA9"/>
    <w:rsid w:val="000E321B"/>
    <w:rsid w:val="000E326B"/>
    <w:rsid w:val="000E4034"/>
    <w:rsid w:val="000E473D"/>
    <w:rsid w:val="000E4DFA"/>
    <w:rsid w:val="000E5125"/>
    <w:rsid w:val="000E73DE"/>
    <w:rsid w:val="000E789B"/>
    <w:rsid w:val="000E7D58"/>
    <w:rsid w:val="000F0493"/>
    <w:rsid w:val="000F064D"/>
    <w:rsid w:val="000F080F"/>
    <w:rsid w:val="000F0E98"/>
    <w:rsid w:val="000F104E"/>
    <w:rsid w:val="000F1527"/>
    <w:rsid w:val="000F2276"/>
    <w:rsid w:val="000F2AC2"/>
    <w:rsid w:val="000F2D71"/>
    <w:rsid w:val="000F37BB"/>
    <w:rsid w:val="000F38B6"/>
    <w:rsid w:val="000F3A2A"/>
    <w:rsid w:val="000F42E1"/>
    <w:rsid w:val="000F50A9"/>
    <w:rsid w:val="000F510F"/>
    <w:rsid w:val="000F5B07"/>
    <w:rsid w:val="000F5D92"/>
    <w:rsid w:val="000F5E4A"/>
    <w:rsid w:val="000F640D"/>
    <w:rsid w:val="000F65D2"/>
    <w:rsid w:val="000F6E4F"/>
    <w:rsid w:val="000F734E"/>
    <w:rsid w:val="000F7AF8"/>
    <w:rsid w:val="00100827"/>
    <w:rsid w:val="00100D06"/>
    <w:rsid w:val="00101C9F"/>
    <w:rsid w:val="00102E75"/>
    <w:rsid w:val="00103028"/>
    <w:rsid w:val="00103CD6"/>
    <w:rsid w:val="00104525"/>
    <w:rsid w:val="001045A6"/>
    <w:rsid w:val="00104EEF"/>
    <w:rsid w:val="001058DE"/>
    <w:rsid w:val="00105A76"/>
    <w:rsid w:val="00105D15"/>
    <w:rsid w:val="00106D0E"/>
    <w:rsid w:val="0010701B"/>
    <w:rsid w:val="001074CA"/>
    <w:rsid w:val="00107FBB"/>
    <w:rsid w:val="00110548"/>
    <w:rsid w:val="00111460"/>
    <w:rsid w:val="0011149D"/>
    <w:rsid w:val="001118E1"/>
    <w:rsid w:val="0011206C"/>
    <w:rsid w:val="0011223D"/>
    <w:rsid w:val="001140F8"/>
    <w:rsid w:val="00115A75"/>
    <w:rsid w:val="00116BEF"/>
    <w:rsid w:val="0011725E"/>
    <w:rsid w:val="0012020D"/>
    <w:rsid w:val="0012211F"/>
    <w:rsid w:val="00122B7F"/>
    <w:rsid w:val="0012371E"/>
    <w:rsid w:val="00123860"/>
    <w:rsid w:val="00123994"/>
    <w:rsid w:val="00124150"/>
    <w:rsid w:val="00124AE8"/>
    <w:rsid w:val="001250D0"/>
    <w:rsid w:val="00125D01"/>
    <w:rsid w:val="00125D51"/>
    <w:rsid w:val="00125DE7"/>
    <w:rsid w:val="00125EA7"/>
    <w:rsid w:val="00126D36"/>
    <w:rsid w:val="0012770B"/>
    <w:rsid w:val="001304FC"/>
    <w:rsid w:val="00131062"/>
    <w:rsid w:val="00131F40"/>
    <w:rsid w:val="001338C3"/>
    <w:rsid w:val="001345AE"/>
    <w:rsid w:val="001345AF"/>
    <w:rsid w:val="0013475A"/>
    <w:rsid w:val="001353EE"/>
    <w:rsid w:val="00135FFF"/>
    <w:rsid w:val="00136733"/>
    <w:rsid w:val="00136F2E"/>
    <w:rsid w:val="0013711A"/>
    <w:rsid w:val="0013761E"/>
    <w:rsid w:val="0013778C"/>
    <w:rsid w:val="00137796"/>
    <w:rsid w:val="00137872"/>
    <w:rsid w:val="001404F1"/>
    <w:rsid w:val="001406E3"/>
    <w:rsid w:val="00141158"/>
    <w:rsid w:val="00141F36"/>
    <w:rsid w:val="00142224"/>
    <w:rsid w:val="001423C8"/>
    <w:rsid w:val="001428FD"/>
    <w:rsid w:val="00142A3A"/>
    <w:rsid w:val="00144944"/>
    <w:rsid w:val="001458DA"/>
    <w:rsid w:val="00145CF4"/>
    <w:rsid w:val="001467E0"/>
    <w:rsid w:val="00146A7B"/>
    <w:rsid w:val="00146EC1"/>
    <w:rsid w:val="00147703"/>
    <w:rsid w:val="00150F7A"/>
    <w:rsid w:val="00151946"/>
    <w:rsid w:val="0015211B"/>
    <w:rsid w:val="00152912"/>
    <w:rsid w:val="00152D99"/>
    <w:rsid w:val="0015331D"/>
    <w:rsid w:val="00153639"/>
    <w:rsid w:val="001538A9"/>
    <w:rsid w:val="0015464E"/>
    <w:rsid w:val="00154EAF"/>
    <w:rsid w:val="00155A48"/>
    <w:rsid w:val="0015624C"/>
    <w:rsid w:val="0015643C"/>
    <w:rsid w:val="00156876"/>
    <w:rsid w:val="00156DD6"/>
    <w:rsid w:val="00157C77"/>
    <w:rsid w:val="00157EFC"/>
    <w:rsid w:val="00160E1F"/>
    <w:rsid w:val="001611BE"/>
    <w:rsid w:val="0016210F"/>
    <w:rsid w:val="001621CF"/>
    <w:rsid w:val="001623FF"/>
    <w:rsid w:val="00163A7B"/>
    <w:rsid w:val="00163EF2"/>
    <w:rsid w:val="0016496A"/>
    <w:rsid w:val="00165ECF"/>
    <w:rsid w:val="00170263"/>
    <w:rsid w:val="00170BEA"/>
    <w:rsid w:val="00171A41"/>
    <w:rsid w:val="00172A6A"/>
    <w:rsid w:val="00172D1C"/>
    <w:rsid w:val="00172E26"/>
    <w:rsid w:val="00172F1C"/>
    <w:rsid w:val="0017378F"/>
    <w:rsid w:val="00173B1E"/>
    <w:rsid w:val="00174342"/>
    <w:rsid w:val="00174BDE"/>
    <w:rsid w:val="00175A65"/>
    <w:rsid w:val="00175ADA"/>
    <w:rsid w:val="00175C92"/>
    <w:rsid w:val="00175D4E"/>
    <w:rsid w:val="001767AA"/>
    <w:rsid w:val="00176D31"/>
    <w:rsid w:val="00176FB1"/>
    <w:rsid w:val="00177EA5"/>
    <w:rsid w:val="0018009A"/>
    <w:rsid w:val="00180734"/>
    <w:rsid w:val="0018164D"/>
    <w:rsid w:val="0018372E"/>
    <w:rsid w:val="00184573"/>
    <w:rsid w:val="00185E76"/>
    <w:rsid w:val="00185F41"/>
    <w:rsid w:val="00186282"/>
    <w:rsid w:val="00186FFB"/>
    <w:rsid w:val="00187A3D"/>
    <w:rsid w:val="00187E57"/>
    <w:rsid w:val="001902A0"/>
    <w:rsid w:val="0019032D"/>
    <w:rsid w:val="00191108"/>
    <w:rsid w:val="001911A9"/>
    <w:rsid w:val="001913FF"/>
    <w:rsid w:val="00191CD0"/>
    <w:rsid w:val="00192D4D"/>
    <w:rsid w:val="0019336F"/>
    <w:rsid w:val="001937CE"/>
    <w:rsid w:val="0019396F"/>
    <w:rsid w:val="001948CB"/>
    <w:rsid w:val="001949E6"/>
    <w:rsid w:val="00194B01"/>
    <w:rsid w:val="00194DFB"/>
    <w:rsid w:val="00195DEC"/>
    <w:rsid w:val="00195F7F"/>
    <w:rsid w:val="00195FD6"/>
    <w:rsid w:val="001966A7"/>
    <w:rsid w:val="001967E1"/>
    <w:rsid w:val="00196A06"/>
    <w:rsid w:val="00197065"/>
    <w:rsid w:val="00197AE0"/>
    <w:rsid w:val="001A02CC"/>
    <w:rsid w:val="001A03AA"/>
    <w:rsid w:val="001A0943"/>
    <w:rsid w:val="001A0CB2"/>
    <w:rsid w:val="001A0D91"/>
    <w:rsid w:val="001A1064"/>
    <w:rsid w:val="001A12A2"/>
    <w:rsid w:val="001A13D2"/>
    <w:rsid w:val="001A1BB0"/>
    <w:rsid w:val="001A1BC5"/>
    <w:rsid w:val="001A2F69"/>
    <w:rsid w:val="001A4360"/>
    <w:rsid w:val="001A47BF"/>
    <w:rsid w:val="001A5023"/>
    <w:rsid w:val="001A52B7"/>
    <w:rsid w:val="001A5772"/>
    <w:rsid w:val="001A57F6"/>
    <w:rsid w:val="001A5AEA"/>
    <w:rsid w:val="001A5E3D"/>
    <w:rsid w:val="001A6093"/>
    <w:rsid w:val="001A66B4"/>
    <w:rsid w:val="001A6866"/>
    <w:rsid w:val="001A7C6E"/>
    <w:rsid w:val="001B0E3B"/>
    <w:rsid w:val="001B149C"/>
    <w:rsid w:val="001B244B"/>
    <w:rsid w:val="001B2727"/>
    <w:rsid w:val="001B2A34"/>
    <w:rsid w:val="001B2A4A"/>
    <w:rsid w:val="001B372C"/>
    <w:rsid w:val="001B4160"/>
    <w:rsid w:val="001B41B0"/>
    <w:rsid w:val="001B4D3A"/>
    <w:rsid w:val="001B521D"/>
    <w:rsid w:val="001B59F8"/>
    <w:rsid w:val="001B6457"/>
    <w:rsid w:val="001B6507"/>
    <w:rsid w:val="001B66E7"/>
    <w:rsid w:val="001B753E"/>
    <w:rsid w:val="001B7C6A"/>
    <w:rsid w:val="001B7DE1"/>
    <w:rsid w:val="001C19C8"/>
    <w:rsid w:val="001C2787"/>
    <w:rsid w:val="001C30F7"/>
    <w:rsid w:val="001C422E"/>
    <w:rsid w:val="001C516B"/>
    <w:rsid w:val="001C525D"/>
    <w:rsid w:val="001C526F"/>
    <w:rsid w:val="001C5BB4"/>
    <w:rsid w:val="001C601D"/>
    <w:rsid w:val="001C7BEF"/>
    <w:rsid w:val="001D0359"/>
    <w:rsid w:val="001D246D"/>
    <w:rsid w:val="001D27CC"/>
    <w:rsid w:val="001D2EE8"/>
    <w:rsid w:val="001D3F51"/>
    <w:rsid w:val="001D512B"/>
    <w:rsid w:val="001D5545"/>
    <w:rsid w:val="001D6DEB"/>
    <w:rsid w:val="001D6E20"/>
    <w:rsid w:val="001D7816"/>
    <w:rsid w:val="001E0BC7"/>
    <w:rsid w:val="001E1449"/>
    <w:rsid w:val="001E172D"/>
    <w:rsid w:val="001E1C98"/>
    <w:rsid w:val="001E1D29"/>
    <w:rsid w:val="001E2F8A"/>
    <w:rsid w:val="001E2FD1"/>
    <w:rsid w:val="001E386D"/>
    <w:rsid w:val="001E448E"/>
    <w:rsid w:val="001E5254"/>
    <w:rsid w:val="001E5BCE"/>
    <w:rsid w:val="001E5D95"/>
    <w:rsid w:val="001E5DBE"/>
    <w:rsid w:val="001E7281"/>
    <w:rsid w:val="001E7295"/>
    <w:rsid w:val="001E7FDA"/>
    <w:rsid w:val="001F0049"/>
    <w:rsid w:val="001F068E"/>
    <w:rsid w:val="001F06B1"/>
    <w:rsid w:val="001F13E5"/>
    <w:rsid w:val="001F1AEE"/>
    <w:rsid w:val="001F2ED9"/>
    <w:rsid w:val="001F3B2C"/>
    <w:rsid w:val="001F4E47"/>
    <w:rsid w:val="001F57DF"/>
    <w:rsid w:val="001F5E63"/>
    <w:rsid w:val="001F682E"/>
    <w:rsid w:val="001F75F7"/>
    <w:rsid w:val="001F78BD"/>
    <w:rsid w:val="00200508"/>
    <w:rsid w:val="002005E4"/>
    <w:rsid w:val="00201ED7"/>
    <w:rsid w:val="002030DE"/>
    <w:rsid w:val="0020361B"/>
    <w:rsid w:val="00203664"/>
    <w:rsid w:val="002036D9"/>
    <w:rsid w:val="002044E7"/>
    <w:rsid w:val="0020613F"/>
    <w:rsid w:val="002063A4"/>
    <w:rsid w:val="00206654"/>
    <w:rsid w:val="00206895"/>
    <w:rsid w:val="00207A13"/>
    <w:rsid w:val="00210077"/>
    <w:rsid w:val="002106FA"/>
    <w:rsid w:val="00210A74"/>
    <w:rsid w:val="00210BE1"/>
    <w:rsid w:val="00210F56"/>
    <w:rsid w:val="00211FED"/>
    <w:rsid w:val="00212006"/>
    <w:rsid w:val="00212350"/>
    <w:rsid w:val="002132D0"/>
    <w:rsid w:val="002139F9"/>
    <w:rsid w:val="00213A03"/>
    <w:rsid w:val="0021540F"/>
    <w:rsid w:val="00216264"/>
    <w:rsid w:val="00217205"/>
    <w:rsid w:val="00220687"/>
    <w:rsid w:val="00220FBA"/>
    <w:rsid w:val="0022231C"/>
    <w:rsid w:val="00222AF2"/>
    <w:rsid w:val="00222E8D"/>
    <w:rsid w:val="002231C7"/>
    <w:rsid w:val="0022414D"/>
    <w:rsid w:val="00224166"/>
    <w:rsid w:val="00224DA0"/>
    <w:rsid w:val="002250E6"/>
    <w:rsid w:val="002250F3"/>
    <w:rsid w:val="0022550D"/>
    <w:rsid w:val="002256D4"/>
    <w:rsid w:val="0022656C"/>
    <w:rsid w:val="00226BFA"/>
    <w:rsid w:val="00226D7B"/>
    <w:rsid w:val="00231135"/>
    <w:rsid w:val="002311EB"/>
    <w:rsid w:val="00231A70"/>
    <w:rsid w:val="00231B94"/>
    <w:rsid w:val="00232B14"/>
    <w:rsid w:val="00232C7F"/>
    <w:rsid w:val="00232DAB"/>
    <w:rsid w:val="00232E62"/>
    <w:rsid w:val="002349EE"/>
    <w:rsid w:val="00235414"/>
    <w:rsid w:val="00235453"/>
    <w:rsid w:val="00236556"/>
    <w:rsid w:val="002365FC"/>
    <w:rsid w:val="0023729D"/>
    <w:rsid w:val="00240A44"/>
    <w:rsid w:val="0024156B"/>
    <w:rsid w:val="00241E13"/>
    <w:rsid w:val="00242070"/>
    <w:rsid w:val="00244AE3"/>
    <w:rsid w:val="00245031"/>
    <w:rsid w:val="002463E1"/>
    <w:rsid w:val="00246C71"/>
    <w:rsid w:val="00250064"/>
    <w:rsid w:val="0025012D"/>
    <w:rsid w:val="0025087E"/>
    <w:rsid w:val="00250DF6"/>
    <w:rsid w:val="002514B8"/>
    <w:rsid w:val="002541B8"/>
    <w:rsid w:val="00254375"/>
    <w:rsid w:val="00254871"/>
    <w:rsid w:val="002554B7"/>
    <w:rsid w:val="002557FB"/>
    <w:rsid w:val="002561F6"/>
    <w:rsid w:val="002562D9"/>
    <w:rsid w:val="002569B3"/>
    <w:rsid w:val="00256B1E"/>
    <w:rsid w:val="0025705A"/>
    <w:rsid w:val="00257556"/>
    <w:rsid w:val="0025764B"/>
    <w:rsid w:val="0025764C"/>
    <w:rsid w:val="002577AB"/>
    <w:rsid w:val="00257DD0"/>
    <w:rsid w:val="00260053"/>
    <w:rsid w:val="002601DE"/>
    <w:rsid w:val="00260966"/>
    <w:rsid w:val="002611DD"/>
    <w:rsid w:val="002618FF"/>
    <w:rsid w:val="00261DED"/>
    <w:rsid w:val="002621D1"/>
    <w:rsid w:val="00262207"/>
    <w:rsid w:val="00262551"/>
    <w:rsid w:val="00262940"/>
    <w:rsid w:val="0026395D"/>
    <w:rsid w:val="0026449F"/>
    <w:rsid w:val="00264680"/>
    <w:rsid w:val="00264830"/>
    <w:rsid w:val="00264F40"/>
    <w:rsid w:val="00265BE6"/>
    <w:rsid w:val="00265D50"/>
    <w:rsid w:val="00265EE4"/>
    <w:rsid w:val="002673AF"/>
    <w:rsid w:val="00267C85"/>
    <w:rsid w:val="002702CA"/>
    <w:rsid w:val="002704EF"/>
    <w:rsid w:val="0027092B"/>
    <w:rsid w:val="00270EAF"/>
    <w:rsid w:val="00271070"/>
    <w:rsid w:val="002713B4"/>
    <w:rsid w:val="00272047"/>
    <w:rsid w:val="0027219A"/>
    <w:rsid w:val="002731F0"/>
    <w:rsid w:val="002735CE"/>
    <w:rsid w:val="00274277"/>
    <w:rsid w:val="0027525F"/>
    <w:rsid w:val="00275569"/>
    <w:rsid w:val="002758CE"/>
    <w:rsid w:val="00276275"/>
    <w:rsid w:val="00276339"/>
    <w:rsid w:val="0027644B"/>
    <w:rsid w:val="002764E1"/>
    <w:rsid w:val="0027712C"/>
    <w:rsid w:val="00277466"/>
    <w:rsid w:val="00277717"/>
    <w:rsid w:val="00277A18"/>
    <w:rsid w:val="00277D5F"/>
    <w:rsid w:val="0028011D"/>
    <w:rsid w:val="002801D2"/>
    <w:rsid w:val="002807F2"/>
    <w:rsid w:val="00281167"/>
    <w:rsid w:val="00281ADE"/>
    <w:rsid w:val="00281C66"/>
    <w:rsid w:val="00281F39"/>
    <w:rsid w:val="002822E9"/>
    <w:rsid w:val="00282E53"/>
    <w:rsid w:val="00282F22"/>
    <w:rsid w:val="002833DD"/>
    <w:rsid w:val="002839FE"/>
    <w:rsid w:val="00284BB4"/>
    <w:rsid w:val="00284FBC"/>
    <w:rsid w:val="00284FC1"/>
    <w:rsid w:val="0028539B"/>
    <w:rsid w:val="0028614E"/>
    <w:rsid w:val="00286586"/>
    <w:rsid w:val="0028667F"/>
    <w:rsid w:val="00286B48"/>
    <w:rsid w:val="00286E7A"/>
    <w:rsid w:val="0028728B"/>
    <w:rsid w:val="00287E37"/>
    <w:rsid w:val="00287EE6"/>
    <w:rsid w:val="0029092E"/>
    <w:rsid w:val="00291082"/>
    <w:rsid w:val="00291C49"/>
    <w:rsid w:val="00292728"/>
    <w:rsid w:val="00292BB5"/>
    <w:rsid w:val="00294077"/>
    <w:rsid w:val="002969B1"/>
    <w:rsid w:val="00297E73"/>
    <w:rsid w:val="00297E89"/>
    <w:rsid w:val="002A13DE"/>
    <w:rsid w:val="002A1B84"/>
    <w:rsid w:val="002A1C2E"/>
    <w:rsid w:val="002A29AF"/>
    <w:rsid w:val="002A2BFA"/>
    <w:rsid w:val="002A2E4B"/>
    <w:rsid w:val="002A2EAF"/>
    <w:rsid w:val="002A3251"/>
    <w:rsid w:val="002A39E5"/>
    <w:rsid w:val="002A413E"/>
    <w:rsid w:val="002A6E5F"/>
    <w:rsid w:val="002A6FB9"/>
    <w:rsid w:val="002A6FCB"/>
    <w:rsid w:val="002A7192"/>
    <w:rsid w:val="002A77B3"/>
    <w:rsid w:val="002B0163"/>
    <w:rsid w:val="002B0727"/>
    <w:rsid w:val="002B07B7"/>
    <w:rsid w:val="002B0AA5"/>
    <w:rsid w:val="002B0C23"/>
    <w:rsid w:val="002B16BF"/>
    <w:rsid w:val="002B199C"/>
    <w:rsid w:val="002B1A57"/>
    <w:rsid w:val="002B2908"/>
    <w:rsid w:val="002B3EA0"/>
    <w:rsid w:val="002B6451"/>
    <w:rsid w:val="002C08C2"/>
    <w:rsid w:val="002C1193"/>
    <w:rsid w:val="002C12BE"/>
    <w:rsid w:val="002C143D"/>
    <w:rsid w:val="002C1C1E"/>
    <w:rsid w:val="002C21DC"/>
    <w:rsid w:val="002C2486"/>
    <w:rsid w:val="002C28BE"/>
    <w:rsid w:val="002C2B3F"/>
    <w:rsid w:val="002C324B"/>
    <w:rsid w:val="002C41F8"/>
    <w:rsid w:val="002C4922"/>
    <w:rsid w:val="002C4945"/>
    <w:rsid w:val="002C798B"/>
    <w:rsid w:val="002D0804"/>
    <w:rsid w:val="002D1336"/>
    <w:rsid w:val="002D146A"/>
    <w:rsid w:val="002D27F0"/>
    <w:rsid w:val="002D2DDB"/>
    <w:rsid w:val="002D2E3E"/>
    <w:rsid w:val="002D32E3"/>
    <w:rsid w:val="002D33D5"/>
    <w:rsid w:val="002D3490"/>
    <w:rsid w:val="002D3A7D"/>
    <w:rsid w:val="002D56CF"/>
    <w:rsid w:val="002D56D6"/>
    <w:rsid w:val="002D6FAF"/>
    <w:rsid w:val="002D70C0"/>
    <w:rsid w:val="002D7EED"/>
    <w:rsid w:val="002E00EF"/>
    <w:rsid w:val="002E138A"/>
    <w:rsid w:val="002E138F"/>
    <w:rsid w:val="002E2F74"/>
    <w:rsid w:val="002E3BE3"/>
    <w:rsid w:val="002E4599"/>
    <w:rsid w:val="002E46C9"/>
    <w:rsid w:val="002E4A4C"/>
    <w:rsid w:val="002E6504"/>
    <w:rsid w:val="002E6659"/>
    <w:rsid w:val="002E66FF"/>
    <w:rsid w:val="002E7E16"/>
    <w:rsid w:val="002E7F3A"/>
    <w:rsid w:val="002F02B7"/>
    <w:rsid w:val="002F0479"/>
    <w:rsid w:val="002F1298"/>
    <w:rsid w:val="002F148F"/>
    <w:rsid w:val="002F1F1F"/>
    <w:rsid w:val="002F1FEC"/>
    <w:rsid w:val="002F243D"/>
    <w:rsid w:val="002F2B7C"/>
    <w:rsid w:val="002F360B"/>
    <w:rsid w:val="002F46B4"/>
    <w:rsid w:val="002F4C06"/>
    <w:rsid w:val="002F4DA8"/>
    <w:rsid w:val="002F70E9"/>
    <w:rsid w:val="003009ED"/>
    <w:rsid w:val="00300B00"/>
    <w:rsid w:val="0030254D"/>
    <w:rsid w:val="003041AF"/>
    <w:rsid w:val="00304364"/>
    <w:rsid w:val="0030473F"/>
    <w:rsid w:val="0030477A"/>
    <w:rsid w:val="00304F1C"/>
    <w:rsid w:val="0030590D"/>
    <w:rsid w:val="0030620A"/>
    <w:rsid w:val="00307096"/>
    <w:rsid w:val="00307E32"/>
    <w:rsid w:val="003122A5"/>
    <w:rsid w:val="0031245D"/>
    <w:rsid w:val="0031323D"/>
    <w:rsid w:val="003136AF"/>
    <w:rsid w:val="00314086"/>
    <w:rsid w:val="003145A5"/>
    <w:rsid w:val="0031509A"/>
    <w:rsid w:val="003169AA"/>
    <w:rsid w:val="00316D42"/>
    <w:rsid w:val="00317FE1"/>
    <w:rsid w:val="003203A5"/>
    <w:rsid w:val="0032042C"/>
    <w:rsid w:val="003215A4"/>
    <w:rsid w:val="00322BC8"/>
    <w:rsid w:val="0032313A"/>
    <w:rsid w:val="00323BA3"/>
    <w:rsid w:val="0032452A"/>
    <w:rsid w:val="0032499E"/>
    <w:rsid w:val="0032606F"/>
    <w:rsid w:val="00326430"/>
    <w:rsid w:val="0032729D"/>
    <w:rsid w:val="003274D2"/>
    <w:rsid w:val="003302D9"/>
    <w:rsid w:val="00330869"/>
    <w:rsid w:val="00331246"/>
    <w:rsid w:val="003326FD"/>
    <w:rsid w:val="00333934"/>
    <w:rsid w:val="00333992"/>
    <w:rsid w:val="0033414F"/>
    <w:rsid w:val="00334279"/>
    <w:rsid w:val="00334EB6"/>
    <w:rsid w:val="003351CF"/>
    <w:rsid w:val="00336BAD"/>
    <w:rsid w:val="00337481"/>
    <w:rsid w:val="0033787E"/>
    <w:rsid w:val="003400F7"/>
    <w:rsid w:val="0034020D"/>
    <w:rsid w:val="0034024E"/>
    <w:rsid w:val="00340E0E"/>
    <w:rsid w:val="00340E9D"/>
    <w:rsid w:val="00341C84"/>
    <w:rsid w:val="00342053"/>
    <w:rsid w:val="003424F1"/>
    <w:rsid w:val="00342821"/>
    <w:rsid w:val="00342A03"/>
    <w:rsid w:val="00343F51"/>
    <w:rsid w:val="0034408E"/>
    <w:rsid w:val="003461D7"/>
    <w:rsid w:val="00346220"/>
    <w:rsid w:val="003467B3"/>
    <w:rsid w:val="00346865"/>
    <w:rsid w:val="00346893"/>
    <w:rsid w:val="00346988"/>
    <w:rsid w:val="00346DDA"/>
    <w:rsid w:val="00350121"/>
    <w:rsid w:val="0035080C"/>
    <w:rsid w:val="00350EB1"/>
    <w:rsid w:val="00351542"/>
    <w:rsid w:val="0035165F"/>
    <w:rsid w:val="003519E4"/>
    <w:rsid w:val="00351CE5"/>
    <w:rsid w:val="00352503"/>
    <w:rsid w:val="00352A83"/>
    <w:rsid w:val="00352FEF"/>
    <w:rsid w:val="00353387"/>
    <w:rsid w:val="003535CC"/>
    <w:rsid w:val="00353BDB"/>
    <w:rsid w:val="00354823"/>
    <w:rsid w:val="00354865"/>
    <w:rsid w:val="00354ACD"/>
    <w:rsid w:val="00355289"/>
    <w:rsid w:val="00355344"/>
    <w:rsid w:val="00355354"/>
    <w:rsid w:val="0035583E"/>
    <w:rsid w:val="00355CB9"/>
    <w:rsid w:val="00355ED9"/>
    <w:rsid w:val="003565E3"/>
    <w:rsid w:val="0035750C"/>
    <w:rsid w:val="0036057F"/>
    <w:rsid w:val="00360C46"/>
    <w:rsid w:val="003612F4"/>
    <w:rsid w:val="00361805"/>
    <w:rsid w:val="00361F96"/>
    <w:rsid w:val="00362121"/>
    <w:rsid w:val="00362223"/>
    <w:rsid w:val="003622D0"/>
    <w:rsid w:val="003627E4"/>
    <w:rsid w:val="00362C64"/>
    <w:rsid w:val="0036318F"/>
    <w:rsid w:val="003635ED"/>
    <w:rsid w:val="00363800"/>
    <w:rsid w:val="00364454"/>
    <w:rsid w:val="0036545D"/>
    <w:rsid w:val="003657BC"/>
    <w:rsid w:val="00367D62"/>
    <w:rsid w:val="00370A0A"/>
    <w:rsid w:val="0037188D"/>
    <w:rsid w:val="00371932"/>
    <w:rsid w:val="003728E1"/>
    <w:rsid w:val="00372A35"/>
    <w:rsid w:val="0037323B"/>
    <w:rsid w:val="003737DE"/>
    <w:rsid w:val="003751F3"/>
    <w:rsid w:val="00375936"/>
    <w:rsid w:val="00377130"/>
    <w:rsid w:val="00377655"/>
    <w:rsid w:val="00380B32"/>
    <w:rsid w:val="00380F6A"/>
    <w:rsid w:val="00381431"/>
    <w:rsid w:val="003826F6"/>
    <w:rsid w:val="00382769"/>
    <w:rsid w:val="003828A9"/>
    <w:rsid w:val="00382FD8"/>
    <w:rsid w:val="0038336F"/>
    <w:rsid w:val="00384787"/>
    <w:rsid w:val="00384A72"/>
    <w:rsid w:val="003852B9"/>
    <w:rsid w:val="00385A22"/>
    <w:rsid w:val="00385A59"/>
    <w:rsid w:val="00386EAE"/>
    <w:rsid w:val="003872A5"/>
    <w:rsid w:val="003876A4"/>
    <w:rsid w:val="00387D56"/>
    <w:rsid w:val="0039164A"/>
    <w:rsid w:val="00392008"/>
    <w:rsid w:val="003923D1"/>
    <w:rsid w:val="00392B79"/>
    <w:rsid w:val="00392CDB"/>
    <w:rsid w:val="00394242"/>
    <w:rsid w:val="003945FA"/>
    <w:rsid w:val="00394D93"/>
    <w:rsid w:val="00395650"/>
    <w:rsid w:val="00395F6E"/>
    <w:rsid w:val="0039637A"/>
    <w:rsid w:val="00396912"/>
    <w:rsid w:val="00397E9F"/>
    <w:rsid w:val="003A01BF"/>
    <w:rsid w:val="003A04FB"/>
    <w:rsid w:val="003A055F"/>
    <w:rsid w:val="003A05B0"/>
    <w:rsid w:val="003A160D"/>
    <w:rsid w:val="003A1696"/>
    <w:rsid w:val="003A2A3D"/>
    <w:rsid w:val="003A3562"/>
    <w:rsid w:val="003A3887"/>
    <w:rsid w:val="003A3BED"/>
    <w:rsid w:val="003A3BF4"/>
    <w:rsid w:val="003A4139"/>
    <w:rsid w:val="003A50F0"/>
    <w:rsid w:val="003A5882"/>
    <w:rsid w:val="003A6AA6"/>
    <w:rsid w:val="003A6F34"/>
    <w:rsid w:val="003A6FB8"/>
    <w:rsid w:val="003B02D2"/>
    <w:rsid w:val="003B1F2E"/>
    <w:rsid w:val="003B24EC"/>
    <w:rsid w:val="003B296E"/>
    <w:rsid w:val="003B2CD2"/>
    <w:rsid w:val="003B353A"/>
    <w:rsid w:val="003B375A"/>
    <w:rsid w:val="003B4160"/>
    <w:rsid w:val="003B4BB7"/>
    <w:rsid w:val="003B5537"/>
    <w:rsid w:val="003B79A5"/>
    <w:rsid w:val="003C0057"/>
    <w:rsid w:val="003C07A1"/>
    <w:rsid w:val="003C10EB"/>
    <w:rsid w:val="003C1F8A"/>
    <w:rsid w:val="003C209D"/>
    <w:rsid w:val="003C282B"/>
    <w:rsid w:val="003C2E65"/>
    <w:rsid w:val="003C30DC"/>
    <w:rsid w:val="003C31D3"/>
    <w:rsid w:val="003C3B3E"/>
    <w:rsid w:val="003C3B5D"/>
    <w:rsid w:val="003C4046"/>
    <w:rsid w:val="003C40A6"/>
    <w:rsid w:val="003C46A4"/>
    <w:rsid w:val="003C4B84"/>
    <w:rsid w:val="003C4BDA"/>
    <w:rsid w:val="003C4CD9"/>
    <w:rsid w:val="003C4FB0"/>
    <w:rsid w:val="003C4FFF"/>
    <w:rsid w:val="003C506F"/>
    <w:rsid w:val="003C5C65"/>
    <w:rsid w:val="003C5CA2"/>
    <w:rsid w:val="003C62AC"/>
    <w:rsid w:val="003C67C7"/>
    <w:rsid w:val="003C6ACB"/>
    <w:rsid w:val="003C6D27"/>
    <w:rsid w:val="003D026D"/>
    <w:rsid w:val="003D081A"/>
    <w:rsid w:val="003D09EE"/>
    <w:rsid w:val="003D1D40"/>
    <w:rsid w:val="003D22D5"/>
    <w:rsid w:val="003D278E"/>
    <w:rsid w:val="003D2AC7"/>
    <w:rsid w:val="003D2CE3"/>
    <w:rsid w:val="003D2D9F"/>
    <w:rsid w:val="003D3042"/>
    <w:rsid w:val="003D3DE1"/>
    <w:rsid w:val="003D421E"/>
    <w:rsid w:val="003D43FB"/>
    <w:rsid w:val="003D4606"/>
    <w:rsid w:val="003D4724"/>
    <w:rsid w:val="003D4D27"/>
    <w:rsid w:val="003D4DF7"/>
    <w:rsid w:val="003D6127"/>
    <w:rsid w:val="003D7987"/>
    <w:rsid w:val="003E0142"/>
    <w:rsid w:val="003E01C3"/>
    <w:rsid w:val="003E0BAA"/>
    <w:rsid w:val="003E0DF6"/>
    <w:rsid w:val="003E10DA"/>
    <w:rsid w:val="003E1608"/>
    <w:rsid w:val="003E2EC0"/>
    <w:rsid w:val="003E34E9"/>
    <w:rsid w:val="003E3BCE"/>
    <w:rsid w:val="003E487A"/>
    <w:rsid w:val="003E5110"/>
    <w:rsid w:val="003E57E8"/>
    <w:rsid w:val="003E5D5A"/>
    <w:rsid w:val="003E5D99"/>
    <w:rsid w:val="003E7668"/>
    <w:rsid w:val="003E7E2D"/>
    <w:rsid w:val="003F1C25"/>
    <w:rsid w:val="003F1E48"/>
    <w:rsid w:val="003F265D"/>
    <w:rsid w:val="003F2771"/>
    <w:rsid w:val="003F341D"/>
    <w:rsid w:val="003F45E5"/>
    <w:rsid w:val="003F5357"/>
    <w:rsid w:val="003F5B3A"/>
    <w:rsid w:val="003F6132"/>
    <w:rsid w:val="003F6D33"/>
    <w:rsid w:val="003F6D95"/>
    <w:rsid w:val="00400E7E"/>
    <w:rsid w:val="00401418"/>
    <w:rsid w:val="00401753"/>
    <w:rsid w:val="00402381"/>
    <w:rsid w:val="004028B5"/>
    <w:rsid w:val="00403733"/>
    <w:rsid w:val="00404FF7"/>
    <w:rsid w:val="00405006"/>
    <w:rsid w:val="004057E3"/>
    <w:rsid w:val="00405D12"/>
    <w:rsid w:val="00405EAF"/>
    <w:rsid w:val="0040691D"/>
    <w:rsid w:val="00406D5E"/>
    <w:rsid w:val="00406F6F"/>
    <w:rsid w:val="00406F71"/>
    <w:rsid w:val="00407172"/>
    <w:rsid w:val="00407504"/>
    <w:rsid w:val="00410B7C"/>
    <w:rsid w:val="00411B0A"/>
    <w:rsid w:val="004125F1"/>
    <w:rsid w:val="00412783"/>
    <w:rsid w:val="004133CB"/>
    <w:rsid w:val="00413AC5"/>
    <w:rsid w:val="004142AF"/>
    <w:rsid w:val="00414D6E"/>
    <w:rsid w:val="004165A5"/>
    <w:rsid w:val="0042011F"/>
    <w:rsid w:val="004201A2"/>
    <w:rsid w:val="00420465"/>
    <w:rsid w:val="0042094D"/>
    <w:rsid w:val="00420F4C"/>
    <w:rsid w:val="0042134B"/>
    <w:rsid w:val="0042339E"/>
    <w:rsid w:val="004259C6"/>
    <w:rsid w:val="00425EA4"/>
    <w:rsid w:val="00426EDF"/>
    <w:rsid w:val="00427AC4"/>
    <w:rsid w:val="00427EB7"/>
    <w:rsid w:val="00430108"/>
    <w:rsid w:val="0043072D"/>
    <w:rsid w:val="004307FD"/>
    <w:rsid w:val="00430A90"/>
    <w:rsid w:val="0043149F"/>
    <w:rsid w:val="0043207B"/>
    <w:rsid w:val="0043225F"/>
    <w:rsid w:val="0043365E"/>
    <w:rsid w:val="00434579"/>
    <w:rsid w:val="00434CD2"/>
    <w:rsid w:val="004351A9"/>
    <w:rsid w:val="0043573D"/>
    <w:rsid w:val="004364AF"/>
    <w:rsid w:val="004368BD"/>
    <w:rsid w:val="00436C05"/>
    <w:rsid w:val="004371AA"/>
    <w:rsid w:val="00437F38"/>
    <w:rsid w:val="004407E2"/>
    <w:rsid w:val="00440806"/>
    <w:rsid w:val="00440CB9"/>
    <w:rsid w:val="00440F13"/>
    <w:rsid w:val="0044129F"/>
    <w:rsid w:val="004418F4"/>
    <w:rsid w:val="004423D9"/>
    <w:rsid w:val="00442495"/>
    <w:rsid w:val="004424A5"/>
    <w:rsid w:val="004427AF"/>
    <w:rsid w:val="00443243"/>
    <w:rsid w:val="00445043"/>
    <w:rsid w:val="00445A01"/>
    <w:rsid w:val="00447921"/>
    <w:rsid w:val="00447C22"/>
    <w:rsid w:val="0045011B"/>
    <w:rsid w:val="004516B7"/>
    <w:rsid w:val="00452FC0"/>
    <w:rsid w:val="00453E9D"/>
    <w:rsid w:val="0045447F"/>
    <w:rsid w:val="00454D01"/>
    <w:rsid w:val="00455225"/>
    <w:rsid w:val="00455C7B"/>
    <w:rsid w:val="00455E82"/>
    <w:rsid w:val="00456A5E"/>
    <w:rsid w:val="00457745"/>
    <w:rsid w:val="00460226"/>
    <w:rsid w:val="004605BA"/>
    <w:rsid w:val="00460A45"/>
    <w:rsid w:val="0046222A"/>
    <w:rsid w:val="004623AA"/>
    <w:rsid w:val="0046269C"/>
    <w:rsid w:val="004628AF"/>
    <w:rsid w:val="004634B9"/>
    <w:rsid w:val="00463525"/>
    <w:rsid w:val="00463AA3"/>
    <w:rsid w:val="00463ECF"/>
    <w:rsid w:val="00464B23"/>
    <w:rsid w:val="00464FA7"/>
    <w:rsid w:val="0046585B"/>
    <w:rsid w:val="00465860"/>
    <w:rsid w:val="00465E95"/>
    <w:rsid w:val="00466198"/>
    <w:rsid w:val="00466431"/>
    <w:rsid w:val="004669D5"/>
    <w:rsid w:val="00466A12"/>
    <w:rsid w:val="00466C43"/>
    <w:rsid w:val="004672B4"/>
    <w:rsid w:val="00467C75"/>
    <w:rsid w:val="004704C8"/>
    <w:rsid w:val="00471362"/>
    <w:rsid w:val="00473045"/>
    <w:rsid w:val="00473C2A"/>
    <w:rsid w:val="004741F1"/>
    <w:rsid w:val="00474842"/>
    <w:rsid w:val="00474869"/>
    <w:rsid w:val="00475099"/>
    <w:rsid w:val="0047549D"/>
    <w:rsid w:val="0047610F"/>
    <w:rsid w:val="00476874"/>
    <w:rsid w:val="00481040"/>
    <w:rsid w:val="004815F2"/>
    <w:rsid w:val="00482D33"/>
    <w:rsid w:val="004847CF"/>
    <w:rsid w:val="00485346"/>
    <w:rsid w:val="00485732"/>
    <w:rsid w:val="00485C95"/>
    <w:rsid w:val="00485E33"/>
    <w:rsid w:val="00486FFB"/>
    <w:rsid w:val="00487255"/>
    <w:rsid w:val="00487400"/>
    <w:rsid w:val="00487B0F"/>
    <w:rsid w:val="00487C48"/>
    <w:rsid w:val="00490B1F"/>
    <w:rsid w:val="00490E1E"/>
    <w:rsid w:val="00490E4C"/>
    <w:rsid w:val="00491477"/>
    <w:rsid w:val="00491C79"/>
    <w:rsid w:val="00492C48"/>
    <w:rsid w:val="0049346B"/>
    <w:rsid w:val="00493A65"/>
    <w:rsid w:val="00494148"/>
    <w:rsid w:val="00494241"/>
    <w:rsid w:val="00494621"/>
    <w:rsid w:val="00494844"/>
    <w:rsid w:val="00495293"/>
    <w:rsid w:val="004962A6"/>
    <w:rsid w:val="00496B93"/>
    <w:rsid w:val="004972F5"/>
    <w:rsid w:val="004972F8"/>
    <w:rsid w:val="004A012B"/>
    <w:rsid w:val="004A1336"/>
    <w:rsid w:val="004A15A5"/>
    <w:rsid w:val="004A15A6"/>
    <w:rsid w:val="004A1A55"/>
    <w:rsid w:val="004A289B"/>
    <w:rsid w:val="004A4E51"/>
    <w:rsid w:val="004A5725"/>
    <w:rsid w:val="004A61E3"/>
    <w:rsid w:val="004A6F5A"/>
    <w:rsid w:val="004A76F5"/>
    <w:rsid w:val="004A7A75"/>
    <w:rsid w:val="004A7C2E"/>
    <w:rsid w:val="004B0B1A"/>
    <w:rsid w:val="004B0E2E"/>
    <w:rsid w:val="004B1D61"/>
    <w:rsid w:val="004B2EA4"/>
    <w:rsid w:val="004B2FA2"/>
    <w:rsid w:val="004B3464"/>
    <w:rsid w:val="004B3C8C"/>
    <w:rsid w:val="004B3D32"/>
    <w:rsid w:val="004B410D"/>
    <w:rsid w:val="004B44A1"/>
    <w:rsid w:val="004B4BDF"/>
    <w:rsid w:val="004B4D67"/>
    <w:rsid w:val="004B53C6"/>
    <w:rsid w:val="004B5FE9"/>
    <w:rsid w:val="004B6733"/>
    <w:rsid w:val="004B7031"/>
    <w:rsid w:val="004B7985"/>
    <w:rsid w:val="004C0319"/>
    <w:rsid w:val="004C0DB0"/>
    <w:rsid w:val="004C216A"/>
    <w:rsid w:val="004C25EE"/>
    <w:rsid w:val="004C2863"/>
    <w:rsid w:val="004C2C91"/>
    <w:rsid w:val="004C3CDF"/>
    <w:rsid w:val="004C42C7"/>
    <w:rsid w:val="004C45D9"/>
    <w:rsid w:val="004C4799"/>
    <w:rsid w:val="004C4A93"/>
    <w:rsid w:val="004C5148"/>
    <w:rsid w:val="004C546C"/>
    <w:rsid w:val="004C6B9D"/>
    <w:rsid w:val="004C6F45"/>
    <w:rsid w:val="004C7DD5"/>
    <w:rsid w:val="004D0505"/>
    <w:rsid w:val="004D0592"/>
    <w:rsid w:val="004D06DF"/>
    <w:rsid w:val="004D1683"/>
    <w:rsid w:val="004D16B4"/>
    <w:rsid w:val="004D1721"/>
    <w:rsid w:val="004D2332"/>
    <w:rsid w:val="004D2394"/>
    <w:rsid w:val="004D2663"/>
    <w:rsid w:val="004D2D5E"/>
    <w:rsid w:val="004D3695"/>
    <w:rsid w:val="004D4E28"/>
    <w:rsid w:val="004D53E6"/>
    <w:rsid w:val="004D56C3"/>
    <w:rsid w:val="004D57F9"/>
    <w:rsid w:val="004D619B"/>
    <w:rsid w:val="004D66CB"/>
    <w:rsid w:val="004D7228"/>
    <w:rsid w:val="004D7BD6"/>
    <w:rsid w:val="004D7D44"/>
    <w:rsid w:val="004E0214"/>
    <w:rsid w:val="004E09BE"/>
    <w:rsid w:val="004E1BE4"/>
    <w:rsid w:val="004E1CDE"/>
    <w:rsid w:val="004E27C9"/>
    <w:rsid w:val="004E29B7"/>
    <w:rsid w:val="004E356C"/>
    <w:rsid w:val="004E3626"/>
    <w:rsid w:val="004E3CFC"/>
    <w:rsid w:val="004E455E"/>
    <w:rsid w:val="004E4ABE"/>
    <w:rsid w:val="004E4DC0"/>
    <w:rsid w:val="004E4FD9"/>
    <w:rsid w:val="004E5755"/>
    <w:rsid w:val="004E6873"/>
    <w:rsid w:val="004E6CB7"/>
    <w:rsid w:val="004E71CB"/>
    <w:rsid w:val="004E751D"/>
    <w:rsid w:val="004F09FC"/>
    <w:rsid w:val="004F2141"/>
    <w:rsid w:val="004F21CA"/>
    <w:rsid w:val="004F226D"/>
    <w:rsid w:val="004F2D77"/>
    <w:rsid w:val="004F3480"/>
    <w:rsid w:val="004F49BA"/>
    <w:rsid w:val="004F4C96"/>
    <w:rsid w:val="004F4EF6"/>
    <w:rsid w:val="004F528A"/>
    <w:rsid w:val="004F55A6"/>
    <w:rsid w:val="004F58A3"/>
    <w:rsid w:val="004F5D34"/>
    <w:rsid w:val="004F609C"/>
    <w:rsid w:val="004F7BA3"/>
    <w:rsid w:val="00500763"/>
    <w:rsid w:val="00500B71"/>
    <w:rsid w:val="005014CB"/>
    <w:rsid w:val="005026E7"/>
    <w:rsid w:val="00502D14"/>
    <w:rsid w:val="0050348B"/>
    <w:rsid w:val="005035E0"/>
    <w:rsid w:val="0050361C"/>
    <w:rsid w:val="00503DF5"/>
    <w:rsid w:val="00504536"/>
    <w:rsid w:val="005069A5"/>
    <w:rsid w:val="00506C0F"/>
    <w:rsid w:val="00506F9F"/>
    <w:rsid w:val="005075DE"/>
    <w:rsid w:val="0050779B"/>
    <w:rsid w:val="00507B91"/>
    <w:rsid w:val="00507C6E"/>
    <w:rsid w:val="005102AA"/>
    <w:rsid w:val="005103CF"/>
    <w:rsid w:val="005117C1"/>
    <w:rsid w:val="00511DC9"/>
    <w:rsid w:val="0051301F"/>
    <w:rsid w:val="00513179"/>
    <w:rsid w:val="005131F2"/>
    <w:rsid w:val="00513303"/>
    <w:rsid w:val="005134DF"/>
    <w:rsid w:val="00513E1D"/>
    <w:rsid w:val="0051439C"/>
    <w:rsid w:val="00517290"/>
    <w:rsid w:val="00517F91"/>
    <w:rsid w:val="0052003E"/>
    <w:rsid w:val="00521012"/>
    <w:rsid w:val="0052212A"/>
    <w:rsid w:val="00522D6E"/>
    <w:rsid w:val="0052326C"/>
    <w:rsid w:val="005241B5"/>
    <w:rsid w:val="00524376"/>
    <w:rsid w:val="005247BC"/>
    <w:rsid w:val="00526091"/>
    <w:rsid w:val="00526942"/>
    <w:rsid w:val="005269AA"/>
    <w:rsid w:val="00526A45"/>
    <w:rsid w:val="0053072E"/>
    <w:rsid w:val="00530952"/>
    <w:rsid w:val="00531882"/>
    <w:rsid w:val="00531DE5"/>
    <w:rsid w:val="005320E2"/>
    <w:rsid w:val="00532A28"/>
    <w:rsid w:val="00532B72"/>
    <w:rsid w:val="00533AE1"/>
    <w:rsid w:val="005342AF"/>
    <w:rsid w:val="00534C89"/>
    <w:rsid w:val="00534FDE"/>
    <w:rsid w:val="005353F8"/>
    <w:rsid w:val="0053557C"/>
    <w:rsid w:val="005360A3"/>
    <w:rsid w:val="00536EA0"/>
    <w:rsid w:val="005370AA"/>
    <w:rsid w:val="00537CB0"/>
    <w:rsid w:val="0054042C"/>
    <w:rsid w:val="00541636"/>
    <w:rsid w:val="005418D6"/>
    <w:rsid w:val="00541900"/>
    <w:rsid w:val="00541ADB"/>
    <w:rsid w:val="00542308"/>
    <w:rsid w:val="0054408E"/>
    <w:rsid w:val="0054415A"/>
    <w:rsid w:val="00544729"/>
    <w:rsid w:val="00544B1D"/>
    <w:rsid w:val="005458D4"/>
    <w:rsid w:val="00545C5A"/>
    <w:rsid w:val="00545D1C"/>
    <w:rsid w:val="00546084"/>
    <w:rsid w:val="0054625F"/>
    <w:rsid w:val="005462CC"/>
    <w:rsid w:val="0054692F"/>
    <w:rsid w:val="005473D9"/>
    <w:rsid w:val="00547AFB"/>
    <w:rsid w:val="00547E92"/>
    <w:rsid w:val="00550536"/>
    <w:rsid w:val="00550862"/>
    <w:rsid w:val="00550A0D"/>
    <w:rsid w:val="00551047"/>
    <w:rsid w:val="005514DD"/>
    <w:rsid w:val="00552154"/>
    <w:rsid w:val="0055238D"/>
    <w:rsid w:val="0055287A"/>
    <w:rsid w:val="00552F59"/>
    <w:rsid w:val="00553A4F"/>
    <w:rsid w:val="005541C7"/>
    <w:rsid w:val="00554373"/>
    <w:rsid w:val="00554CA9"/>
    <w:rsid w:val="00555B40"/>
    <w:rsid w:val="00555E48"/>
    <w:rsid w:val="005562EC"/>
    <w:rsid w:val="0055688D"/>
    <w:rsid w:val="00556EE6"/>
    <w:rsid w:val="00557194"/>
    <w:rsid w:val="00560C4D"/>
    <w:rsid w:val="00560C69"/>
    <w:rsid w:val="00560DFE"/>
    <w:rsid w:val="00561032"/>
    <w:rsid w:val="00561114"/>
    <w:rsid w:val="0056221B"/>
    <w:rsid w:val="00562828"/>
    <w:rsid w:val="00563789"/>
    <w:rsid w:val="005642C4"/>
    <w:rsid w:val="005647AA"/>
    <w:rsid w:val="00564DA7"/>
    <w:rsid w:val="00565240"/>
    <w:rsid w:val="005653A7"/>
    <w:rsid w:val="00565457"/>
    <w:rsid w:val="005656E3"/>
    <w:rsid w:val="0056593D"/>
    <w:rsid w:val="00565E3C"/>
    <w:rsid w:val="00567676"/>
    <w:rsid w:val="00570344"/>
    <w:rsid w:val="0057058B"/>
    <w:rsid w:val="00570F60"/>
    <w:rsid w:val="00571215"/>
    <w:rsid w:val="00571281"/>
    <w:rsid w:val="00572710"/>
    <w:rsid w:val="00572EE9"/>
    <w:rsid w:val="00573141"/>
    <w:rsid w:val="0057345E"/>
    <w:rsid w:val="005736F6"/>
    <w:rsid w:val="00573DA1"/>
    <w:rsid w:val="005742E8"/>
    <w:rsid w:val="00574566"/>
    <w:rsid w:val="00574571"/>
    <w:rsid w:val="005748CA"/>
    <w:rsid w:val="005758CA"/>
    <w:rsid w:val="00576757"/>
    <w:rsid w:val="00576835"/>
    <w:rsid w:val="00577DF9"/>
    <w:rsid w:val="00580317"/>
    <w:rsid w:val="00580A15"/>
    <w:rsid w:val="00582025"/>
    <w:rsid w:val="0058208B"/>
    <w:rsid w:val="0058340C"/>
    <w:rsid w:val="00585554"/>
    <w:rsid w:val="005856AB"/>
    <w:rsid w:val="00585C11"/>
    <w:rsid w:val="00586179"/>
    <w:rsid w:val="00586380"/>
    <w:rsid w:val="00586484"/>
    <w:rsid w:val="005865B1"/>
    <w:rsid w:val="00586634"/>
    <w:rsid w:val="00586712"/>
    <w:rsid w:val="005867A3"/>
    <w:rsid w:val="0058719C"/>
    <w:rsid w:val="00587C92"/>
    <w:rsid w:val="00590979"/>
    <w:rsid w:val="005921BD"/>
    <w:rsid w:val="00592903"/>
    <w:rsid w:val="005932FA"/>
    <w:rsid w:val="005933FB"/>
    <w:rsid w:val="005935A5"/>
    <w:rsid w:val="00593740"/>
    <w:rsid w:val="00596259"/>
    <w:rsid w:val="00596560"/>
    <w:rsid w:val="00597A2E"/>
    <w:rsid w:val="005A02F7"/>
    <w:rsid w:val="005A0809"/>
    <w:rsid w:val="005A0862"/>
    <w:rsid w:val="005A086D"/>
    <w:rsid w:val="005A0F44"/>
    <w:rsid w:val="005A1A8D"/>
    <w:rsid w:val="005A2599"/>
    <w:rsid w:val="005A3838"/>
    <w:rsid w:val="005A445F"/>
    <w:rsid w:val="005A5300"/>
    <w:rsid w:val="005A55D2"/>
    <w:rsid w:val="005A568A"/>
    <w:rsid w:val="005A5CF8"/>
    <w:rsid w:val="005A6744"/>
    <w:rsid w:val="005A686F"/>
    <w:rsid w:val="005A694A"/>
    <w:rsid w:val="005A7698"/>
    <w:rsid w:val="005A7748"/>
    <w:rsid w:val="005B0378"/>
    <w:rsid w:val="005B09A2"/>
    <w:rsid w:val="005B15DB"/>
    <w:rsid w:val="005B1F13"/>
    <w:rsid w:val="005B24AE"/>
    <w:rsid w:val="005B2A10"/>
    <w:rsid w:val="005B2D40"/>
    <w:rsid w:val="005B3A85"/>
    <w:rsid w:val="005B4D25"/>
    <w:rsid w:val="005B57BA"/>
    <w:rsid w:val="005B5AC7"/>
    <w:rsid w:val="005B60C2"/>
    <w:rsid w:val="005B6561"/>
    <w:rsid w:val="005B656B"/>
    <w:rsid w:val="005C0078"/>
    <w:rsid w:val="005C024B"/>
    <w:rsid w:val="005C167D"/>
    <w:rsid w:val="005C19D6"/>
    <w:rsid w:val="005C1B1C"/>
    <w:rsid w:val="005C21EF"/>
    <w:rsid w:val="005C2813"/>
    <w:rsid w:val="005C2B10"/>
    <w:rsid w:val="005C3E9B"/>
    <w:rsid w:val="005C4DDD"/>
    <w:rsid w:val="005C4E05"/>
    <w:rsid w:val="005C51C1"/>
    <w:rsid w:val="005C72E8"/>
    <w:rsid w:val="005C7621"/>
    <w:rsid w:val="005C79C9"/>
    <w:rsid w:val="005C79CA"/>
    <w:rsid w:val="005D04C2"/>
    <w:rsid w:val="005D05B4"/>
    <w:rsid w:val="005D0662"/>
    <w:rsid w:val="005D0D67"/>
    <w:rsid w:val="005D1BAE"/>
    <w:rsid w:val="005D1C95"/>
    <w:rsid w:val="005D20EE"/>
    <w:rsid w:val="005D3FC3"/>
    <w:rsid w:val="005D55A1"/>
    <w:rsid w:val="005D5F42"/>
    <w:rsid w:val="005D6500"/>
    <w:rsid w:val="005D751C"/>
    <w:rsid w:val="005D7646"/>
    <w:rsid w:val="005D7C1E"/>
    <w:rsid w:val="005D7FB9"/>
    <w:rsid w:val="005E0318"/>
    <w:rsid w:val="005E04B7"/>
    <w:rsid w:val="005E0C24"/>
    <w:rsid w:val="005E0E7E"/>
    <w:rsid w:val="005E2137"/>
    <w:rsid w:val="005E276B"/>
    <w:rsid w:val="005E2B1A"/>
    <w:rsid w:val="005E3B71"/>
    <w:rsid w:val="005E3C91"/>
    <w:rsid w:val="005E480C"/>
    <w:rsid w:val="005E597E"/>
    <w:rsid w:val="005E5E8C"/>
    <w:rsid w:val="005E6D61"/>
    <w:rsid w:val="005E77C1"/>
    <w:rsid w:val="005F00A4"/>
    <w:rsid w:val="005F22BF"/>
    <w:rsid w:val="005F27A1"/>
    <w:rsid w:val="005F2CC2"/>
    <w:rsid w:val="005F2D11"/>
    <w:rsid w:val="005F3080"/>
    <w:rsid w:val="005F36AF"/>
    <w:rsid w:val="005F37A0"/>
    <w:rsid w:val="005F4CAA"/>
    <w:rsid w:val="005F57BB"/>
    <w:rsid w:val="005F60B9"/>
    <w:rsid w:val="005F6648"/>
    <w:rsid w:val="005F7335"/>
    <w:rsid w:val="005F760D"/>
    <w:rsid w:val="006004E3"/>
    <w:rsid w:val="00600623"/>
    <w:rsid w:val="00600AD9"/>
    <w:rsid w:val="006011E3"/>
    <w:rsid w:val="0060151B"/>
    <w:rsid w:val="006024CB"/>
    <w:rsid w:val="00602970"/>
    <w:rsid w:val="00602BB2"/>
    <w:rsid w:val="006032F8"/>
    <w:rsid w:val="00603778"/>
    <w:rsid w:val="00603824"/>
    <w:rsid w:val="00603CC6"/>
    <w:rsid w:val="006043EC"/>
    <w:rsid w:val="006047C4"/>
    <w:rsid w:val="00604C58"/>
    <w:rsid w:val="0060650F"/>
    <w:rsid w:val="00606C2A"/>
    <w:rsid w:val="006070B8"/>
    <w:rsid w:val="006076B2"/>
    <w:rsid w:val="006077D0"/>
    <w:rsid w:val="00607B84"/>
    <w:rsid w:val="00607BBD"/>
    <w:rsid w:val="00607C1D"/>
    <w:rsid w:val="00607E0E"/>
    <w:rsid w:val="006106DD"/>
    <w:rsid w:val="0061072B"/>
    <w:rsid w:val="006116EE"/>
    <w:rsid w:val="00611866"/>
    <w:rsid w:val="0061195A"/>
    <w:rsid w:val="00611D36"/>
    <w:rsid w:val="0061262B"/>
    <w:rsid w:val="006126D7"/>
    <w:rsid w:val="00612D2A"/>
    <w:rsid w:val="00613D02"/>
    <w:rsid w:val="006142C9"/>
    <w:rsid w:val="006158CC"/>
    <w:rsid w:val="006163F0"/>
    <w:rsid w:val="00616E6B"/>
    <w:rsid w:val="006170F9"/>
    <w:rsid w:val="00617457"/>
    <w:rsid w:val="00617BC7"/>
    <w:rsid w:val="00617F78"/>
    <w:rsid w:val="0062148B"/>
    <w:rsid w:val="00622077"/>
    <w:rsid w:val="00622F58"/>
    <w:rsid w:val="00623A0D"/>
    <w:rsid w:val="0062431A"/>
    <w:rsid w:val="0062464F"/>
    <w:rsid w:val="00624AAD"/>
    <w:rsid w:val="00624BB6"/>
    <w:rsid w:val="00624CDC"/>
    <w:rsid w:val="00625205"/>
    <w:rsid w:val="00625493"/>
    <w:rsid w:val="00627A30"/>
    <w:rsid w:val="00627CCB"/>
    <w:rsid w:val="006313A4"/>
    <w:rsid w:val="0063192A"/>
    <w:rsid w:val="00632796"/>
    <w:rsid w:val="00632DDC"/>
    <w:rsid w:val="00633059"/>
    <w:rsid w:val="0063398F"/>
    <w:rsid w:val="0063483A"/>
    <w:rsid w:val="0063505F"/>
    <w:rsid w:val="0063552A"/>
    <w:rsid w:val="00635EF4"/>
    <w:rsid w:val="00637ACB"/>
    <w:rsid w:val="00637CB9"/>
    <w:rsid w:val="006400FD"/>
    <w:rsid w:val="006401D6"/>
    <w:rsid w:val="00640E03"/>
    <w:rsid w:val="006412C8"/>
    <w:rsid w:val="00641AD0"/>
    <w:rsid w:val="00641FE9"/>
    <w:rsid w:val="006423C6"/>
    <w:rsid w:val="00643570"/>
    <w:rsid w:val="006436B5"/>
    <w:rsid w:val="006443A3"/>
    <w:rsid w:val="00644BEF"/>
    <w:rsid w:val="00645212"/>
    <w:rsid w:val="00645FA2"/>
    <w:rsid w:val="00646766"/>
    <w:rsid w:val="00646F5D"/>
    <w:rsid w:val="006472DB"/>
    <w:rsid w:val="006473D9"/>
    <w:rsid w:val="006479DD"/>
    <w:rsid w:val="00647A13"/>
    <w:rsid w:val="00647AE7"/>
    <w:rsid w:val="006509ED"/>
    <w:rsid w:val="00651619"/>
    <w:rsid w:val="0065166F"/>
    <w:rsid w:val="006520E3"/>
    <w:rsid w:val="00654F0C"/>
    <w:rsid w:val="0065508D"/>
    <w:rsid w:val="006560E8"/>
    <w:rsid w:val="0065611F"/>
    <w:rsid w:val="00657C4A"/>
    <w:rsid w:val="00660687"/>
    <w:rsid w:val="006607B5"/>
    <w:rsid w:val="006607EE"/>
    <w:rsid w:val="006617AA"/>
    <w:rsid w:val="006619BD"/>
    <w:rsid w:val="00661CC1"/>
    <w:rsid w:val="0066271B"/>
    <w:rsid w:val="00662A3E"/>
    <w:rsid w:val="006630B4"/>
    <w:rsid w:val="006641C7"/>
    <w:rsid w:val="00664514"/>
    <w:rsid w:val="00665C51"/>
    <w:rsid w:val="006660F4"/>
    <w:rsid w:val="0066694C"/>
    <w:rsid w:val="00667AB1"/>
    <w:rsid w:val="00667C28"/>
    <w:rsid w:val="006705AC"/>
    <w:rsid w:val="00671E19"/>
    <w:rsid w:val="00671E65"/>
    <w:rsid w:val="00672991"/>
    <w:rsid w:val="00673000"/>
    <w:rsid w:val="006732CB"/>
    <w:rsid w:val="00673A5B"/>
    <w:rsid w:val="00673D9D"/>
    <w:rsid w:val="00674324"/>
    <w:rsid w:val="00674CB8"/>
    <w:rsid w:val="006754CF"/>
    <w:rsid w:val="006768B0"/>
    <w:rsid w:val="00677FA5"/>
    <w:rsid w:val="00677FF3"/>
    <w:rsid w:val="00680094"/>
    <w:rsid w:val="00680377"/>
    <w:rsid w:val="00680ADC"/>
    <w:rsid w:val="00680C27"/>
    <w:rsid w:val="00681359"/>
    <w:rsid w:val="00681491"/>
    <w:rsid w:val="0068285F"/>
    <w:rsid w:val="00682870"/>
    <w:rsid w:val="0068290C"/>
    <w:rsid w:val="00682ED6"/>
    <w:rsid w:val="00683472"/>
    <w:rsid w:val="00684A4E"/>
    <w:rsid w:val="00685862"/>
    <w:rsid w:val="006869C9"/>
    <w:rsid w:val="00687288"/>
    <w:rsid w:val="0068796C"/>
    <w:rsid w:val="00687FD2"/>
    <w:rsid w:val="0069000B"/>
    <w:rsid w:val="00690A11"/>
    <w:rsid w:val="00690DAE"/>
    <w:rsid w:val="00691130"/>
    <w:rsid w:val="00691181"/>
    <w:rsid w:val="0069121C"/>
    <w:rsid w:val="00692ABD"/>
    <w:rsid w:val="006930C1"/>
    <w:rsid w:val="006937AA"/>
    <w:rsid w:val="00693991"/>
    <w:rsid w:val="00694581"/>
    <w:rsid w:val="006949A0"/>
    <w:rsid w:val="00695678"/>
    <w:rsid w:val="0069571F"/>
    <w:rsid w:val="006957A7"/>
    <w:rsid w:val="006961C8"/>
    <w:rsid w:val="00696AA5"/>
    <w:rsid w:val="00697E70"/>
    <w:rsid w:val="006A1608"/>
    <w:rsid w:val="006A26A5"/>
    <w:rsid w:val="006A2F22"/>
    <w:rsid w:val="006A3074"/>
    <w:rsid w:val="006A31D9"/>
    <w:rsid w:val="006A334F"/>
    <w:rsid w:val="006A398D"/>
    <w:rsid w:val="006A4621"/>
    <w:rsid w:val="006A471E"/>
    <w:rsid w:val="006A555C"/>
    <w:rsid w:val="006A5625"/>
    <w:rsid w:val="006A62C9"/>
    <w:rsid w:val="006A6C84"/>
    <w:rsid w:val="006A71B3"/>
    <w:rsid w:val="006A74C0"/>
    <w:rsid w:val="006A771B"/>
    <w:rsid w:val="006A7B65"/>
    <w:rsid w:val="006B045E"/>
    <w:rsid w:val="006B084D"/>
    <w:rsid w:val="006B1D98"/>
    <w:rsid w:val="006B25AF"/>
    <w:rsid w:val="006B2B02"/>
    <w:rsid w:val="006B3141"/>
    <w:rsid w:val="006B3810"/>
    <w:rsid w:val="006B5B4D"/>
    <w:rsid w:val="006B5CB8"/>
    <w:rsid w:val="006B6400"/>
    <w:rsid w:val="006B7EBF"/>
    <w:rsid w:val="006C0262"/>
    <w:rsid w:val="006C03FB"/>
    <w:rsid w:val="006C0C60"/>
    <w:rsid w:val="006C1304"/>
    <w:rsid w:val="006C1A8C"/>
    <w:rsid w:val="006C2480"/>
    <w:rsid w:val="006C2764"/>
    <w:rsid w:val="006C2C47"/>
    <w:rsid w:val="006C2E17"/>
    <w:rsid w:val="006C3B24"/>
    <w:rsid w:val="006C4D10"/>
    <w:rsid w:val="006C52E4"/>
    <w:rsid w:val="006C5497"/>
    <w:rsid w:val="006C5CCC"/>
    <w:rsid w:val="006C5CCD"/>
    <w:rsid w:val="006C5E98"/>
    <w:rsid w:val="006C6438"/>
    <w:rsid w:val="006C676A"/>
    <w:rsid w:val="006C6C32"/>
    <w:rsid w:val="006C6CDB"/>
    <w:rsid w:val="006C74B5"/>
    <w:rsid w:val="006D02BB"/>
    <w:rsid w:val="006D0FD4"/>
    <w:rsid w:val="006D1812"/>
    <w:rsid w:val="006D2354"/>
    <w:rsid w:val="006D2F38"/>
    <w:rsid w:val="006D4750"/>
    <w:rsid w:val="006D47DC"/>
    <w:rsid w:val="006D4B92"/>
    <w:rsid w:val="006D4E41"/>
    <w:rsid w:val="006D4F86"/>
    <w:rsid w:val="006D5040"/>
    <w:rsid w:val="006D6126"/>
    <w:rsid w:val="006D6480"/>
    <w:rsid w:val="006D725F"/>
    <w:rsid w:val="006D7894"/>
    <w:rsid w:val="006D78C9"/>
    <w:rsid w:val="006D79BD"/>
    <w:rsid w:val="006D7A85"/>
    <w:rsid w:val="006D7D87"/>
    <w:rsid w:val="006E0137"/>
    <w:rsid w:val="006E0D55"/>
    <w:rsid w:val="006E0D72"/>
    <w:rsid w:val="006E1163"/>
    <w:rsid w:val="006E13F2"/>
    <w:rsid w:val="006E15D9"/>
    <w:rsid w:val="006E168E"/>
    <w:rsid w:val="006E1755"/>
    <w:rsid w:val="006E177C"/>
    <w:rsid w:val="006E1951"/>
    <w:rsid w:val="006E216B"/>
    <w:rsid w:val="006E21B7"/>
    <w:rsid w:val="006E5EFC"/>
    <w:rsid w:val="006E617B"/>
    <w:rsid w:val="006E6C97"/>
    <w:rsid w:val="006E796A"/>
    <w:rsid w:val="006F0077"/>
    <w:rsid w:val="006F0645"/>
    <w:rsid w:val="006F0C60"/>
    <w:rsid w:val="006F1D5F"/>
    <w:rsid w:val="006F20B8"/>
    <w:rsid w:val="006F22B2"/>
    <w:rsid w:val="006F246A"/>
    <w:rsid w:val="006F35C0"/>
    <w:rsid w:val="006F45EE"/>
    <w:rsid w:val="006F521B"/>
    <w:rsid w:val="006F57BF"/>
    <w:rsid w:val="006F5C63"/>
    <w:rsid w:val="006F6C21"/>
    <w:rsid w:val="006F6C23"/>
    <w:rsid w:val="006F6D17"/>
    <w:rsid w:val="006F7C00"/>
    <w:rsid w:val="006F7E2F"/>
    <w:rsid w:val="00700E42"/>
    <w:rsid w:val="007014B8"/>
    <w:rsid w:val="00701C88"/>
    <w:rsid w:val="00702753"/>
    <w:rsid w:val="0070291A"/>
    <w:rsid w:val="00702D1C"/>
    <w:rsid w:val="007037A2"/>
    <w:rsid w:val="0070396F"/>
    <w:rsid w:val="00703CDF"/>
    <w:rsid w:val="00704382"/>
    <w:rsid w:val="00704940"/>
    <w:rsid w:val="007051CC"/>
    <w:rsid w:val="00705342"/>
    <w:rsid w:val="007057D6"/>
    <w:rsid w:val="007063D5"/>
    <w:rsid w:val="0070705C"/>
    <w:rsid w:val="00707938"/>
    <w:rsid w:val="00707ED7"/>
    <w:rsid w:val="007109BC"/>
    <w:rsid w:val="00710C9E"/>
    <w:rsid w:val="007117F9"/>
    <w:rsid w:val="007118F5"/>
    <w:rsid w:val="00711D9E"/>
    <w:rsid w:val="007125CF"/>
    <w:rsid w:val="00712B2A"/>
    <w:rsid w:val="00714562"/>
    <w:rsid w:val="007149C7"/>
    <w:rsid w:val="00714A75"/>
    <w:rsid w:val="00715152"/>
    <w:rsid w:val="0071576B"/>
    <w:rsid w:val="0071578F"/>
    <w:rsid w:val="0071657C"/>
    <w:rsid w:val="00717871"/>
    <w:rsid w:val="00720283"/>
    <w:rsid w:val="00720987"/>
    <w:rsid w:val="00720C23"/>
    <w:rsid w:val="00720EF1"/>
    <w:rsid w:val="00722220"/>
    <w:rsid w:val="007228E2"/>
    <w:rsid w:val="00722921"/>
    <w:rsid w:val="007234CB"/>
    <w:rsid w:val="00723B20"/>
    <w:rsid w:val="00723B97"/>
    <w:rsid w:val="00723C22"/>
    <w:rsid w:val="0072406F"/>
    <w:rsid w:val="007249F5"/>
    <w:rsid w:val="0072564B"/>
    <w:rsid w:val="00725FF5"/>
    <w:rsid w:val="00726120"/>
    <w:rsid w:val="007267D3"/>
    <w:rsid w:val="00726C2A"/>
    <w:rsid w:val="00726CC2"/>
    <w:rsid w:val="00726E53"/>
    <w:rsid w:val="007270B7"/>
    <w:rsid w:val="007278FE"/>
    <w:rsid w:val="00730995"/>
    <w:rsid w:val="007314C2"/>
    <w:rsid w:val="00732610"/>
    <w:rsid w:val="00733130"/>
    <w:rsid w:val="00735196"/>
    <w:rsid w:val="00735525"/>
    <w:rsid w:val="007361C7"/>
    <w:rsid w:val="0073654C"/>
    <w:rsid w:val="00736932"/>
    <w:rsid w:val="00736DAD"/>
    <w:rsid w:val="00736EC4"/>
    <w:rsid w:val="00740FAD"/>
    <w:rsid w:val="007416AF"/>
    <w:rsid w:val="00741D60"/>
    <w:rsid w:val="00742C20"/>
    <w:rsid w:val="00742D44"/>
    <w:rsid w:val="00743057"/>
    <w:rsid w:val="00743920"/>
    <w:rsid w:val="00744295"/>
    <w:rsid w:val="0074486B"/>
    <w:rsid w:val="007452C5"/>
    <w:rsid w:val="00745B03"/>
    <w:rsid w:val="00745E59"/>
    <w:rsid w:val="00746FFD"/>
    <w:rsid w:val="0074709A"/>
    <w:rsid w:val="00747482"/>
    <w:rsid w:val="007476F4"/>
    <w:rsid w:val="007478D8"/>
    <w:rsid w:val="007478DC"/>
    <w:rsid w:val="00747C3D"/>
    <w:rsid w:val="00747FAE"/>
    <w:rsid w:val="007508DC"/>
    <w:rsid w:val="00750AAC"/>
    <w:rsid w:val="0075139C"/>
    <w:rsid w:val="00751B33"/>
    <w:rsid w:val="00751C4D"/>
    <w:rsid w:val="00752B59"/>
    <w:rsid w:val="00752BF2"/>
    <w:rsid w:val="0075319D"/>
    <w:rsid w:val="00753B76"/>
    <w:rsid w:val="007559C4"/>
    <w:rsid w:val="00757ACE"/>
    <w:rsid w:val="00757C09"/>
    <w:rsid w:val="00761CBC"/>
    <w:rsid w:val="0076327B"/>
    <w:rsid w:val="00763588"/>
    <w:rsid w:val="007637D9"/>
    <w:rsid w:val="00763930"/>
    <w:rsid w:val="007639F8"/>
    <w:rsid w:val="00763FDD"/>
    <w:rsid w:val="007644FB"/>
    <w:rsid w:val="0076488B"/>
    <w:rsid w:val="0076578F"/>
    <w:rsid w:val="00765BB5"/>
    <w:rsid w:val="00765D11"/>
    <w:rsid w:val="00766013"/>
    <w:rsid w:val="00770687"/>
    <w:rsid w:val="00770A11"/>
    <w:rsid w:val="00770B59"/>
    <w:rsid w:val="00770C85"/>
    <w:rsid w:val="00771ABC"/>
    <w:rsid w:val="00771C2E"/>
    <w:rsid w:val="00771C32"/>
    <w:rsid w:val="00772A57"/>
    <w:rsid w:val="0077305C"/>
    <w:rsid w:val="007757E0"/>
    <w:rsid w:val="00775B37"/>
    <w:rsid w:val="00775DF4"/>
    <w:rsid w:val="00775F93"/>
    <w:rsid w:val="0077639C"/>
    <w:rsid w:val="00776B08"/>
    <w:rsid w:val="0077707E"/>
    <w:rsid w:val="00777ADE"/>
    <w:rsid w:val="00777DE7"/>
    <w:rsid w:val="00780DD5"/>
    <w:rsid w:val="007810EB"/>
    <w:rsid w:val="00781CC1"/>
    <w:rsid w:val="00781E89"/>
    <w:rsid w:val="007828DF"/>
    <w:rsid w:val="00782DFC"/>
    <w:rsid w:val="00782F04"/>
    <w:rsid w:val="00783D3F"/>
    <w:rsid w:val="007847D3"/>
    <w:rsid w:val="00784993"/>
    <w:rsid w:val="00784A9E"/>
    <w:rsid w:val="00784F48"/>
    <w:rsid w:val="00785414"/>
    <w:rsid w:val="00785565"/>
    <w:rsid w:val="00785AC3"/>
    <w:rsid w:val="007867DC"/>
    <w:rsid w:val="00786A78"/>
    <w:rsid w:val="00786CDA"/>
    <w:rsid w:val="00786F5F"/>
    <w:rsid w:val="00787189"/>
    <w:rsid w:val="007871AC"/>
    <w:rsid w:val="00787A9F"/>
    <w:rsid w:val="00790C4A"/>
    <w:rsid w:val="00791485"/>
    <w:rsid w:val="007919A6"/>
    <w:rsid w:val="007926B3"/>
    <w:rsid w:val="007928C1"/>
    <w:rsid w:val="0079322B"/>
    <w:rsid w:val="007934CB"/>
    <w:rsid w:val="007945CC"/>
    <w:rsid w:val="007948B4"/>
    <w:rsid w:val="00795270"/>
    <w:rsid w:val="00795319"/>
    <w:rsid w:val="007971DD"/>
    <w:rsid w:val="007A09D0"/>
    <w:rsid w:val="007A12FD"/>
    <w:rsid w:val="007A19E4"/>
    <w:rsid w:val="007A39FF"/>
    <w:rsid w:val="007A3D58"/>
    <w:rsid w:val="007A46B0"/>
    <w:rsid w:val="007A495F"/>
    <w:rsid w:val="007A5CB0"/>
    <w:rsid w:val="007A5E65"/>
    <w:rsid w:val="007A6CBD"/>
    <w:rsid w:val="007A75EC"/>
    <w:rsid w:val="007B052F"/>
    <w:rsid w:val="007B08F3"/>
    <w:rsid w:val="007B1205"/>
    <w:rsid w:val="007B1AAF"/>
    <w:rsid w:val="007B21F6"/>
    <w:rsid w:val="007B28CD"/>
    <w:rsid w:val="007B5475"/>
    <w:rsid w:val="007B5705"/>
    <w:rsid w:val="007B59B0"/>
    <w:rsid w:val="007B5A06"/>
    <w:rsid w:val="007B6220"/>
    <w:rsid w:val="007B64FE"/>
    <w:rsid w:val="007B6A66"/>
    <w:rsid w:val="007B7ED7"/>
    <w:rsid w:val="007C01AA"/>
    <w:rsid w:val="007C0C73"/>
    <w:rsid w:val="007C127D"/>
    <w:rsid w:val="007C17F3"/>
    <w:rsid w:val="007C1B8F"/>
    <w:rsid w:val="007C2976"/>
    <w:rsid w:val="007C4A7F"/>
    <w:rsid w:val="007C4CE0"/>
    <w:rsid w:val="007C6670"/>
    <w:rsid w:val="007C674E"/>
    <w:rsid w:val="007C71BD"/>
    <w:rsid w:val="007C7419"/>
    <w:rsid w:val="007C7EAA"/>
    <w:rsid w:val="007C7EE9"/>
    <w:rsid w:val="007D0071"/>
    <w:rsid w:val="007D0358"/>
    <w:rsid w:val="007D05FC"/>
    <w:rsid w:val="007D1CFA"/>
    <w:rsid w:val="007D4AC4"/>
    <w:rsid w:val="007D5683"/>
    <w:rsid w:val="007D56E7"/>
    <w:rsid w:val="007D5999"/>
    <w:rsid w:val="007D5B39"/>
    <w:rsid w:val="007D6987"/>
    <w:rsid w:val="007D6FCD"/>
    <w:rsid w:val="007D70DC"/>
    <w:rsid w:val="007D7C8E"/>
    <w:rsid w:val="007E05CE"/>
    <w:rsid w:val="007E06C3"/>
    <w:rsid w:val="007E2380"/>
    <w:rsid w:val="007E2812"/>
    <w:rsid w:val="007E3917"/>
    <w:rsid w:val="007E3C4B"/>
    <w:rsid w:val="007E4348"/>
    <w:rsid w:val="007E50D7"/>
    <w:rsid w:val="007E5B0B"/>
    <w:rsid w:val="007E6843"/>
    <w:rsid w:val="007E6BDA"/>
    <w:rsid w:val="007E6C19"/>
    <w:rsid w:val="007E7341"/>
    <w:rsid w:val="007E73EB"/>
    <w:rsid w:val="007F01F8"/>
    <w:rsid w:val="007F0674"/>
    <w:rsid w:val="007F072E"/>
    <w:rsid w:val="007F1ED7"/>
    <w:rsid w:val="007F23F3"/>
    <w:rsid w:val="007F2B97"/>
    <w:rsid w:val="007F4BAC"/>
    <w:rsid w:val="007F4BDE"/>
    <w:rsid w:val="007F54F3"/>
    <w:rsid w:val="007F581B"/>
    <w:rsid w:val="007F5B08"/>
    <w:rsid w:val="007F6CD1"/>
    <w:rsid w:val="007F775A"/>
    <w:rsid w:val="007F7BA9"/>
    <w:rsid w:val="007F7C6A"/>
    <w:rsid w:val="007F7DE1"/>
    <w:rsid w:val="00800AD2"/>
    <w:rsid w:val="00801939"/>
    <w:rsid w:val="0080258B"/>
    <w:rsid w:val="008036C8"/>
    <w:rsid w:val="008037BE"/>
    <w:rsid w:val="008039F1"/>
    <w:rsid w:val="00804218"/>
    <w:rsid w:val="008048D0"/>
    <w:rsid w:val="00804985"/>
    <w:rsid w:val="00804C50"/>
    <w:rsid w:val="00805A18"/>
    <w:rsid w:val="00805F86"/>
    <w:rsid w:val="00806AEB"/>
    <w:rsid w:val="00807883"/>
    <w:rsid w:val="00807F7A"/>
    <w:rsid w:val="00810C45"/>
    <w:rsid w:val="0081102D"/>
    <w:rsid w:val="008111C7"/>
    <w:rsid w:val="008117C4"/>
    <w:rsid w:val="008119C2"/>
    <w:rsid w:val="00811A73"/>
    <w:rsid w:val="00811B0C"/>
    <w:rsid w:val="00811B2B"/>
    <w:rsid w:val="00811E68"/>
    <w:rsid w:val="008131C1"/>
    <w:rsid w:val="008134FA"/>
    <w:rsid w:val="00813BFC"/>
    <w:rsid w:val="008145A7"/>
    <w:rsid w:val="00814E37"/>
    <w:rsid w:val="00815884"/>
    <w:rsid w:val="00816A45"/>
    <w:rsid w:val="00817B76"/>
    <w:rsid w:val="00817E0B"/>
    <w:rsid w:val="00817F88"/>
    <w:rsid w:val="008200E5"/>
    <w:rsid w:val="008201A8"/>
    <w:rsid w:val="00820DC1"/>
    <w:rsid w:val="0082102D"/>
    <w:rsid w:val="00822157"/>
    <w:rsid w:val="008225F3"/>
    <w:rsid w:val="00822B53"/>
    <w:rsid w:val="00824480"/>
    <w:rsid w:val="00824863"/>
    <w:rsid w:val="00824E30"/>
    <w:rsid w:val="00825246"/>
    <w:rsid w:val="008259DB"/>
    <w:rsid w:val="00826A51"/>
    <w:rsid w:val="00826B84"/>
    <w:rsid w:val="0082721A"/>
    <w:rsid w:val="008273F1"/>
    <w:rsid w:val="00827D31"/>
    <w:rsid w:val="00827D83"/>
    <w:rsid w:val="00827DAB"/>
    <w:rsid w:val="00830087"/>
    <w:rsid w:val="00830226"/>
    <w:rsid w:val="0083048D"/>
    <w:rsid w:val="0083126E"/>
    <w:rsid w:val="008313F1"/>
    <w:rsid w:val="008314BB"/>
    <w:rsid w:val="00831CBA"/>
    <w:rsid w:val="00832388"/>
    <w:rsid w:val="008330B0"/>
    <w:rsid w:val="008340B5"/>
    <w:rsid w:val="008341EC"/>
    <w:rsid w:val="008348C6"/>
    <w:rsid w:val="00836B54"/>
    <w:rsid w:val="00836F7E"/>
    <w:rsid w:val="008374DE"/>
    <w:rsid w:val="008376FA"/>
    <w:rsid w:val="00837B05"/>
    <w:rsid w:val="00840C40"/>
    <w:rsid w:val="008412DB"/>
    <w:rsid w:val="00841608"/>
    <w:rsid w:val="00841CB2"/>
    <w:rsid w:val="00842426"/>
    <w:rsid w:val="00842751"/>
    <w:rsid w:val="00842789"/>
    <w:rsid w:val="008433A6"/>
    <w:rsid w:val="00843989"/>
    <w:rsid w:val="00845B90"/>
    <w:rsid w:val="0084632B"/>
    <w:rsid w:val="008467FA"/>
    <w:rsid w:val="008468D2"/>
    <w:rsid w:val="008469EC"/>
    <w:rsid w:val="00846F96"/>
    <w:rsid w:val="008476B1"/>
    <w:rsid w:val="00847BF3"/>
    <w:rsid w:val="008500E6"/>
    <w:rsid w:val="00850233"/>
    <w:rsid w:val="008521FA"/>
    <w:rsid w:val="008528BD"/>
    <w:rsid w:val="0085368F"/>
    <w:rsid w:val="00854CB3"/>
    <w:rsid w:val="00855F90"/>
    <w:rsid w:val="0085626F"/>
    <w:rsid w:val="008562B1"/>
    <w:rsid w:val="00856460"/>
    <w:rsid w:val="00857683"/>
    <w:rsid w:val="008578C4"/>
    <w:rsid w:val="00857C9C"/>
    <w:rsid w:val="00857D5D"/>
    <w:rsid w:val="00860158"/>
    <w:rsid w:val="008606C8"/>
    <w:rsid w:val="00860FE4"/>
    <w:rsid w:val="008615CD"/>
    <w:rsid w:val="008619D3"/>
    <w:rsid w:val="00862125"/>
    <w:rsid w:val="00863145"/>
    <w:rsid w:val="00863DBE"/>
    <w:rsid w:val="008643D1"/>
    <w:rsid w:val="00864EEF"/>
    <w:rsid w:val="008654E3"/>
    <w:rsid w:val="008678F2"/>
    <w:rsid w:val="008700CD"/>
    <w:rsid w:val="00870244"/>
    <w:rsid w:val="0087090F"/>
    <w:rsid w:val="00871C0A"/>
    <w:rsid w:val="00873A33"/>
    <w:rsid w:val="00873E6B"/>
    <w:rsid w:val="008741D8"/>
    <w:rsid w:val="008741F3"/>
    <w:rsid w:val="0087427D"/>
    <w:rsid w:val="008749DE"/>
    <w:rsid w:val="00874E42"/>
    <w:rsid w:val="008755D9"/>
    <w:rsid w:val="00875901"/>
    <w:rsid w:val="00875FA8"/>
    <w:rsid w:val="0087601D"/>
    <w:rsid w:val="00876A7C"/>
    <w:rsid w:val="00877783"/>
    <w:rsid w:val="00877E59"/>
    <w:rsid w:val="00880204"/>
    <w:rsid w:val="008811A6"/>
    <w:rsid w:val="008823DA"/>
    <w:rsid w:val="008824EC"/>
    <w:rsid w:val="0088265E"/>
    <w:rsid w:val="008829B0"/>
    <w:rsid w:val="00882A49"/>
    <w:rsid w:val="00882CA1"/>
    <w:rsid w:val="00882F0A"/>
    <w:rsid w:val="0088336F"/>
    <w:rsid w:val="00884113"/>
    <w:rsid w:val="008845BE"/>
    <w:rsid w:val="00884C60"/>
    <w:rsid w:val="0088507C"/>
    <w:rsid w:val="00885456"/>
    <w:rsid w:val="0088569A"/>
    <w:rsid w:val="00885C0A"/>
    <w:rsid w:val="0088643C"/>
    <w:rsid w:val="0088775F"/>
    <w:rsid w:val="00887B71"/>
    <w:rsid w:val="00887BA3"/>
    <w:rsid w:val="0089137B"/>
    <w:rsid w:val="0089161B"/>
    <w:rsid w:val="00891B5A"/>
    <w:rsid w:val="008925CD"/>
    <w:rsid w:val="008926CE"/>
    <w:rsid w:val="00892852"/>
    <w:rsid w:val="0089285D"/>
    <w:rsid w:val="008937C3"/>
    <w:rsid w:val="00893D3C"/>
    <w:rsid w:val="00893E58"/>
    <w:rsid w:val="00894669"/>
    <w:rsid w:val="0089614E"/>
    <w:rsid w:val="0089650E"/>
    <w:rsid w:val="00897022"/>
    <w:rsid w:val="0089714A"/>
    <w:rsid w:val="008974FD"/>
    <w:rsid w:val="008976FA"/>
    <w:rsid w:val="008A036D"/>
    <w:rsid w:val="008A0931"/>
    <w:rsid w:val="008A0A9E"/>
    <w:rsid w:val="008A0D7A"/>
    <w:rsid w:val="008A11F8"/>
    <w:rsid w:val="008A181F"/>
    <w:rsid w:val="008A1CEE"/>
    <w:rsid w:val="008A1EB3"/>
    <w:rsid w:val="008A2764"/>
    <w:rsid w:val="008A2768"/>
    <w:rsid w:val="008A2B29"/>
    <w:rsid w:val="008A2B8D"/>
    <w:rsid w:val="008A328D"/>
    <w:rsid w:val="008A3E73"/>
    <w:rsid w:val="008A51F2"/>
    <w:rsid w:val="008A5945"/>
    <w:rsid w:val="008A66D2"/>
    <w:rsid w:val="008A6A25"/>
    <w:rsid w:val="008A705D"/>
    <w:rsid w:val="008A7E91"/>
    <w:rsid w:val="008B019B"/>
    <w:rsid w:val="008B0768"/>
    <w:rsid w:val="008B0A4B"/>
    <w:rsid w:val="008B114C"/>
    <w:rsid w:val="008B180F"/>
    <w:rsid w:val="008B1E86"/>
    <w:rsid w:val="008B2B0D"/>
    <w:rsid w:val="008B3155"/>
    <w:rsid w:val="008B3C06"/>
    <w:rsid w:val="008B3FFD"/>
    <w:rsid w:val="008B44C8"/>
    <w:rsid w:val="008B4FB4"/>
    <w:rsid w:val="008B5020"/>
    <w:rsid w:val="008B50DF"/>
    <w:rsid w:val="008B55E7"/>
    <w:rsid w:val="008B6EC8"/>
    <w:rsid w:val="008B767B"/>
    <w:rsid w:val="008B7D97"/>
    <w:rsid w:val="008B7DD7"/>
    <w:rsid w:val="008B7EA9"/>
    <w:rsid w:val="008C0C02"/>
    <w:rsid w:val="008C165E"/>
    <w:rsid w:val="008C2859"/>
    <w:rsid w:val="008C2B97"/>
    <w:rsid w:val="008C32A6"/>
    <w:rsid w:val="008C3490"/>
    <w:rsid w:val="008C3F41"/>
    <w:rsid w:val="008C3F6D"/>
    <w:rsid w:val="008C42E0"/>
    <w:rsid w:val="008C4A0D"/>
    <w:rsid w:val="008C4AE0"/>
    <w:rsid w:val="008C59FA"/>
    <w:rsid w:val="008C6122"/>
    <w:rsid w:val="008C7821"/>
    <w:rsid w:val="008D0585"/>
    <w:rsid w:val="008D06E6"/>
    <w:rsid w:val="008D086D"/>
    <w:rsid w:val="008D0D3B"/>
    <w:rsid w:val="008D0F67"/>
    <w:rsid w:val="008D2042"/>
    <w:rsid w:val="008D2576"/>
    <w:rsid w:val="008D2A7E"/>
    <w:rsid w:val="008D3089"/>
    <w:rsid w:val="008D3482"/>
    <w:rsid w:val="008D4CB1"/>
    <w:rsid w:val="008D4F72"/>
    <w:rsid w:val="008D52BB"/>
    <w:rsid w:val="008D5639"/>
    <w:rsid w:val="008D5EAE"/>
    <w:rsid w:val="008D6391"/>
    <w:rsid w:val="008D6CA5"/>
    <w:rsid w:val="008D7827"/>
    <w:rsid w:val="008D7A53"/>
    <w:rsid w:val="008E0096"/>
    <w:rsid w:val="008E09FC"/>
    <w:rsid w:val="008E0AE0"/>
    <w:rsid w:val="008E23F4"/>
    <w:rsid w:val="008E26DF"/>
    <w:rsid w:val="008E2E43"/>
    <w:rsid w:val="008E3921"/>
    <w:rsid w:val="008E43AB"/>
    <w:rsid w:val="008E4DCC"/>
    <w:rsid w:val="008E5839"/>
    <w:rsid w:val="008E5B4A"/>
    <w:rsid w:val="008E5C4B"/>
    <w:rsid w:val="008E6899"/>
    <w:rsid w:val="008E6A21"/>
    <w:rsid w:val="008E7A81"/>
    <w:rsid w:val="008E7D92"/>
    <w:rsid w:val="008E7DC3"/>
    <w:rsid w:val="008F0029"/>
    <w:rsid w:val="008F0A8C"/>
    <w:rsid w:val="008F0E3E"/>
    <w:rsid w:val="008F103E"/>
    <w:rsid w:val="008F1297"/>
    <w:rsid w:val="008F17A6"/>
    <w:rsid w:val="008F1D22"/>
    <w:rsid w:val="008F3E62"/>
    <w:rsid w:val="008F4200"/>
    <w:rsid w:val="008F431D"/>
    <w:rsid w:val="008F4D1B"/>
    <w:rsid w:val="008F51C1"/>
    <w:rsid w:val="008F5426"/>
    <w:rsid w:val="008F6D2C"/>
    <w:rsid w:val="008F7F10"/>
    <w:rsid w:val="008F7F60"/>
    <w:rsid w:val="00901967"/>
    <w:rsid w:val="0090279E"/>
    <w:rsid w:val="009027F8"/>
    <w:rsid w:val="00902946"/>
    <w:rsid w:val="00902AC6"/>
    <w:rsid w:val="00902F83"/>
    <w:rsid w:val="00902FE9"/>
    <w:rsid w:val="009045E7"/>
    <w:rsid w:val="00904C68"/>
    <w:rsid w:val="00904F7C"/>
    <w:rsid w:val="009058F2"/>
    <w:rsid w:val="00905E09"/>
    <w:rsid w:val="00906A93"/>
    <w:rsid w:val="00906B48"/>
    <w:rsid w:val="00906E3F"/>
    <w:rsid w:val="009072B3"/>
    <w:rsid w:val="0090730C"/>
    <w:rsid w:val="00907495"/>
    <w:rsid w:val="00910023"/>
    <w:rsid w:val="009101AA"/>
    <w:rsid w:val="0091105F"/>
    <w:rsid w:val="0091114D"/>
    <w:rsid w:val="00911D7F"/>
    <w:rsid w:val="00911EFD"/>
    <w:rsid w:val="00912C67"/>
    <w:rsid w:val="00913B3F"/>
    <w:rsid w:val="00913BBB"/>
    <w:rsid w:val="00914897"/>
    <w:rsid w:val="00914A93"/>
    <w:rsid w:val="009154F1"/>
    <w:rsid w:val="00916A95"/>
    <w:rsid w:val="00916D5D"/>
    <w:rsid w:val="00917034"/>
    <w:rsid w:val="009176B3"/>
    <w:rsid w:val="009179B9"/>
    <w:rsid w:val="00917BF7"/>
    <w:rsid w:val="009205EC"/>
    <w:rsid w:val="00922DFF"/>
    <w:rsid w:val="009231FA"/>
    <w:rsid w:val="0092351C"/>
    <w:rsid w:val="00924764"/>
    <w:rsid w:val="00924C1C"/>
    <w:rsid w:val="00924EDC"/>
    <w:rsid w:val="00924F08"/>
    <w:rsid w:val="0092559A"/>
    <w:rsid w:val="00925B8B"/>
    <w:rsid w:val="009264D5"/>
    <w:rsid w:val="0092669F"/>
    <w:rsid w:val="009267D7"/>
    <w:rsid w:val="00926B54"/>
    <w:rsid w:val="00927A6D"/>
    <w:rsid w:val="009305DE"/>
    <w:rsid w:val="00933B55"/>
    <w:rsid w:val="00934916"/>
    <w:rsid w:val="00934FB9"/>
    <w:rsid w:val="00935011"/>
    <w:rsid w:val="00935564"/>
    <w:rsid w:val="009355BE"/>
    <w:rsid w:val="00936126"/>
    <w:rsid w:val="00936FD9"/>
    <w:rsid w:val="0094070D"/>
    <w:rsid w:val="00941890"/>
    <w:rsid w:val="00941D69"/>
    <w:rsid w:val="00942972"/>
    <w:rsid w:val="00944C9C"/>
    <w:rsid w:val="00944CE4"/>
    <w:rsid w:val="00945305"/>
    <w:rsid w:val="009453C8"/>
    <w:rsid w:val="00945592"/>
    <w:rsid w:val="00946052"/>
    <w:rsid w:val="00946674"/>
    <w:rsid w:val="009467BB"/>
    <w:rsid w:val="009467F0"/>
    <w:rsid w:val="00947451"/>
    <w:rsid w:val="00947710"/>
    <w:rsid w:val="009477AC"/>
    <w:rsid w:val="00947845"/>
    <w:rsid w:val="00947A5C"/>
    <w:rsid w:val="009512E4"/>
    <w:rsid w:val="0095250A"/>
    <w:rsid w:val="00952C0B"/>
    <w:rsid w:val="00952DE4"/>
    <w:rsid w:val="0095322F"/>
    <w:rsid w:val="00953B17"/>
    <w:rsid w:val="00953D4A"/>
    <w:rsid w:val="00953EF5"/>
    <w:rsid w:val="00953FE0"/>
    <w:rsid w:val="0095406D"/>
    <w:rsid w:val="00954409"/>
    <w:rsid w:val="00955592"/>
    <w:rsid w:val="009557A2"/>
    <w:rsid w:val="009563EA"/>
    <w:rsid w:val="0095642C"/>
    <w:rsid w:val="00956913"/>
    <w:rsid w:val="00956CE8"/>
    <w:rsid w:val="00956CED"/>
    <w:rsid w:val="00956F79"/>
    <w:rsid w:val="00957520"/>
    <w:rsid w:val="00961321"/>
    <w:rsid w:val="009613F4"/>
    <w:rsid w:val="009619A5"/>
    <w:rsid w:val="00962061"/>
    <w:rsid w:val="00963943"/>
    <w:rsid w:val="00963DC0"/>
    <w:rsid w:val="00964AB9"/>
    <w:rsid w:val="00965050"/>
    <w:rsid w:val="009652C2"/>
    <w:rsid w:val="00966D63"/>
    <w:rsid w:val="00966D68"/>
    <w:rsid w:val="00967748"/>
    <w:rsid w:val="00967920"/>
    <w:rsid w:val="009679D8"/>
    <w:rsid w:val="00967FB1"/>
    <w:rsid w:val="009704E8"/>
    <w:rsid w:val="00970603"/>
    <w:rsid w:val="00970931"/>
    <w:rsid w:val="00971016"/>
    <w:rsid w:val="0097104E"/>
    <w:rsid w:val="00971C38"/>
    <w:rsid w:val="0097253F"/>
    <w:rsid w:val="00972EE2"/>
    <w:rsid w:val="0097305B"/>
    <w:rsid w:val="0097382A"/>
    <w:rsid w:val="0097408E"/>
    <w:rsid w:val="00974268"/>
    <w:rsid w:val="009744F5"/>
    <w:rsid w:val="0097489F"/>
    <w:rsid w:val="00975492"/>
    <w:rsid w:val="009755E8"/>
    <w:rsid w:val="009761C1"/>
    <w:rsid w:val="009800FE"/>
    <w:rsid w:val="009803D9"/>
    <w:rsid w:val="00980AFD"/>
    <w:rsid w:val="0098182D"/>
    <w:rsid w:val="00981893"/>
    <w:rsid w:val="009826C6"/>
    <w:rsid w:val="00982F0D"/>
    <w:rsid w:val="0098305B"/>
    <w:rsid w:val="00983131"/>
    <w:rsid w:val="00983799"/>
    <w:rsid w:val="009848FC"/>
    <w:rsid w:val="00985DCF"/>
    <w:rsid w:val="00986B4C"/>
    <w:rsid w:val="00992038"/>
    <w:rsid w:val="009923BB"/>
    <w:rsid w:val="009924BC"/>
    <w:rsid w:val="009925F1"/>
    <w:rsid w:val="009937EA"/>
    <w:rsid w:val="00993D19"/>
    <w:rsid w:val="009943C8"/>
    <w:rsid w:val="0099715E"/>
    <w:rsid w:val="00997E54"/>
    <w:rsid w:val="009A13DF"/>
    <w:rsid w:val="009A1D2A"/>
    <w:rsid w:val="009A21BE"/>
    <w:rsid w:val="009A3F94"/>
    <w:rsid w:val="009A556B"/>
    <w:rsid w:val="009A5A30"/>
    <w:rsid w:val="009A5A48"/>
    <w:rsid w:val="009A5A5F"/>
    <w:rsid w:val="009A6250"/>
    <w:rsid w:val="009A67CC"/>
    <w:rsid w:val="009A6B68"/>
    <w:rsid w:val="009A7325"/>
    <w:rsid w:val="009A7AC0"/>
    <w:rsid w:val="009B074E"/>
    <w:rsid w:val="009B0AFA"/>
    <w:rsid w:val="009B265A"/>
    <w:rsid w:val="009B2999"/>
    <w:rsid w:val="009B2B06"/>
    <w:rsid w:val="009B3D5F"/>
    <w:rsid w:val="009B4A41"/>
    <w:rsid w:val="009B5E45"/>
    <w:rsid w:val="009B65B9"/>
    <w:rsid w:val="009B6624"/>
    <w:rsid w:val="009B666C"/>
    <w:rsid w:val="009B7247"/>
    <w:rsid w:val="009B7692"/>
    <w:rsid w:val="009B7E21"/>
    <w:rsid w:val="009C02F0"/>
    <w:rsid w:val="009C0316"/>
    <w:rsid w:val="009C0720"/>
    <w:rsid w:val="009C083D"/>
    <w:rsid w:val="009C0ADE"/>
    <w:rsid w:val="009C10C3"/>
    <w:rsid w:val="009C1547"/>
    <w:rsid w:val="009C3185"/>
    <w:rsid w:val="009C3C8C"/>
    <w:rsid w:val="009C4389"/>
    <w:rsid w:val="009C5B8B"/>
    <w:rsid w:val="009C5DF8"/>
    <w:rsid w:val="009C7062"/>
    <w:rsid w:val="009C735E"/>
    <w:rsid w:val="009C762A"/>
    <w:rsid w:val="009C775A"/>
    <w:rsid w:val="009C7955"/>
    <w:rsid w:val="009D073B"/>
    <w:rsid w:val="009D0CEC"/>
    <w:rsid w:val="009D192B"/>
    <w:rsid w:val="009D2619"/>
    <w:rsid w:val="009D39C3"/>
    <w:rsid w:val="009D3F2B"/>
    <w:rsid w:val="009D4306"/>
    <w:rsid w:val="009D44CE"/>
    <w:rsid w:val="009D45D3"/>
    <w:rsid w:val="009D4E37"/>
    <w:rsid w:val="009D50B4"/>
    <w:rsid w:val="009D52E9"/>
    <w:rsid w:val="009D6C13"/>
    <w:rsid w:val="009D70AD"/>
    <w:rsid w:val="009D792D"/>
    <w:rsid w:val="009D7DD1"/>
    <w:rsid w:val="009E0720"/>
    <w:rsid w:val="009E36E5"/>
    <w:rsid w:val="009E38B0"/>
    <w:rsid w:val="009E580A"/>
    <w:rsid w:val="009E5E47"/>
    <w:rsid w:val="009E6D61"/>
    <w:rsid w:val="009E7040"/>
    <w:rsid w:val="009F1192"/>
    <w:rsid w:val="009F1D1B"/>
    <w:rsid w:val="009F1E61"/>
    <w:rsid w:val="009F1FD9"/>
    <w:rsid w:val="009F2718"/>
    <w:rsid w:val="009F345B"/>
    <w:rsid w:val="009F4AC5"/>
    <w:rsid w:val="009F4F1B"/>
    <w:rsid w:val="009F5D60"/>
    <w:rsid w:val="009F79C7"/>
    <w:rsid w:val="00A0100D"/>
    <w:rsid w:val="00A014AD"/>
    <w:rsid w:val="00A028E3"/>
    <w:rsid w:val="00A02F19"/>
    <w:rsid w:val="00A03332"/>
    <w:rsid w:val="00A040D1"/>
    <w:rsid w:val="00A04FFD"/>
    <w:rsid w:val="00A05548"/>
    <w:rsid w:val="00A056DB"/>
    <w:rsid w:val="00A05EF6"/>
    <w:rsid w:val="00A06406"/>
    <w:rsid w:val="00A06CDD"/>
    <w:rsid w:val="00A06E5D"/>
    <w:rsid w:val="00A1015C"/>
    <w:rsid w:val="00A106EB"/>
    <w:rsid w:val="00A1101C"/>
    <w:rsid w:val="00A11771"/>
    <w:rsid w:val="00A11D20"/>
    <w:rsid w:val="00A12FE2"/>
    <w:rsid w:val="00A14223"/>
    <w:rsid w:val="00A15120"/>
    <w:rsid w:val="00A1547C"/>
    <w:rsid w:val="00A15B69"/>
    <w:rsid w:val="00A15F77"/>
    <w:rsid w:val="00A1600F"/>
    <w:rsid w:val="00A1695B"/>
    <w:rsid w:val="00A16E08"/>
    <w:rsid w:val="00A17401"/>
    <w:rsid w:val="00A17BD4"/>
    <w:rsid w:val="00A20BB3"/>
    <w:rsid w:val="00A20E1D"/>
    <w:rsid w:val="00A21341"/>
    <w:rsid w:val="00A214F2"/>
    <w:rsid w:val="00A222E9"/>
    <w:rsid w:val="00A224BF"/>
    <w:rsid w:val="00A22CA6"/>
    <w:rsid w:val="00A22E7E"/>
    <w:rsid w:val="00A2322E"/>
    <w:rsid w:val="00A233E9"/>
    <w:rsid w:val="00A2345F"/>
    <w:rsid w:val="00A235CC"/>
    <w:rsid w:val="00A235F4"/>
    <w:rsid w:val="00A23E83"/>
    <w:rsid w:val="00A24425"/>
    <w:rsid w:val="00A24DF5"/>
    <w:rsid w:val="00A25B2F"/>
    <w:rsid w:val="00A25ECA"/>
    <w:rsid w:val="00A268DD"/>
    <w:rsid w:val="00A26EF9"/>
    <w:rsid w:val="00A2794C"/>
    <w:rsid w:val="00A27C60"/>
    <w:rsid w:val="00A30C09"/>
    <w:rsid w:val="00A310EF"/>
    <w:rsid w:val="00A32331"/>
    <w:rsid w:val="00A3252C"/>
    <w:rsid w:val="00A32B88"/>
    <w:rsid w:val="00A32C28"/>
    <w:rsid w:val="00A32DA1"/>
    <w:rsid w:val="00A3327D"/>
    <w:rsid w:val="00A33818"/>
    <w:rsid w:val="00A34596"/>
    <w:rsid w:val="00A34A4D"/>
    <w:rsid w:val="00A352D4"/>
    <w:rsid w:val="00A3594E"/>
    <w:rsid w:val="00A35B4A"/>
    <w:rsid w:val="00A36825"/>
    <w:rsid w:val="00A369F7"/>
    <w:rsid w:val="00A36AD2"/>
    <w:rsid w:val="00A3714C"/>
    <w:rsid w:val="00A3757A"/>
    <w:rsid w:val="00A417D7"/>
    <w:rsid w:val="00A4294B"/>
    <w:rsid w:val="00A42B87"/>
    <w:rsid w:val="00A43CE8"/>
    <w:rsid w:val="00A44054"/>
    <w:rsid w:val="00A440BD"/>
    <w:rsid w:val="00A44328"/>
    <w:rsid w:val="00A44BB1"/>
    <w:rsid w:val="00A45D79"/>
    <w:rsid w:val="00A4662F"/>
    <w:rsid w:val="00A4664F"/>
    <w:rsid w:val="00A46739"/>
    <w:rsid w:val="00A476D0"/>
    <w:rsid w:val="00A47A01"/>
    <w:rsid w:val="00A50605"/>
    <w:rsid w:val="00A50BEF"/>
    <w:rsid w:val="00A51658"/>
    <w:rsid w:val="00A52A86"/>
    <w:rsid w:val="00A52E1A"/>
    <w:rsid w:val="00A53DBF"/>
    <w:rsid w:val="00A542F1"/>
    <w:rsid w:val="00A54B9B"/>
    <w:rsid w:val="00A5514D"/>
    <w:rsid w:val="00A555C9"/>
    <w:rsid w:val="00A557E2"/>
    <w:rsid w:val="00A566DF"/>
    <w:rsid w:val="00A57829"/>
    <w:rsid w:val="00A57E50"/>
    <w:rsid w:val="00A6033A"/>
    <w:rsid w:val="00A60612"/>
    <w:rsid w:val="00A60F5D"/>
    <w:rsid w:val="00A62137"/>
    <w:rsid w:val="00A62E2E"/>
    <w:rsid w:val="00A630B0"/>
    <w:rsid w:val="00A6376C"/>
    <w:rsid w:val="00A63F9C"/>
    <w:rsid w:val="00A6407F"/>
    <w:rsid w:val="00A64592"/>
    <w:rsid w:val="00A65A61"/>
    <w:rsid w:val="00A65AD9"/>
    <w:rsid w:val="00A65CBB"/>
    <w:rsid w:val="00A66170"/>
    <w:rsid w:val="00A663AF"/>
    <w:rsid w:val="00A66E92"/>
    <w:rsid w:val="00A66E95"/>
    <w:rsid w:val="00A66F02"/>
    <w:rsid w:val="00A701D0"/>
    <w:rsid w:val="00A70A6A"/>
    <w:rsid w:val="00A729E5"/>
    <w:rsid w:val="00A735F9"/>
    <w:rsid w:val="00A74409"/>
    <w:rsid w:val="00A7594E"/>
    <w:rsid w:val="00A75BAA"/>
    <w:rsid w:val="00A75F00"/>
    <w:rsid w:val="00A7643F"/>
    <w:rsid w:val="00A766B3"/>
    <w:rsid w:val="00A7711F"/>
    <w:rsid w:val="00A771FF"/>
    <w:rsid w:val="00A77414"/>
    <w:rsid w:val="00A776CC"/>
    <w:rsid w:val="00A81481"/>
    <w:rsid w:val="00A81897"/>
    <w:rsid w:val="00A821E2"/>
    <w:rsid w:val="00A821EF"/>
    <w:rsid w:val="00A826FE"/>
    <w:rsid w:val="00A82FD7"/>
    <w:rsid w:val="00A8354D"/>
    <w:rsid w:val="00A83ED1"/>
    <w:rsid w:val="00A8469A"/>
    <w:rsid w:val="00A847D3"/>
    <w:rsid w:val="00A84BD3"/>
    <w:rsid w:val="00A8578D"/>
    <w:rsid w:val="00A8587C"/>
    <w:rsid w:val="00A87753"/>
    <w:rsid w:val="00A87C24"/>
    <w:rsid w:val="00A9061A"/>
    <w:rsid w:val="00A91154"/>
    <w:rsid w:val="00A9166B"/>
    <w:rsid w:val="00A91E76"/>
    <w:rsid w:val="00A929EB"/>
    <w:rsid w:val="00A93498"/>
    <w:rsid w:val="00A94678"/>
    <w:rsid w:val="00A954E0"/>
    <w:rsid w:val="00A9551D"/>
    <w:rsid w:val="00A95E53"/>
    <w:rsid w:val="00A964A0"/>
    <w:rsid w:val="00A972C5"/>
    <w:rsid w:val="00A97317"/>
    <w:rsid w:val="00A97793"/>
    <w:rsid w:val="00A97E4C"/>
    <w:rsid w:val="00AA0688"/>
    <w:rsid w:val="00AA08AD"/>
    <w:rsid w:val="00AA0AC1"/>
    <w:rsid w:val="00AA1047"/>
    <w:rsid w:val="00AA167C"/>
    <w:rsid w:val="00AA2242"/>
    <w:rsid w:val="00AA2D9C"/>
    <w:rsid w:val="00AA3153"/>
    <w:rsid w:val="00AA416C"/>
    <w:rsid w:val="00AA4649"/>
    <w:rsid w:val="00AA4741"/>
    <w:rsid w:val="00AA4B6B"/>
    <w:rsid w:val="00AA51DF"/>
    <w:rsid w:val="00AA5BF8"/>
    <w:rsid w:val="00AA6187"/>
    <w:rsid w:val="00AA6F55"/>
    <w:rsid w:val="00AA70E6"/>
    <w:rsid w:val="00AA7470"/>
    <w:rsid w:val="00AA7703"/>
    <w:rsid w:val="00AA7A50"/>
    <w:rsid w:val="00AA7C4C"/>
    <w:rsid w:val="00AB0873"/>
    <w:rsid w:val="00AB0DDA"/>
    <w:rsid w:val="00AB0DE9"/>
    <w:rsid w:val="00AB133E"/>
    <w:rsid w:val="00AB1375"/>
    <w:rsid w:val="00AB1894"/>
    <w:rsid w:val="00AB2618"/>
    <w:rsid w:val="00AB391F"/>
    <w:rsid w:val="00AB400F"/>
    <w:rsid w:val="00AB595B"/>
    <w:rsid w:val="00AB5AF7"/>
    <w:rsid w:val="00AB5E2C"/>
    <w:rsid w:val="00AB73A7"/>
    <w:rsid w:val="00AB7BCF"/>
    <w:rsid w:val="00AC182C"/>
    <w:rsid w:val="00AC196F"/>
    <w:rsid w:val="00AC1DB9"/>
    <w:rsid w:val="00AC2291"/>
    <w:rsid w:val="00AC277D"/>
    <w:rsid w:val="00AC2937"/>
    <w:rsid w:val="00AC2CDD"/>
    <w:rsid w:val="00AC3C8D"/>
    <w:rsid w:val="00AC3D4B"/>
    <w:rsid w:val="00AC4501"/>
    <w:rsid w:val="00AC4C63"/>
    <w:rsid w:val="00AC5105"/>
    <w:rsid w:val="00AC5DE3"/>
    <w:rsid w:val="00AC75CC"/>
    <w:rsid w:val="00AD08E2"/>
    <w:rsid w:val="00AD1473"/>
    <w:rsid w:val="00AD19DF"/>
    <w:rsid w:val="00AD1DD9"/>
    <w:rsid w:val="00AD1EE8"/>
    <w:rsid w:val="00AD249B"/>
    <w:rsid w:val="00AD26EC"/>
    <w:rsid w:val="00AD2DD3"/>
    <w:rsid w:val="00AD3A38"/>
    <w:rsid w:val="00AD4217"/>
    <w:rsid w:val="00AD443F"/>
    <w:rsid w:val="00AD5CC3"/>
    <w:rsid w:val="00AD62D2"/>
    <w:rsid w:val="00AD66FE"/>
    <w:rsid w:val="00AD67A4"/>
    <w:rsid w:val="00AD67CE"/>
    <w:rsid w:val="00AD6FC4"/>
    <w:rsid w:val="00AE0A31"/>
    <w:rsid w:val="00AE19F7"/>
    <w:rsid w:val="00AE1DF5"/>
    <w:rsid w:val="00AE1FDE"/>
    <w:rsid w:val="00AE22DF"/>
    <w:rsid w:val="00AE2C4C"/>
    <w:rsid w:val="00AE30EC"/>
    <w:rsid w:val="00AE3664"/>
    <w:rsid w:val="00AE366D"/>
    <w:rsid w:val="00AE3F1F"/>
    <w:rsid w:val="00AE401C"/>
    <w:rsid w:val="00AE41FE"/>
    <w:rsid w:val="00AE4472"/>
    <w:rsid w:val="00AE4482"/>
    <w:rsid w:val="00AE492A"/>
    <w:rsid w:val="00AE4BCB"/>
    <w:rsid w:val="00AE5AE8"/>
    <w:rsid w:val="00AE6B72"/>
    <w:rsid w:val="00AE6FC6"/>
    <w:rsid w:val="00AE7B7F"/>
    <w:rsid w:val="00AF004E"/>
    <w:rsid w:val="00AF0493"/>
    <w:rsid w:val="00AF0601"/>
    <w:rsid w:val="00AF07E6"/>
    <w:rsid w:val="00AF11BA"/>
    <w:rsid w:val="00AF15F3"/>
    <w:rsid w:val="00AF1BD7"/>
    <w:rsid w:val="00AF1D3A"/>
    <w:rsid w:val="00AF2DB2"/>
    <w:rsid w:val="00AF3026"/>
    <w:rsid w:val="00AF36C0"/>
    <w:rsid w:val="00AF3E2B"/>
    <w:rsid w:val="00AF520D"/>
    <w:rsid w:val="00AF56C3"/>
    <w:rsid w:val="00AF59C6"/>
    <w:rsid w:val="00AF6468"/>
    <w:rsid w:val="00AF7C11"/>
    <w:rsid w:val="00B002C5"/>
    <w:rsid w:val="00B00CC5"/>
    <w:rsid w:val="00B023FB"/>
    <w:rsid w:val="00B02706"/>
    <w:rsid w:val="00B02866"/>
    <w:rsid w:val="00B030E4"/>
    <w:rsid w:val="00B06A03"/>
    <w:rsid w:val="00B06B76"/>
    <w:rsid w:val="00B06D63"/>
    <w:rsid w:val="00B0717E"/>
    <w:rsid w:val="00B1039F"/>
    <w:rsid w:val="00B11796"/>
    <w:rsid w:val="00B11F02"/>
    <w:rsid w:val="00B11F33"/>
    <w:rsid w:val="00B12BCE"/>
    <w:rsid w:val="00B1398C"/>
    <w:rsid w:val="00B13ECF"/>
    <w:rsid w:val="00B14581"/>
    <w:rsid w:val="00B15654"/>
    <w:rsid w:val="00B16D33"/>
    <w:rsid w:val="00B16D6A"/>
    <w:rsid w:val="00B17B43"/>
    <w:rsid w:val="00B20351"/>
    <w:rsid w:val="00B204BF"/>
    <w:rsid w:val="00B21954"/>
    <w:rsid w:val="00B21FA7"/>
    <w:rsid w:val="00B22951"/>
    <w:rsid w:val="00B22DDB"/>
    <w:rsid w:val="00B2359C"/>
    <w:rsid w:val="00B236D6"/>
    <w:rsid w:val="00B23A2E"/>
    <w:rsid w:val="00B25FFA"/>
    <w:rsid w:val="00B302EB"/>
    <w:rsid w:val="00B3158D"/>
    <w:rsid w:val="00B31858"/>
    <w:rsid w:val="00B33675"/>
    <w:rsid w:val="00B35370"/>
    <w:rsid w:val="00B354AF"/>
    <w:rsid w:val="00B35B6B"/>
    <w:rsid w:val="00B35CFE"/>
    <w:rsid w:val="00B35F01"/>
    <w:rsid w:val="00B36139"/>
    <w:rsid w:val="00B3639C"/>
    <w:rsid w:val="00B364CD"/>
    <w:rsid w:val="00B36AD7"/>
    <w:rsid w:val="00B36C2E"/>
    <w:rsid w:val="00B379A6"/>
    <w:rsid w:val="00B4046F"/>
    <w:rsid w:val="00B40628"/>
    <w:rsid w:val="00B40BB6"/>
    <w:rsid w:val="00B4132C"/>
    <w:rsid w:val="00B41B41"/>
    <w:rsid w:val="00B420C7"/>
    <w:rsid w:val="00B42345"/>
    <w:rsid w:val="00B427C2"/>
    <w:rsid w:val="00B43314"/>
    <w:rsid w:val="00B44A26"/>
    <w:rsid w:val="00B453F0"/>
    <w:rsid w:val="00B45C82"/>
    <w:rsid w:val="00B45E0C"/>
    <w:rsid w:val="00B46875"/>
    <w:rsid w:val="00B46F1B"/>
    <w:rsid w:val="00B47B25"/>
    <w:rsid w:val="00B510A4"/>
    <w:rsid w:val="00B5146A"/>
    <w:rsid w:val="00B51F4B"/>
    <w:rsid w:val="00B521BC"/>
    <w:rsid w:val="00B548F5"/>
    <w:rsid w:val="00B54EEE"/>
    <w:rsid w:val="00B554F3"/>
    <w:rsid w:val="00B55683"/>
    <w:rsid w:val="00B56364"/>
    <w:rsid w:val="00B564C3"/>
    <w:rsid w:val="00B56C2B"/>
    <w:rsid w:val="00B56CD6"/>
    <w:rsid w:val="00B574C3"/>
    <w:rsid w:val="00B578F3"/>
    <w:rsid w:val="00B57CC5"/>
    <w:rsid w:val="00B57CCA"/>
    <w:rsid w:val="00B60CE0"/>
    <w:rsid w:val="00B60F00"/>
    <w:rsid w:val="00B616EA"/>
    <w:rsid w:val="00B61E76"/>
    <w:rsid w:val="00B62109"/>
    <w:rsid w:val="00B6356A"/>
    <w:rsid w:val="00B63753"/>
    <w:rsid w:val="00B6390E"/>
    <w:rsid w:val="00B63F22"/>
    <w:rsid w:val="00B6448F"/>
    <w:rsid w:val="00B6455A"/>
    <w:rsid w:val="00B65506"/>
    <w:rsid w:val="00B657B1"/>
    <w:rsid w:val="00B65944"/>
    <w:rsid w:val="00B66A29"/>
    <w:rsid w:val="00B701E8"/>
    <w:rsid w:val="00B702A1"/>
    <w:rsid w:val="00B7083F"/>
    <w:rsid w:val="00B712AF"/>
    <w:rsid w:val="00B72623"/>
    <w:rsid w:val="00B73390"/>
    <w:rsid w:val="00B735AD"/>
    <w:rsid w:val="00B73CEB"/>
    <w:rsid w:val="00B742FF"/>
    <w:rsid w:val="00B744AF"/>
    <w:rsid w:val="00B74A2A"/>
    <w:rsid w:val="00B74CB9"/>
    <w:rsid w:val="00B75371"/>
    <w:rsid w:val="00B753B1"/>
    <w:rsid w:val="00B75558"/>
    <w:rsid w:val="00B759EE"/>
    <w:rsid w:val="00B75EF3"/>
    <w:rsid w:val="00B7651B"/>
    <w:rsid w:val="00B76875"/>
    <w:rsid w:val="00B77288"/>
    <w:rsid w:val="00B77615"/>
    <w:rsid w:val="00B7770F"/>
    <w:rsid w:val="00B8037C"/>
    <w:rsid w:val="00B803F5"/>
    <w:rsid w:val="00B8127D"/>
    <w:rsid w:val="00B81ABC"/>
    <w:rsid w:val="00B81B84"/>
    <w:rsid w:val="00B81FB5"/>
    <w:rsid w:val="00B82262"/>
    <w:rsid w:val="00B82B04"/>
    <w:rsid w:val="00B82D54"/>
    <w:rsid w:val="00B82D71"/>
    <w:rsid w:val="00B8362C"/>
    <w:rsid w:val="00B84493"/>
    <w:rsid w:val="00B845A8"/>
    <w:rsid w:val="00B849CB"/>
    <w:rsid w:val="00B84F37"/>
    <w:rsid w:val="00B85AE6"/>
    <w:rsid w:val="00B8617D"/>
    <w:rsid w:val="00B863EE"/>
    <w:rsid w:val="00B86A3A"/>
    <w:rsid w:val="00B87789"/>
    <w:rsid w:val="00B87A1C"/>
    <w:rsid w:val="00B908C3"/>
    <w:rsid w:val="00B90E97"/>
    <w:rsid w:val="00B911C3"/>
    <w:rsid w:val="00B91266"/>
    <w:rsid w:val="00B91431"/>
    <w:rsid w:val="00B916FC"/>
    <w:rsid w:val="00B91700"/>
    <w:rsid w:val="00B92165"/>
    <w:rsid w:val="00B9245B"/>
    <w:rsid w:val="00B9463F"/>
    <w:rsid w:val="00B947DC"/>
    <w:rsid w:val="00B94F74"/>
    <w:rsid w:val="00B9527D"/>
    <w:rsid w:val="00B9553D"/>
    <w:rsid w:val="00B956C4"/>
    <w:rsid w:val="00B96E51"/>
    <w:rsid w:val="00B973B4"/>
    <w:rsid w:val="00BA0021"/>
    <w:rsid w:val="00BA0512"/>
    <w:rsid w:val="00BA0972"/>
    <w:rsid w:val="00BA14C2"/>
    <w:rsid w:val="00BA2466"/>
    <w:rsid w:val="00BA2D92"/>
    <w:rsid w:val="00BA2ED4"/>
    <w:rsid w:val="00BA40A0"/>
    <w:rsid w:val="00BA40AF"/>
    <w:rsid w:val="00BA4F8B"/>
    <w:rsid w:val="00BA63B1"/>
    <w:rsid w:val="00BA6AA6"/>
    <w:rsid w:val="00BA6CC0"/>
    <w:rsid w:val="00BA6DC4"/>
    <w:rsid w:val="00BA7BDB"/>
    <w:rsid w:val="00BA7C1D"/>
    <w:rsid w:val="00BA7C9F"/>
    <w:rsid w:val="00BB097F"/>
    <w:rsid w:val="00BB0BB7"/>
    <w:rsid w:val="00BB1FC5"/>
    <w:rsid w:val="00BB235A"/>
    <w:rsid w:val="00BB3BC2"/>
    <w:rsid w:val="00BB404A"/>
    <w:rsid w:val="00BB468E"/>
    <w:rsid w:val="00BB4FD2"/>
    <w:rsid w:val="00BB5662"/>
    <w:rsid w:val="00BB5AE6"/>
    <w:rsid w:val="00BB62F1"/>
    <w:rsid w:val="00BB6E6F"/>
    <w:rsid w:val="00BB6F9A"/>
    <w:rsid w:val="00BB707F"/>
    <w:rsid w:val="00BC00ED"/>
    <w:rsid w:val="00BC18ED"/>
    <w:rsid w:val="00BC2457"/>
    <w:rsid w:val="00BC29B6"/>
    <w:rsid w:val="00BC2B05"/>
    <w:rsid w:val="00BC2E87"/>
    <w:rsid w:val="00BC2FCC"/>
    <w:rsid w:val="00BC35B8"/>
    <w:rsid w:val="00BC3E2D"/>
    <w:rsid w:val="00BC47DB"/>
    <w:rsid w:val="00BC48E5"/>
    <w:rsid w:val="00BC4AC0"/>
    <w:rsid w:val="00BC4AE2"/>
    <w:rsid w:val="00BC56D9"/>
    <w:rsid w:val="00BC590A"/>
    <w:rsid w:val="00BC6F40"/>
    <w:rsid w:val="00BC7136"/>
    <w:rsid w:val="00BC78D3"/>
    <w:rsid w:val="00BD05A8"/>
    <w:rsid w:val="00BD093D"/>
    <w:rsid w:val="00BD1727"/>
    <w:rsid w:val="00BD1AB1"/>
    <w:rsid w:val="00BD1E17"/>
    <w:rsid w:val="00BD1FEC"/>
    <w:rsid w:val="00BD25AA"/>
    <w:rsid w:val="00BD3A3E"/>
    <w:rsid w:val="00BD45DD"/>
    <w:rsid w:val="00BD4F38"/>
    <w:rsid w:val="00BD5585"/>
    <w:rsid w:val="00BD5FD2"/>
    <w:rsid w:val="00BD6FD1"/>
    <w:rsid w:val="00BD7265"/>
    <w:rsid w:val="00BD73CA"/>
    <w:rsid w:val="00BD7481"/>
    <w:rsid w:val="00BD7BFE"/>
    <w:rsid w:val="00BE0676"/>
    <w:rsid w:val="00BE0BFF"/>
    <w:rsid w:val="00BE1308"/>
    <w:rsid w:val="00BE176D"/>
    <w:rsid w:val="00BE1A76"/>
    <w:rsid w:val="00BE3600"/>
    <w:rsid w:val="00BE3BB8"/>
    <w:rsid w:val="00BE3CAF"/>
    <w:rsid w:val="00BE3D7E"/>
    <w:rsid w:val="00BE4D5F"/>
    <w:rsid w:val="00BE4DA4"/>
    <w:rsid w:val="00BE4EA8"/>
    <w:rsid w:val="00BE5CF6"/>
    <w:rsid w:val="00BE633F"/>
    <w:rsid w:val="00BE6F19"/>
    <w:rsid w:val="00BE7086"/>
    <w:rsid w:val="00BF0090"/>
    <w:rsid w:val="00BF04A5"/>
    <w:rsid w:val="00BF05EB"/>
    <w:rsid w:val="00BF116A"/>
    <w:rsid w:val="00BF1C41"/>
    <w:rsid w:val="00BF2F9E"/>
    <w:rsid w:val="00BF38FB"/>
    <w:rsid w:val="00BF3EE0"/>
    <w:rsid w:val="00BF40FA"/>
    <w:rsid w:val="00BF4291"/>
    <w:rsid w:val="00BF54F9"/>
    <w:rsid w:val="00BF58C3"/>
    <w:rsid w:val="00BF6B50"/>
    <w:rsid w:val="00BF7011"/>
    <w:rsid w:val="00BF77B2"/>
    <w:rsid w:val="00BF7ABE"/>
    <w:rsid w:val="00C00CD1"/>
    <w:rsid w:val="00C01935"/>
    <w:rsid w:val="00C01BAF"/>
    <w:rsid w:val="00C01EB5"/>
    <w:rsid w:val="00C025D8"/>
    <w:rsid w:val="00C0325F"/>
    <w:rsid w:val="00C032E9"/>
    <w:rsid w:val="00C04034"/>
    <w:rsid w:val="00C04039"/>
    <w:rsid w:val="00C045CE"/>
    <w:rsid w:val="00C04A62"/>
    <w:rsid w:val="00C04EF7"/>
    <w:rsid w:val="00C055FA"/>
    <w:rsid w:val="00C0609E"/>
    <w:rsid w:val="00C06642"/>
    <w:rsid w:val="00C06679"/>
    <w:rsid w:val="00C067B7"/>
    <w:rsid w:val="00C06A69"/>
    <w:rsid w:val="00C06F0D"/>
    <w:rsid w:val="00C07016"/>
    <w:rsid w:val="00C103C0"/>
    <w:rsid w:val="00C10654"/>
    <w:rsid w:val="00C1078E"/>
    <w:rsid w:val="00C10A9A"/>
    <w:rsid w:val="00C116BF"/>
    <w:rsid w:val="00C121C0"/>
    <w:rsid w:val="00C12389"/>
    <w:rsid w:val="00C13021"/>
    <w:rsid w:val="00C13223"/>
    <w:rsid w:val="00C13BCB"/>
    <w:rsid w:val="00C15675"/>
    <w:rsid w:val="00C166CD"/>
    <w:rsid w:val="00C16D8D"/>
    <w:rsid w:val="00C16F95"/>
    <w:rsid w:val="00C176E5"/>
    <w:rsid w:val="00C20DF3"/>
    <w:rsid w:val="00C2309E"/>
    <w:rsid w:val="00C23BEB"/>
    <w:rsid w:val="00C24683"/>
    <w:rsid w:val="00C24B01"/>
    <w:rsid w:val="00C262B0"/>
    <w:rsid w:val="00C265A6"/>
    <w:rsid w:val="00C268D2"/>
    <w:rsid w:val="00C26DE1"/>
    <w:rsid w:val="00C27168"/>
    <w:rsid w:val="00C31E7C"/>
    <w:rsid w:val="00C32149"/>
    <w:rsid w:val="00C32909"/>
    <w:rsid w:val="00C32C4F"/>
    <w:rsid w:val="00C35418"/>
    <w:rsid w:val="00C35765"/>
    <w:rsid w:val="00C359E5"/>
    <w:rsid w:val="00C363B7"/>
    <w:rsid w:val="00C36CE2"/>
    <w:rsid w:val="00C36F1A"/>
    <w:rsid w:val="00C374AF"/>
    <w:rsid w:val="00C377FF"/>
    <w:rsid w:val="00C40CF4"/>
    <w:rsid w:val="00C41762"/>
    <w:rsid w:val="00C41E38"/>
    <w:rsid w:val="00C423CE"/>
    <w:rsid w:val="00C42824"/>
    <w:rsid w:val="00C438D5"/>
    <w:rsid w:val="00C443BD"/>
    <w:rsid w:val="00C44A4A"/>
    <w:rsid w:val="00C44AFA"/>
    <w:rsid w:val="00C451FD"/>
    <w:rsid w:val="00C4536F"/>
    <w:rsid w:val="00C458C4"/>
    <w:rsid w:val="00C46261"/>
    <w:rsid w:val="00C465E3"/>
    <w:rsid w:val="00C46826"/>
    <w:rsid w:val="00C47817"/>
    <w:rsid w:val="00C478F8"/>
    <w:rsid w:val="00C47C4A"/>
    <w:rsid w:val="00C5010D"/>
    <w:rsid w:val="00C5110D"/>
    <w:rsid w:val="00C511DD"/>
    <w:rsid w:val="00C51A6F"/>
    <w:rsid w:val="00C51B5D"/>
    <w:rsid w:val="00C5224B"/>
    <w:rsid w:val="00C5274B"/>
    <w:rsid w:val="00C52F8A"/>
    <w:rsid w:val="00C530C7"/>
    <w:rsid w:val="00C53328"/>
    <w:rsid w:val="00C54771"/>
    <w:rsid w:val="00C5480A"/>
    <w:rsid w:val="00C55FE3"/>
    <w:rsid w:val="00C6045D"/>
    <w:rsid w:val="00C61650"/>
    <w:rsid w:val="00C6184C"/>
    <w:rsid w:val="00C62685"/>
    <w:rsid w:val="00C6436D"/>
    <w:rsid w:val="00C65259"/>
    <w:rsid w:val="00C662D3"/>
    <w:rsid w:val="00C67E2B"/>
    <w:rsid w:val="00C70358"/>
    <w:rsid w:val="00C70567"/>
    <w:rsid w:val="00C706B8"/>
    <w:rsid w:val="00C710FA"/>
    <w:rsid w:val="00C71499"/>
    <w:rsid w:val="00C71535"/>
    <w:rsid w:val="00C7175E"/>
    <w:rsid w:val="00C72789"/>
    <w:rsid w:val="00C72A13"/>
    <w:rsid w:val="00C73022"/>
    <w:rsid w:val="00C73041"/>
    <w:rsid w:val="00C737B4"/>
    <w:rsid w:val="00C73F70"/>
    <w:rsid w:val="00C7454C"/>
    <w:rsid w:val="00C749A0"/>
    <w:rsid w:val="00C74BB1"/>
    <w:rsid w:val="00C75693"/>
    <w:rsid w:val="00C75999"/>
    <w:rsid w:val="00C76022"/>
    <w:rsid w:val="00C767BB"/>
    <w:rsid w:val="00C76804"/>
    <w:rsid w:val="00C80803"/>
    <w:rsid w:val="00C80A53"/>
    <w:rsid w:val="00C815FC"/>
    <w:rsid w:val="00C83BAD"/>
    <w:rsid w:val="00C84F86"/>
    <w:rsid w:val="00C855E5"/>
    <w:rsid w:val="00C86F57"/>
    <w:rsid w:val="00C87071"/>
    <w:rsid w:val="00C87A22"/>
    <w:rsid w:val="00C87F06"/>
    <w:rsid w:val="00C90BB3"/>
    <w:rsid w:val="00C91E9D"/>
    <w:rsid w:val="00C91EE5"/>
    <w:rsid w:val="00C92977"/>
    <w:rsid w:val="00C92B9B"/>
    <w:rsid w:val="00C93810"/>
    <w:rsid w:val="00C93C3E"/>
    <w:rsid w:val="00C93E30"/>
    <w:rsid w:val="00C94966"/>
    <w:rsid w:val="00C94DAF"/>
    <w:rsid w:val="00C957A7"/>
    <w:rsid w:val="00C95A39"/>
    <w:rsid w:val="00C95AA4"/>
    <w:rsid w:val="00C97E5A"/>
    <w:rsid w:val="00CA0468"/>
    <w:rsid w:val="00CA08CF"/>
    <w:rsid w:val="00CA0BE1"/>
    <w:rsid w:val="00CA104F"/>
    <w:rsid w:val="00CA2110"/>
    <w:rsid w:val="00CA2944"/>
    <w:rsid w:val="00CA2DF7"/>
    <w:rsid w:val="00CA2F41"/>
    <w:rsid w:val="00CA3134"/>
    <w:rsid w:val="00CA3412"/>
    <w:rsid w:val="00CA3B58"/>
    <w:rsid w:val="00CA3C45"/>
    <w:rsid w:val="00CA5301"/>
    <w:rsid w:val="00CA583A"/>
    <w:rsid w:val="00CA66CD"/>
    <w:rsid w:val="00CB0037"/>
    <w:rsid w:val="00CB0E5D"/>
    <w:rsid w:val="00CB14E4"/>
    <w:rsid w:val="00CB1D45"/>
    <w:rsid w:val="00CB2740"/>
    <w:rsid w:val="00CB3AE9"/>
    <w:rsid w:val="00CB4D99"/>
    <w:rsid w:val="00CB5329"/>
    <w:rsid w:val="00CB5393"/>
    <w:rsid w:val="00CB55C2"/>
    <w:rsid w:val="00CB55C5"/>
    <w:rsid w:val="00CB564E"/>
    <w:rsid w:val="00CB5727"/>
    <w:rsid w:val="00CB5ECA"/>
    <w:rsid w:val="00CC00EB"/>
    <w:rsid w:val="00CC02C8"/>
    <w:rsid w:val="00CC06D0"/>
    <w:rsid w:val="00CC11BD"/>
    <w:rsid w:val="00CC13A5"/>
    <w:rsid w:val="00CC33A7"/>
    <w:rsid w:val="00CC351A"/>
    <w:rsid w:val="00CC3BA1"/>
    <w:rsid w:val="00CC46D9"/>
    <w:rsid w:val="00CC5F71"/>
    <w:rsid w:val="00CC61A8"/>
    <w:rsid w:val="00CC6824"/>
    <w:rsid w:val="00CC6CC4"/>
    <w:rsid w:val="00CC6FE4"/>
    <w:rsid w:val="00CD01F5"/>
    <w:rsid w:val="00CD0836"/>
    <w:rsid w:val="00CD08C6"/>
    <w:rsid w:val="00CD0B24"/>
    <w:rsid w:val="00CD0C54"/>
    <w:rsid w:val="00CD0E0C"/>
    <w:rsid w:val="00CD0F1B"/>
    <w:rsid w:val="00CD14A0"/>
    <w:rsid w:val="00CD18E8"/>
    <w:rsid w:val="00CD2192"/>
    <w:rsid w:val="00CD234D"/>
    <w:rsid w:val="00CD2373"/>
    <w:rsid w:val="00CD2D11"/>
    <w:rsid w:val="00CD2D95"/>
    <w:rsid w:val="00CD2F74"/>
    <w:rsid w:val="00CD318F"/>
    <w:rsid w:val="00CD328C"/>
    <w:rsid w:val="00CD33A6"/>
    <w:rsid w:val="00CD40C2"/>
    <w:rsid w:val="00CD4662"/>
    <w:rsid w:val="00CD47A0"/>
    <w:rsid w:val="00CD4F9D"/>
    <w:rsid w:val="00CD5090"/>
    <w:rsid w:val="00CD554A"/>
    <w:rsid w:val="00CD5694"/>
    <w:rsid w:val="00CD5C8A"/>
    <w:rsid w:val="00CD5DF5"/>
    <w:rsid w:val="00CD6A50"/>
    <w:rsid w:val="00CD763A"/>
    <w:rsid w:val="00CE179E"/>
    <w:rsid w:val="00CE390E"/>
    <w:rsid w:val="00CE3AC8"/>
    <w:rsid w:val="00CE41F0"/>
    <w:rsid w:val="00CE45EB"/>
    <w:rsid w:val="00CE490A"/>
    <w:rsid w:val="00CE494E"/>
    <w:rsid w:val="00CE4DDC"/>
    <w:rsid w:val="00CE4ED3"/>
    <w:rsid w:val="00CE5970"/>
    <w:rsid w:val="00CE5CE0"/>
    <w:rsid w:val="00CE5F5B"/>
    <w:rsid w:val="00CE613B"/>
    <w:rsid w:val="00CE653C"/>
    <w:rsid w:val="00CE6C18"/>
    <w:rsid w:val="00CF03F2"/>
    <w:rsid w:val="00CF05D9"/>
    <w:rsid w:val="00CF080C"/>
    <w:rsid w:val="00CF0E1E"/>
    <w:rsid w:val="00CF0F9C"/>
    <w:rsid w:val="00CF1423"/>
    <w:rsid w:val="00CF1A0D"/>
    <w:rsid w:val="00CF250E"/>
    <w:rsid w:val="00CF25EC"/>
    <w:rsid w:val="00CF2D18"/>
    <w:rsid w:val="00CF2E9D"/>
    <w:rsid w:val="00CF3433"/>
    <w:rsid w:val="00CF37DF"/>
    <w:rsid w:val="00CF3CA4"/>
    <w:rsid w:val="00CF4EF5"/>
    <w:rsid w:val="00CF5450"/>
    <w:rsid w:val="00CF56CD"/>
    <w:rsid w:val="00CF5A17"/>
    <w:rsid w:val="00CF61FB"/>
    <w:rsid w:val="00CF68BC"/>
    <w:rsid w:val="00CF7D67"/>
    <w:rsid w:val="00CF7EB4"/>
    <w:rsid w:val="00D00343"/>
    <w:rsid w:val="00D00428"/>
    <w:rsid w:val="00D00921"/>
    <w:rsid w:val="00D010BA"/>
    <w:rsid w:val="00D0261B"/>
    <w:rsid w:val="00D02AAB"/>
    <w:rsid w:val="00D02F1D"/>
    <w:rsid w:val="00D0360D"/>
    <w:rsid w:val="00D0370B"/>
    <w:rsid w:val="00D0447E"/>
    <w:rsid w:val="00D04A2E"/>
    <w:rsid w:val="00D04EF8"/>
    <w:rsid w:val="00D04FD9"/>
    <w:rsid w:val="00D05143"/>
    <w:rsid w:val="00D054C2"/>
    <w:rsid w:val="00D0565F"/>
    <w:rsid w:val="00D05AE3"/>
    <w:rsid w:val="00D06C9E"/>
    <w:rsid w:val="00D0754F"/>
    <w:rsid w:val="00D10D11"/>
    <w:rsid w:val="00D10E08"/>
    <w:rsid w:val="00D116D3"/>
    <w:rsid w:val="00D11C2D"/>
    <w:rsid w:val="00D12264"/>
    <w:rsid w:val="00D143CD"/>
    <w:rsid w:val="00D143E9"/>
    <w:rsid w:val="00D1486B"/>
    <w:rsid w:val="00D15780"/>
    <w:rsid w:val="00D15859"/>
    <w:rsid w:val="00D162E8"/>
    <w:rsid w:val="00D16F5C"/>
    <w:rsid w:val="00D17974"/>
    <w:rsid w:val="00D2015A"/>
    <w:rsid w:val="00D216B5"/>
    <w:rsid w:val="00D22274"/>
    <w:rsid w:val="00D225CF"/>
    <w:rsid w:val="00D22AF9"/>
    <w:rsid w:val="00D22F0C"/>
    <w:rsid w:val="00D22F80"/>
    <w:rsid w:val="00D237D5"/>
    <w:rsid w:val="00D238DE"/>
    <w:rsid w:val="00D24146"/>
    <w:rsid w:val="00D244A3"/>
    <w:rsid w:val="00D24B36"/>
    <w:rsid w:val="00D24C39"/>
    <w:rsid w:val="00D2530A"/>
    <w:rsid w:val="00D261D4"/>
    <w:rsid w:val="00D2704C"/>
    <w:rsid w:val="00D27F8D"/>
    <w:rsid w:val="00D30A99"/>
    <w:rsid w:val="00D30FC1"/>
    <w:rsid w:val="00D31013"/>
    <w:rsid w:val="00D31F32"/>
    <w:rsid w:val="00D32489"/>
    <w:rsid w:val="00D33491"/>
    <w:rsid w:val="00D338FD"/>
    <w:rsid w:val="00D34D96"/>
    <w:rsid w:val="00D34E94"/>
    <w:rsid w:val="00D35248"/>
    <w:rsid w:val="00D352E6"/>
    <w:rsid w:val="00D369A7"/>
    <w:rsid w:val="00D371B4"/>
    <w:rsid w:val="00D37AEF"/>
    <w:rsid w:val="00D37FDF"/>
    <w:rsid w:val="00D40457"/>
    <w:rsid w:val="00D407AF"/>
    <w:rsid w:val="00D40EF1"/>
    <w:rsid w:val="00D41033"/>
    <w:rsid w:val="00D4123B"/>
    <w:rsid w:val="00D41BEC"/>
    <w:rsid w:val="00D42301"/>
    <w:rsid w:val="00D4268C"/>
    <w:rsid w:val="00D4295E"/>
    <w:rsid w:val="00D4303B"/>
    <w:rsid w:val="00D4369E"/>
    <w:rsid w:val="00D43B6E"/>
    <w:rsid w:val="00D448E2"/>
    <w:rsid w:val="00D466BF"/>
    <w:rsid w:val="00D46AE6"/>
    <w:rsid w:val="00D46ED2"/>
    <w:rsid w:val="00D4724C"/>
    <w:rsid w:val="00D47C0F"/>
    <w:rsid w:val="00D502F4"/>
    <w:rsid w:val="00D50339"/>
    <w:rsid w:val="00D514AB"/>
    <w:rsid w:val="00D52333"/>
    <w:rsid w:val="00D52807"/>
    <w:rsid w:val="00D532AA"/>
    <w:rsid w:val="00D53FC6"/>
    <w:rsid w:val="00D545C8"/>
    <w:rsid w:val="00D547AE"/>
    <w:rsid w:val="00D549AF"/>
    <w:rsid w:val="00D56BF5"/>
    <w:rsid w:val="00D5741C"/>
    <w:rsid w:val="00D57705"/>
    <w:rsid w:val="00D608E2"/>
    <w:rsid w:val="00D60AC6"/>
    <w:rsid w:val="00D61651"/>
    <w:rsid w:val="00D61A9A"/>
    <w:rsid w:val="00D63A29"/>
    <w:rsid w:val="00D63E65"/>
    <w:rsid w:val="00D6403E"/>
    <w:rsid w:val="00D64B96"/>
    <w:rsid w:val="00D6540F"/>
    <w:rsid w:val="00D65445"/>
    <w:rsid w:val="00D654DC"/>
    <w:rsid w:val="00D669F8"/>
    <w:rsid w:val="00D6771E"/>
    <w:rsid w:val="00D67948"/>
    <w:rsid w:val="00D71371"/>
    <w:rsid w:val="00D71B76"/>
    <w:rsid w:val="00D72292"/>
    <w:rsid w:val="00D723E2"/>
    <w:rsid w:val="00D72784"/>
    <w:rsid w:val="00D7287E"/>
    <w:rsid w:val="00D7311A"/>
    <w:rsid w:val="00D752E6"/>
    <w:rsid w:val="00D75636"/>
    <w:rsid w:val="00D775D5"/>
    <w:rsid w:val="00D77B62"/>
    <w:rsid w:val="00D77DBD"/>
    <w:rsid w:val="00D8040B"/>
    <w:rsid w:val="00D807F3"/>
    <w:rsid w:val="00D8096D"/>
    <w:rsid w:val="00D80F67"/>
    <w:rsid w:val="00D82DFF"/>
    <w:rsid w:val="00D83375"/>
    <w:rsid w:val="00D83A3E"/>
    <w:rsid w:val="00D85005"/>
    <w:rsid w:val="00D8540E"/>
    <w:rsid w:val="00D85420"/>
    <w:rsid w:val="00D85724"/>
    <w:rsid w:val="00D86E85"/>
    <w:rsid w:val="00D875A4"/>
    <w:rsid w:val="00D875CC"/>
    <w:rsid w:val="00D87774"/>
    <w:rsid w:val="00D87DA5"/>
    <w:rsid w:val="00D9052A"/>
    <w:rsid w:val="00D90FE1"/>
    <w:rsid w:val="00D913AB"/>
    <w:rsid w:val="00D925C4"/>
    <w:rsid w:val="00D93E36"/>
    <w:rsid w:val="00D946ED"/>
    <w:rsid w:val="00D949D0"/>
    <w:rsid w:val="00D94C35"/>
    <w:rsid w:val="00D94D75"/>
    <w:rsid w:val="00D958D0"/>
    <w:rsid w:val="00D95C5D"/>
    <w:rsid w:val="00D95E22"/>
    <w:rsid w:val="00D962EE"/>
    <w:rsid w:val="00D96904"/>
    <w:rsid w:val="00D97203"/>
    <w:rsid w:val="00D97441"/>
    <w:rsid w:val="00DA11D2"/>
    <w:rsid w:val="00DA16EC"/>
    <w:rsid w:val="00DA3B2D"/>
    <w:rsid w:val="00DA45CE"/>
    <w:rsid w:val="00DA4DB7"/>
    <w:rsid w:val="00DA6590"/>
    <w:rsid w:val="00DA670D"/>
    <w:rsid w:val="00DA6D8C"/>
    <w:rsid w:val="00DA7109"/>
    <w:rsid w:val="00DA7888"/>
    <w:rsid w:val="00DA7D91"/>
    <w:rsid w:val="00DB0BD2"/>
    <w:rsid w:val="00DB125D"/>
    <w:rsid w:val="00DB134D"/>
    <w:rsid w:val="00DB14D0"/>
    <w:rsid w:val="00DB22FA"/>
    <w:rsid w:val="00DB2376"/>
    <w:rsid w:val="00DB2744"/>
    <w:rsid w:val="00DB28FC"/>
    <w:rsid w:val="00DB2CDA"/>
    <w:rsid w:val="00DB4325"/>
    <w:rsid w:val="00DB5CC3"/>
    <w:rsid w:val="00DB5DA4"/>
    <w:rsid w:val="00DB5F32"/>
    <w:rsid w:val="00DB7A1D"/>
    <w:rsid w:val="00DC1B1C"/>
    <w:rsid w:val="00DC2536"/>
    <w:rsid w:val="00DC29C0"/>
    <w:rsid w:val="00DC2B41"/>
    <w:rsid w:val="00DC45F8"/>
    <w:rsid w:val="00DC463D"/>
    <w:rsid w:val="00DC536B"/>
    <w:rsid w:val="00DC574A"/>
    <w:rsid w:val="00DC5800"/>
    <w:rsid w:val="00DC5B87"/>
    <w:rsid w:val="00DC666D"/>
    <w:rsid w:val="00DC6C73"/>
    <w:rsid w:val="00DC76B7"/>
    <w:rsid w:val="00DC7E17"/>
    <w:rsid w:val="00DD0A4B"/>
    <w:rsid w:val="00DD15AA"/>
    <w:rsid w:val="00DD16D6"/>
    <w:rsid w:val="00DD1E35"/>
    <w:rsid w:val="00DD2A91"/>
    <w:rsid w:val="00DD3306"/>
    <w:rsid w:val="00DD3EAB"/>
    <w:rsid w:val="00DD5453"/>
    <w:rsid w:val="00DD5D56"/>
    <w:rsid w:val="00DD6091"/>
    <w:rsid w:val="00DD6181"/>
    <w:rsid w:val="00DD6406"/>
    <w:rsid w:val="00DD6408"/>
    <w:rsid w:val="00DD7DD3"/>
    <w:rsid w:val="00DD7DE3"/>
    <w:rsid w:val="00DD7F57"/>
    <w:rsid w:val="00DE0C8C"/>
    <w:rsid w:val="00DE15FD"/>
    <w:rsid w:val="00DE1BAF"/>
    <w:rsid w:val="00DE37F0"/>
    <w:rsid w:val="00DE3A94"/>
    <w:rsid w:val="00DE40A9"/>
    <w:rsid w:val="00DE4ED0"/>
    <w:rsid w:val="00DE5A94"/>
    <w:rsid w:val="00DE67A1"/>
    <w:rsid w:val="00DE6867"/>
    <w:rsid w:val="00DE7238"/>
    <w:rsid w:val="00DF0AD4"/>
    <w:rsid w:val="00DF1378"/>
    <w:rsid w:val="00DF1A64"/>
    <w:rsid w:val="00DF1EAF"/>
    <w:rsid w:val="00DF25FC"/>
    <w:rsid w:val="00DF287F"/>
    <w:rsid w:val="00DF28D7"/>
    <w:rsid w:val="00DF2DAA"/>
    <w:rsid w:val="00DF3155"/>
    <w:rsid w:val="00DF3AF6"/>
    <w:rsid w:val="00DF3B61"/>
    <w:rsid w:val="00DF4968"/>
    <w:rsid w:val="00DF50F5"/>
    <w:rsid w:val="00DF527A"/>
    <w:rsid w:val="00DF55DF"/>
    <w:rsid w:val="00DF6407"/>
    <w:rsid w:val="00DF7027"/>
    <w:rsid w:val="00DF741A"/>
    <w:rsid w:val="00DF7CAA"/>
    <w:rsid w:val="00DF7E2C"/>
    <w:rsid w:val="00E0055F"/>
    <w:rsid w:val="00E00689"/>
    <w:rsid w:val="00E018DF"/>
    <w:rsid w:val="00E01E68"/>
    <w:rsid w:val="00E029E9"/>
    <w:rsid w:val="00E02C13"/>
    <w:rsid w:val="00E02D9B"/>
    <w:rsid w:val="00E030D6"/>
    <w:rsid w:val="00E0431C"/>
    <w:rsid w:val="00E04DAE"/>
    <w:rsid w:val="00E04EFB"/>
    <w:rsid w:val="00E05292"/>
    <w:rsid w:val="00E05772"/>
    <w:rsid w:val="00E05DAF"/>
    <w:rsid w:val="00E05FF7"/>
    <w:rsid w:val="00E0600C"/>
    <w:rsid w:val="00E0660A"/>
    <w:rsid w:val="00E06739"/>
    <w:rsid w:val="00E07775"/>
    <w:rsid w:val="00E079DB"/>
    <w:rsid w:val="00E107CF"/>
    <w:rsid w:val="00E10B42"/>
    <w:rsid w:val="00E1184E"/>
    <w:rsid w:val="00E119ED"/>
    <w:rsid w:val="00E11B08"/>
    <w:rsid w:val="00E1266F"/>
    <w:rsid w:val="00E12F38"/>
    <w:rsid w:val="00E13EEF"/>
    <w:rsid w:val="00E15326"/>
    <w:rsid w:val="00E1564E"/>
    <w:rsid w:val="00E16CBC"/>
    <w:rsid w:val="00E16E14"/>
    <w:rsid w:val="00E17700"/>
    <w:rsid w:val="00E206C6"/>
    <w:rsid w:val="00E2154D"/>
    <w:rsid w:val="00E218C4"/>
    <w:rsid w:val="00E21937"/>
    <w:rsid w:val="00E21D3A"/>
    <w:rsid w:val="00E21E63"/>
    <w:rsid w:val="00E22090"/>
    <w:rsid w:val="00E22767"/>
    <w:rsid w:val="00E22850"/>
    <w:rsid w:val="00E22996"/>
    <w:rsid w:val="00E22C28"/>
    <w:rsid w:val="00E2502D"/>
    <w:rsid w:val="00E2621F"/>
    <w:rsid w:val="00E2754B"/>
    <w:rsid w:val="00E279B6"/>
    <w:rsid w:val="00E27BD0"/>
    <w:rsid w:val="00E30130"/>
    <w:rsid w:val="00E307A9"/>
    <w:rsid w:val="00E31A59"/>
    <w:rsid w:val="00E31FB2"/>
    <w:rsid w:val="00E322FF"/>
    <w:rsid w:val="00E32990"/>
    <w:rsid w:val="00E329B2"/>
    <w:rsid w:val="00E33A13"/>
    <w:rsid w:val="00E3456B"/>
    <w:rsid w:val="00E35197"/>
    <w:rsid w:val="00E3553D"/>
    <w:rsid w:val="00E35862"/>
    <w:rsid w:val="00E35F56"/>
    <w:rsid w:val="00E37402"/>
    <w:rsid w:val="00E404E9"/>
    <w:rsid w:val="00E4334C"/>
    <w:rsid w:val="00E43E44"/>
    <w:rsid w:val="00E43FF3"/>
    <w:rsid w:val="00E44322"/>
    <w:rsid w:val="00E44911"/>
    <w:rsid w:val="00E4536A"/>
    <w:rsid w:val="00E45912"/>
    <w:rsid w:val="00E45E09"/>
    <w:rsid w:val="00E46EFD"/>
    <w:rsid w:val="00E47647"/>
    <w:rsid w:val="00E5145A"/>
    <w:rsid w:val="00E5163A"/>
    <w:rsid w:val="00E51A93"/>
    <w:rsid w:val="00E520EC"/>
    <w:rsid w:val="00E52B57"/>
    <w:rsid w:val="00E53683"/>
    <w:rsid w:val="00E5586F"/>
    <w:rsid w:val="00E55AFF"/>
    <w:rsid w:val="00E5623A"/>
    <w:rsid w:val="00E579DB"/>
    <w:rsid w:val="00E57ABE"/>
    <w:rsid w:val="00E60B87"/>
    <w:rsid w:val="00E60F13"/>
    <w:rsid w:val="00E619E1"/>
    <w:rsid w:val="00E61E46"/>
    <w:rsid w:val="00E625FA"/>
    <w:rsid w:val="00E63CAC"/>
    <w:rsid w:val="00E64467"/>
    <w:rsid w:val="00E64E73"/>
    <w:rsid w:val="00E655F3"/>
    <w:rsid w:val="00E6566E"/>
    <w:rsid w:val="00E6611C"/>
    <w:rsid w:val="00E673A3"/>
    <w:rsid w:val="00E67572"/>
    <w:rsid w:val="00E67A8D"/>
    <w:rsid w:val="00E67C48"/>
    <w:rsid w:val="00E67FAB"/>
    <w:rsid w:val="00E71CA6"/>
    <w:rsid w:val="00E72805"/>
    <w:rsid w:val="00E733E5"/>
    <w:rsid w:val="00E73AF7"/>
    <w:rsid w:val="00E74FD7"/>
    <w:rsid w:val="00E75263"/>
    <w:rsid w:val="00E75729"/>
    <w:rsid w:val="00E75BFC"/>
    <w:rsid w:val="00E7635A"/>
    <w:rsid w:val="00E77294"/>
    <w:rsid w:val="00E7745B"/>
    <w:rsid w:val="00E77716"/>
    <w:rsid w:val="00E778B7"/>
    <w:rsid w:val="00E77C36"/>
    <w:rsid w:val="00E8071A"/>
    <w:rsid w:val="00E80853"/>
    <w:rsid w:val="00E811CF"/>
    <w:rsid w:val="00E823B6"/>
    <w:rsid w:val="00E83118"/>
    <w:rsid w:val="00E834D1"/>
    <w:rsid w:val="00E8366B"/>
    <w:rsid w:val="00E84A21"/>
    <w:rsid w:val="00E85AA2"/>
    <w:rsid w:val="00E86076"/>
    <w:rsid w:val="00E86215"/>
    <w:rsid w:val="00E87405"/>
    <w:rsid w:val="00E87A53"/>
    <w:rsid w:val="00E87CFC"/>
    <w:rsid w:val="00E87E2A"/>
    <w:rsid w:val="00E90821"/>
    <w:rsid w:val="00E91ADD"/>
    <w:rsid w:val="00E9209E"/>
    <w:rsid w:val="00E9269A"/>
    <w:rsid w:val="00E93366"/>
    <w:rsid w:val="00E944BC"/>
    <w:rsid w:val="00E9476A"/>
    <w:rsid w:val="00E948F4"/>
    <w:rsid w:val="00E94FBF"/>
    <w:rsid w:val="00E956A5"/>
    <w:rsid w:val="00E96887"/>
    <w:rsid w:val="00E973C7"/>
    <w:rsid w:val="00E97D39"/>
    <w:rsid w:val="00E97DD5"/>
    <w:rsid w:val="00E97ED8"/>
    <w:rsid w:val="00EA0F66"/>
    <w:rsid w:val="00EA1269"/>
    <w:rsid w:val="00EA17C7"/>
    <w:rsid w:val="00EA19E4"/>
    <w:rsid w:val="00EA1A26"/>
    <w:rsid w:val="00EA2048"/>
    <w:rsid w:val="00EA22B0"/>
    <w:rsid w:val="00EA297F"/>
    <w:rsid w:val="00EA2C90"/>
    <w:rsid w:val="00EA3BF6"/>
    <w:rsid w:val="00EA49E8"/>
    <w:rsid w:val="00EA4DEB"/>
    <w:rsid w:val="00EA5F63"/>
    <w:rsid w:val="00EA611B"/>
    <w:rsid w:val="00EA6D48"/>
    <w:rsid w:val="00EA6F86"/>
    <w:rsid w:val="00EA7CD9"/>
    <w:rsid w:val="00EB0F54"/>
    <w:rsid w:val="00EB1DEE"/>
    <w:rsid w:val="00EB23F7"/>
    <w:rsid w:val="00EB2930"/>
    <w:rsid w:val="00EB468C"/>
    <w:rsid w:val="00EB4E17"/>
    <w:rsid w:val="00EB4F46"/>
    <w:rsid w:val="00EB5544"/>
    <w:rsid w:val="00EB5DD9"/>
    <w:rsid w:val="00EB626B"/>
    <w:rsid w:val="00EB7845"/>
    <w:rsid w:val="00EB79F6"/>
    <w:rsid w:val="00EB7A2E"/>
    <w:rsid w:val="00EC0058"/>
    <w:rsid w:val="00EC0739"/>
    <w:rsid w:val="00EC0897"/>
    <w:rsid w:val="00EC1CC0"/>
    <w:rsid w:val="00EC1E58"/>
    <w:rsid w:val="00EC26C5"/>
    <w:rsid w:val="00EC2E76"/>
    <w:rsid w:val="00EC3ACD"/>
    <w:rsid w:val="00EC4B21"/>
    <w:rsid w:val="00EC648D"/>
    <w:rsid w:val="00EC67A7"/>
    <w:rsid w:val="00EC6CB5"/>
    <w:rsid w:val="00EC6F47"/>
    <w:rsid w:val="00EC7191"/>
    <w:rsid w:val="00ED0809"/>
    <w:rsid w:val="00ED0B4A"/>
    <w:rsid w:val="00ED14A3"/>
    <w:rsid w:val="00ED1BB8"/>
    <w:rsid w:val="00ED1F1F"/>
    <w:rsid w:val="00ED1FEE"/>
    <w:rsid w:val="00ED1FF1"/>
    <w:rsid w:val="00ED3072"/>
    <w:rsid w:val="00ED33DA"/>
    <w:rsid w:val="00ED347B"/>
    <w:rsid w:val="00ED36B0"/>
    <w:rsid w:val="00ED3EEA"/>
    <w:rsid w:val="00ED4A3B"/>
    <w:rsid w:val="00ED53D1"/>
    <w:rsid w:val="00ED5F0B"/>
    <w:rsid w:val="00ED6A20"/>
    <w:rsid w:val="00ED7902"/>
    <w:rsid w:val="00ED79BC"/>
    <w:rsid w:val="00EE0945"/>
    <w:rsid w:val="00EE0B67"/>
    <w:rsid w:val="00EE0DC4"/>
    <w:rsid w:val="00EE1588"/>
    <w:rsid w:val="00EE1E87"/>
    <w:rsid w:val="00EE218B"/>
    <w:rsid w:val="00EE228A"/>
    <w:rsid w:val="00EE33AE"/>
    <w:rsid w:val="00EE432C"/>
    <w:rsid w:val="00EE4889"/>
    <w:rsid w:val="00EE4A85"/>
    <w:rsid w:val="00EE4AE0"/>
    <w:rsid w:val="00EE4FB8"/>
    <w:rsid w:val="00EE53FA"/>
    <w:rsid w:val="00EE5B1E"/>
    <w:rsid w:val="00EE6662"/>
    <w:rsid w:val="00EE67CB"/>
    <w:rsid w:val="00EE74E5"/>
    <w:rsid w:val="00EE7999"/>
    <w:rsid w:val="00EE7B3C"/>
    <w:rsid w:val="00EE7C75"/>
    <w:rsid w:val="00EE7E85"/>
    <w:rsid w:val="00EF0008"/>
    <w:rsid w:val="00EF05E2"/>
    <w:rsid w:val="00EF0A1A"/>
    <w:rsid w:val="00EF0B85"/>
    <w:rsid w:val="00EF22A7"/>
    <w:rsid w:val="00EF2956"/>
    <w:rsid w:val="00EF2D57"/>
    <w:rsid w:val="00EF2F8A"/>
    <w:rsid w:val="00EF319B"/>
    <w:rsid w:val="00EF408B"/>
    <w:rsid w:val="00EF4639"/>
    <w:rsid w:val="00EF48A4"/>
    <w:rsid w:val="00EF549A"/>
    <w:rsid w:val="00EF6661"/>
    <w:rsid w:val="00EF78CA"/>
    <w:rsid w:val="00F0085E"/>
    <w:rsid w:val="00F00981"/>
    <w:rsid w:val="00F00EF7"/>
    <w:rsid w:val="00F01E03"/>
    <w:rsid w:val="00F01EE3"/>
    <w:rsid w:val="00F03178"/>
    <w:rsid w:val="00F03278"/>
    <w:rsid w:val="00F040DB"/>
    <w:rsid w:val="00F045B0"/>
    <w:rsid w:val="00F04731"/>
    <w:rsid w:val="00F04C13"/>
    <w:rsid w:val="00F04C23"/>
    <w:rsid w:val="00F04F31"/>
    <w:rsid w:val="00F050F9"/>
    <w:rsid w:val="00F0512E"/>
    <w:rsid w:val="00F057AC"/>
    <w:rsid w:val="00F061E1"/>
    <w:rsid w:val="00F069E3"/>
    <w:rsid w:val="00F06AD9"/>
    <w:rsid w:val="00F07006"/>
    <w:rsid w:val="00F0774E"/>
    <w:rsid w:val="00F07CD4"/>
    <w:rsid w:val="00F10E67"/>
    <w:rsid w:val="00F1158E"/>
    <w:rsid w:val="00F11EA7"/>
    <w:rsid w:val="00F1271D"/>
    <w:rsid w:val="00F14F58"/>
    <w:rsid w:val="00F15468"/>
    <w:rsid w:val="00F170E2"/>
    <w:rsid w:val="00F1783E"/>
    <w:rsid w:val="00F17E52"/>
    <w:rsid w:val="00F21485"/>
    <w:rsid w:val="00F219A1"/>
    <w:rsid w:val="00F22050"/>
    <w:rsid w:val="00F23893"/>
    <w:rsid w:val="00F23BD0"/>
    <w:rsid w:val="00F23FFE"/>
    <w:rsid w:val="00F24C25"/>
    <w:rsid w:val="00F266AC"/>
    <w:rsid w:val="00F2681A"/>
    <w:rsid w:val="00F26839"/>
    <w:rsid w:val="00F26970"/>
    <w:rsid w:val="00F27440"/>
    <w:rsid w:val="00F27F42"/>
    <w:rsid w:val="00F307C0"/>
    <w:rsid w:val="00F30951"/>
    <w:rsid w:val="00F309C0"/>
    <w:rsid w:val="00F312DE"/>
    <w:rsid w:val="00F313E4"/>
    <w:rsid w:val="00F32BF5"/>
    <w:rsid w:val="00F34C29"/>
    <w:rsid w:val="00F35887"/>
    <w:rsid w:val="00F35BC8"/>
    <w:rsid w:val="00F36592"/>
    <w:rsid w:val="00F36DEF"/>
    <w:rsid w:val="00F36EA1"/>
    <w:rsid w:val="00F37272"/>
    <w:rsid w:val="00F37955"/>
    <w:rsid w:val="00F40487"/>
    <w:rsid w:val="00F40EC8"/>
    <w:rsid w:val="00F41A7A"/>
    <w:rsid w:val="00F41B7B"/>
    <w:rsid w:val="00F4349B"/>
    <w:rsid w:val="00F445EC"/>
    <w:rsid w:val="00F45703"/>
    <w:rsid w:val="00F45BC3"/>
    <w:rsid w:val="00F46086"/>
    <w:rsid w:val="00F46804"/>
    <w:rsid w:val="00F47363"/>
    <w:rsid w:val="00F47B77"/>
    <w:rsid w:val="00F501C5"/>
    <w:rsid w:val="00F515B3"/>
    <w:rsid w:val="00F529CE"/>
    <w:rsid w:val="00F52E08"/>
    <w:rsid w:val="00F53140"/>
    <w:rsid w:val="00F53AC4"/>
    <w:rsid w:val="00F5451B"/>
    <w:rsid w:val="00F54765"/>
    <w:rsid w:val="00F5702B"/>
    <w:rsid w:val="00F57D66"/>
    <w:rsid w:val="00F6005C"/>
    <w:rsid w:val="00F60ABB"/>
    <w:rsid w:val="00F61C3B"/>
    <w:rsid w:val="00F62695"/>
    <w:rsid w:val="00F62860"/>
    <w:rsid w:val="00F628C8"/>
    <w:rsid w:val="00F62C99"/>
    <w:rsid w:val="00F636E2"/>
    <w:rsid w:val="00F6495F"/>
    <w:rsid w:val="00F6498F"/>
    <w:rsid w:val="00F64FEC"/>
    <w:rsid w:val="00F651E2"/>
    <w:rsid w:val="00F65501"/>
    <w:rsid w:val="00F6558C"/>
    <w:rsid w:val="00F65781"/>
    <w:rsid w:val="00F65BA5"/>
    <w:rsid w:val="00F65FEF"/>
    <w:rsid w:val="00F66672"/>
    <w:rsid w:val="00F6720F"/>
    <w:rsid w:val="00F6761D"/>
    <w:rsid w:val="00F67A84"/>
    <w:rsid w:val="00F7062E"/>
    <w:rsid w:val="00F71505"/>
    <w:rsid w:val="00F71D2B"/>
    <w:rsid w:val="00F72343"/>
    <w:rsid w:val="00F7241E"/>
    <w:rsid w:val="00F7291D"/>
    <w:rsid w:val="00F72DF8"/>
    <w:rsid w:val="00F73E32"/>
    <w:rsid w:val="00F73E88"/>
    <w:rsid w:val="00F74247"/>
    <w:rsid w:val="00F74921"/>
    <w:rsid w:val="00F75123"/>
    <w:rsid w:val="00F75231"/>
    <w:rsid w:val="00F752CC"/>
    <w:rsid w:val="00F7603C"/>
    <w:rsid w:val="00F762AA"/>
    <w:rsid w:val="00F81C85"/>
    <w:rsid w:val="00F841E4"/>
    <w:rsid w:val="00F84A6E"/>
    <w:rsid w:val="00F859ED"/>
    <w:rsid w:val="00F85DE6"/>
    <w:rsid w:val="00F860A3"/>
    <w:rsid w:val="00F87BEC"/>
    <w:rsid w:val="00F87DA9"/>
    <w:rsid w:val="00F90345"/>
    <w:rsid w:val="00F90EFD"/>
    <w:rsid w:val="00F913D5"/>
    <w:rsid w:val="00F914BC"/>
    <w:rsid w:val="00F91510"/>
    <w:rsid w:val="00F91D95"/>
    <w:rsid w:val="00F9288A"/>
    <w:rsid w:val="00F937B4"/>
    <w:rsid w:val="00F93CA0"/>
    <w:rsid w:val="00F943B6"/>
    <w:rsid w:val="00F95340"/>
    <w:rsid w:val="00F958D5"/>
    <w:rsid w:val="00F95CD6"/>
    <w:rsid w:val="00F96180"/>
    <w:rsid w:val="00F96AFD"/>
    <w:rsid w:val="00F97519"/>
    <w:rsid w:val="00F97B77"/>
    <w:rsid w:val="00FA164A"/>
    <w:rsid w:val="00FA23A7"/>
    <w:rsid w:val="00FA23B2"/>
    <w:rsid w:val="00FA29A0"/>
    <w:rsid w:val="00FA3865"/>
    <w:rsid w:val="00FA3A7D"/>
    <w:rsid w:val="00FA41CA"/>
    <w:rsid w:val="00FA497B"/>
    <w:rsid w:val="00FA4AE9"/>
    <w:rsid w:val="00FA545D"/>
    <w:rsid w:val="00FA5480"/>
    <w:rsid w:val="00FA5BC3"/>
    <w:rsid w:val="00FA75E5"/>
    <w:rsid w:val="00FB04ED"/>
    <w:rsid w:val="00FB099D"/>
    <w:rsid w:val="00FB0F9C"/>
    <w:rsid w:val="00FB1054"/>
    <w:rsid w:val="00FB182A"/>
    <w:rsid w:val="00FB18EB"/>
    <w:rsid w:val="00FB1DDE"/>
    <w:rsid w:val="00FB2129"/>
    <w:rsid w:val="00FB3804"/>
    <w:rsid w:val="00FB3CDB"/>
    <w:rsid w:val="00FB43C4"/>
    <w:rsid w:val="00FB4BC9"/>
    <w:rsid w:val="00FB5E6A"/>
    <w:rsid w:val="00FB64FC"/>
    <w:rsid w:val="00FB7527"/>
    <w:rsid w:val="00FC059D"/>
    <w:rsid w:val="00FC1495"/>
    <w:rsid w:val="00FC2857"/>
    <w:rsid w:val="00FC3CC0"/>
    <w:rsid w:val="00FC44A1"/>
    <w:rsid w:val="00FC48FE"/>
    <w:rsid w:val="00FC5227"/>
    <w:rsid w:val="00FC6653"/>
    <w:rsid w:val="00FC6BE4"/>
    <w:rsid w:val="00FC6CD4"/>
    <w:rsid w:val="00FC7A9A"/>
    <w:rsid w:val="00FD08BA"/>
    <w:rsid w:val="00FD1599"/>
    <w:rsid w:val="00FD1D55"/>
    <w:rsid w:val="00FD228F"/>
    <w:rsid w:val="00FD27A6"/>
    <w:rsid w:val="00FD2AE0"/>
    <w:rsid w:val="00FD2DD8"/>
    <w:rsid w:val="00FD34F7"/>
    <w:rsid w:val="00FD446A"/>
    <w:rsid w:val="00FD4930"/>
    <w:rsid w:val="00FD4DCF"/>
    <w:rsid w:val="00FD5345"/>
    <w:rsid w:val="00FD575B"/>
    <w:rsid w:val="00FD5D50"/>
    <w:rsid w:val="00FD628B"/>
    <w:rsid w:val="00FD6D1B"/>
    <w:rsid w:val="00FD78E7"/>
    <w:rsid w:val="00FD7D00"/>
    <w:rsid w:val="00FD7EF1"/>
    <w:rsid w:val="00FE117E"/>
    <w:rsid w:val="00FE19EE"/>
    <w:rsid w:val="00FE2464"/>
    <w:rsid w:val="00FE2A8A"/>
    <w:rsid w:val="00FE2CFA"/>
    <w:rsid w:val="00FE367A"/>
    <w:rsid w:val="00FE3A2C"/>
    <w:rsid w:val="00FE5353"/>
    <w:rsid w:val="00FE5F69"/>
    <w:rsid w:val="00FE5FF9"/>
    <w:rsid w:val="00FE6BDB"/>
    <w:rsid w:val="00FE7043"/>
    <w:rsid w:val="00FE7BC6"/>
    <w:rsid w:val="00FF0231"/>
    <w:rsid w:val="00FF030B"/>
    <w:rsid w:val="00FF0719"/>
    <w:rsid w:val="00FF1909"/>
    <w:rsid w:val="00FF1BEB"/>
    <w:rsid w:val="00FF1FFE"/>
    <w:rsid w:val="00FF3184"/>
    <w:rsid w:val="00FF35A9"/>
    <w:rsid w:val="00FF418B"/>
    <w:rsid w:val="00FF5980"/>
    <w:rsid w:val="00FF6EE3"/>
    <w:rsid w:val="00FF7959"/>
    <w:rsid w:val="00FF7D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2C04E"/>
  <w15:chartTrackingRefBased/>
  <w15:docId w15:val="{56C68EC7-3F10-4A5A-9DA3-C92E88DC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A4"/>
    <w:pPr>
      <w:tabs>
        <w:tab w:val="left" w:pos="567"/>
      </w:tabs>
      <w:spacing w:line="260" w:lineRule="exact"/>
    </w:pPr>
    <w:rPr>
      <w:sz w:val="22"/>
      <w:lang w:val="hr-HR"/>
    </w:rPr>
  </w:style>
  <w:style w:type="paragraph" w:styleId="Heading1">
    <w:name w:val="heading 1"/>
    <w:basedOn w:val="Normal"/>
    <w:next w:val="Normal"/>
    <w:qFormat/>
    <w:rsid w:val="00ED53D1"/>
    <w:pPr>
      <w:spacing w:before="240" w:after="120"/>
      <w:ind w:left="357" w:hanging="357"/>
      <w:outlineLvl w:val="0"/>
    </w:pPr>
    <w:rPr>
      <w:b/>
      <w:caps/>
      <w:sz w:val="26"/>
      <w:lang w:val="en-US"/>
    </w:rPr>
  </w:style>
  <w:style w:type="paragraph" w:styleId="Heading2">
    <w:name w:val="heading 2"/>
    <w:basedOn w:val="Normal"/>
    <w:next w:val="Normal"/>
    <w:qFormat/>
    <w:rsid w:val="00ED53D1"/>
    <w:pPr>
      <w:keepNext/>
      <w:spacing w:before="240" w:after="60"/>
      <w:outlineLvl w:val="1"/>
    </w:pPr>
    <w:rPr>
      <w:rFonts w:ascii="Helvetica" w:hAnsi="Helvetica"/>
      <w:b/>
      <w:i/>
      <w:sz w:val="24"/>
    </w:rPr>
  </w:style>
  <w:style w:type="paragraph" w:styleId="Heading3">
    <w:name w:val="heading 3"/>
    <w:basedOn w:val="Normal"/>
    <w:next w:val="Normal"/>
    <w:qFormat/>
    <w:rsid w:val="00ED53D1"/>
    <w:pPr>
      <w:keepNext/>
      <w:keepLines/>
      <w:spacing w:before="120" w:after="80"/>
      <w:outlineLvl w:val="2"/>
    </w:pPr>
    <w:rPr>
      <w:b/>
      <w:kern w:val="28"/>
      <w:sz w:val="24"/>
      <w:lang w:val="en-US"/>
    </w:rPr>
  </w:style>
  <w:style w:type="paragraph" w:styleId="Heading4">
    <w:name w:val="heading 4"/>
    <w:basedOn w:val="Normal"/>
    <w:next w:val="Normal"/>
    <w:qFormat/>
    <w:rsid w:val="00ED53D1"/>
    <w:pPr>
      <w:keepNext/>
      <w:jc w:val="both"/>
      <w:outlineLvl w:val="3"/>
    </w:pPr>
    <w:rPr>
      <w:b/>
      <w:noProof/>
    </w:rPr>
  </w:style>
  <w:style w:type="paragraph" w:styleId="Heading5">
    <w:name w:val="heading 5"/>
    <w:basedOn w:val="Normal"/>
    <w:next w:val="Normal"/>
    <w:qFormat/>
    <w:rsid w:val="00ED53D1"/>
    <w:pPr>
      <w:keepNext/>
      <w:jc w:val="both"/>
      <w:outlineLvl w:val="4"/>
    </w:pPr>
    <w:rPr>
      <w:noProof/>
    </w:rPr>
  </w:style>
  <w:style w:type="paragraph" w:styleId="Heading6">
    <w:name w:val="heading 6"/>
    <w:basedOn w:val="Normal"/>
    <w:next w:val="Normal"/>
    <w:qFormat/>
    <w:rsid w:val="00ED53D1"/>
    <w:pPr>
      <w:keepNext/>
      <w:tabs>
        <w:tab w:val="left" w:pos="-720"/>
        <w:tab w:val="left" w:pos="4536"/>
      </w:tabs>
      <w:suppressAutoHyphens/>
      <w:outlineLvl w:val="5"/>
    </w:pPr>
    <w:rPr>
      <w:i/>
    </w:rPr>
  </w:style>
  <w:style w:type="paragraph" w:styleId="Heading7">
    <w:name w:val="heading 7"/>
    <w:basedOn w:val="Normal"/>
    <w:next w:val="Normal"/>
    <w:link w:val="Heading7Char"/>
    <w:qFormat/>
    <w:rsid w:val="00ED53D1"/>
    <w:pPr>
      <w:keepNext/>
      <w:tabs>
        <w:tab w:val="left" w:pos="-720"/>
        <w:tab w:val="left" w:pos="4536"/>
      </w:tabs>
      <w:suppressAutoHyphens/>
      <w:jc w:val="both"/>
      <w:outlineLvl w:val="6"/>
    </w:pPr>
    <w:rPr>
      <w:i/>
    </w:rPr>
  </w:style>
  <w:style w:type="paragraph" w:styleId="Heading8">
    <w:name w:val="heading 8"/>
    <w:basedOn w:val="Normal"/>
    <w:next w:val="Normal"/>
    <w:qFormat/>
    <w:rsid w:val="00ED53D1"/>
    <w:pPr>
      <w:keepNext/>
      <w:ind w:left="567" w:hanging="567"/>
      <w:jc w:val="both"/>
      <w:outlineLvl w:val="7"/>
    </w:pPr>
    <w:rPr>
      <w:b/>
      <w:i/>
    </w:rPr>
  </w:style>
  <w:style w:type="paragraph" w:styleId="Heading9">
    <w:name w:val="heading 9"/>
    <w:basedOn w:val="Normal"/>
    <w:next w:val="Normal"/>
    <w:qFormat/>
    <w:rsid w:val="00ED53D1"/>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53D1"/>
    <w:pPr>
      <w:tabs>
        <w:tab w:val="center" w:pos="4153"/>
        <w:tab w:val="right" w:pos="8306"/>
      </w:tabs>
      <w:spacing w:line="240" w:lineRule="auto"/>
    </w:pPr>
    <w:rPr>
      <w:rFonts w:ascii="Helvetica" w:hAnsi="Helvetica"/>
      <w:sz w:val="20"/>
    </w:rPr>
  </w:style>
  <w:style w:type="paragraph" w:styleId="Footer">
    <w:name w:val="footer"/>
    <w:basedOn w:val="Normal"/>
    <w:rsid w:val="00ED53D1"/>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ED53D1"/>
  </w:style>
  <w:style w:type="paragraph" w:styleId="BodyTextIndent">
    <w:name w:val="Body Text Indent"/>
    <w:basedOn w:val="Normal"/>
    <w:rsid w:val="00ED53D1"/>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ED53D1"/>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ED53D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qFormat/>
    <w:rsid w:val="00ED53D1"/>
    <w:pPr>
      <w:tabs>
        <w:tab w:val="clear" w:pos="567"/>
      </w:tabs>
      <w:spacing w:line="240" w:lineRule="auto"/>
    </w:pPr>
    <w:rPr>
      <w:i/>
      <w:color w:val="008000"/>
    </w:rPr>
  </w:style>
  <w:style w:type="paragraph" w:styleId="BodyText2">
    <w:name w:val="Body Text 2"/>
    <w:basedOn w:val="Normal"/>
    <w:rsid w:val="00ED53D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sid w:val="00ED53D1"/>
    <w:rPr>
      <w:sz w:val="16"/>
      <w:szCs w:val="16"/>
    </w:rPr>
  </w:style>
  <w:style w:type="paragraph" w:styleId="CommentText">
    <w:name w:val="annotation text"/>
    <w:aliases w:val="Comment Text Char1 Char,Comment Text Char Char Char,Comment Text Char1,Annotationtext"/>
    <w:basedOn w:val="Normal"/>
    <w:link w:val="CommentTextChar"/>
    <w:rsid w:val="00ED53D1"/>
    <w:rPr>
      <w:sz w:val="20"/>
      <w:lang w:eastAsia="x-none"/>
    </w:rPr>
  </w:style>
  <w:style w:type="paragraph" w:customStyle="1" w:styleId="EMEAEnBodyText">
    <w:name w:val="EMEA En Body Text"/>
    <w:basedOn w:val="Normal"/>
    <w:rsid w:val="00ED53D1"/>
    <w:pPr>
      <w:tabs>
        <w:tab w:val="clear" w:pos="567"/>
      </w:tabs>
      <w:spacing w:before="120" w:after="120" w:line="240" w:lineRule="auto"/>
      <w:jc w:val="both"/>
    </w:pPr>
    <w:rPr>
      <w:lang w:val="en-US"/>
    </w:rPr>
  </w:style>
  <w:style w:type="paragraph" w:styleId="DocumentMap">
    <w:name w:val="Document Map"/>
    <w:basedOn w:val="Normal"/>
    <w:semiHidden/>
    <w:rsid w:val="00ED53D1"/>
    <w:pPr>
      <w:shd w:val="clear" w:color="auto" w:fill="000080"/>
    </w:pPr>
    <w:rPr>
      <w:rFonts w:ascii="Tahoma" w:hAnsi="Tahoma" w:cs="Tahoma"/>
    </w:rPr>
  </w:style>
  <w:style w:type="character" w:styleId="Hyperlink">
    <w:name w:val="Hyperlink"/>
    <w:rsid w:val="00ED53D1"/>
    <w:rPr>
      <w:color w:val="0000FF"/>
      <w:u w:val="single"/>
    </w:rPr>
  </w:style>
  <w:style w:type="paragraph" w:customStyle="1" w:styleId="AHeader1">
    <w:name w:val="AHeader 1"/>
    <w:basedOn w:val="Normal"/>
    <w:rsid w:val="00ED53D1"/>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ED53D1"/>
    <w:pPr>
      <w:numPr>
        <w:ilvl w:val="1"/>
      </w:numPr>
      <w:tabs>
        <w:tab w:val="clear" w:pos="709"/>
        <w:tab w:val="num" w:pos="360"/>
      </w:tabs>
    </w:pPr>
    <w:rPr>
      <w:sz w:val="22"/>
    </w:rPr>
  </w:style>
  <w:style w:type="paragraph" w:customStyle="1" w:styleId="AHeader3">
    <w:name w:val="AHeader 3"/>
    <w:basedOn w:val="AHeader2"/>
    <w:rsid w:val="00ED53D1"/>
    <w:pPr>
      <w:numPr>
        <w:ilvl w:val="2"/>
      </w:numPr>
      <w:tabs>
        <w:tab w:val="clear" w:pos="1276"/>
        <w:tab w:val="num" w:pos="360"/>
      </w:tabs>
    </w:pPr>
  </w:style>
  <w:style w:type="paragraph" w:customStyle="1" w:styleId="AHeader2abc">
    <w:name w:val="AHeader 2 abc"/>
    <w:basedOn w:val="AHeader3"/>
    <w:rsid w:val="00ED53D1"/>
    <w:pPr>
      <w:numPr>
        <w:ilvl w:val="3"/>
      </w:numPr>
      <w:tabs>
        <w:tab w:val="clear" w:pos="1276"/>
        <w:tab w:val="num" w:pos="360"/>
      </w:tabs>
      <w:jc w:val="both"/>
    </w:pPr>
    <w:rPr>
      <w:b w:val="0"/>
      <w:bCs w:val="0"/>
    </w:rPr>
  </w:style>
  <w:style w:type="paragraph" w:customStyle="1" w:styleId="AHeader3abc">
    <w:name w:val="AHeader 3 abc"/>
    <w:basedOn w:val="AHeader2abc"/>
    <w:rsid w:val="00ED53D1"/>
    <w:pPr>
      <w:numPr>
        <w:ilvl w:val="4"/>
      </w:numPr>
      <w:tabs>
        <w:tab w:val="clear" w:pos="1701"/>
        <w:tab w:val="num" w:pos="360"/>
      </w:tabs>
    </w:pPr>
  </w:style>
  <w:style w:type="paragraph" w:styleId="BodyTextIndent3">
    <w:name w:val="Body Text Indent 3"/>
    <w:basedOn w:val="Normal"/>
    <w:rsid w:val="00ED53D1"/>
    <w:pPr>
      <w:tabs>
        <w:tab w:val="left" w:pos="1134"/>
      </w:tabs>
      <w:autoSpaceDE w:val="0"/>
      <w:autoSpaceDN w:val="0"/>
      <w:adjustRightInd w:val="0"/>
      <w:ind w:left="633"/>
      <w:jc w:val="both"/>
    </w:pPr>
    <w:rPr>
      <w:szCs w:val="21"/>
    </w:rPr>
  </w:style>
  <w:style w:type="character" w:styleId="FollowedHyperlink">
    <w:name w:val="FollowedHyperlink"/>
    <w:rsid w:val="00ED53D1"/>
    <w:rPr>
      <w:color w:val="800080"/>
      <w:u w:val="single"/>
    </w:rPr>
  </w:style>
  <w:style w:type="paragraph" w:styleId="BalloonText">
    <w:name w:val="Balloon Text"/>
    <w:basedOn w:val="Normal"/>
    <w:semiHidden/>
    <w:rsid w:val="00ED53D1"/>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2"/>
    <w:qFormat/>
    <w:rsid w:val="00ED53D1"/>
    <w:pPr>
      <w:tabs>
        <w:tab w:val="clear" w:pos="567"/>
      </w:tabs>
      <w:spacing w:before="120" w:line="240" w:lineRule="auto"/>
      <w:jc w:val="both"/>
    </w:pPr>
    <w:rPr>
      <w:rFonts w:eastAsia="MS Mincho"/>
      <w:sz w:val="24"/>
      <w:lang w:val="en-US"/>
    </w:rPr>
  </w:style>
  <w:style w:type="character" w:customStyle="1" w:styleId="TextChar1">
    <w:name w:val="Text Char1"/>
    <w:rsid w:val="00ED53D1"/>
    <w:rPr>
      <w:rFonts w:eastAsia="MS Mincho"/>
      <w:sz w:val="24"/>
      <w:lang w:val="en-US" w:eastAsia="en-US" w:bidi="ar-SA"/>
    </w:rPr>
  </w:style>
  <w:style w:type="paragraph" w:customStyle="1" w:styleId="CharChar1CharCharCharCharCharChar1">
    <w:name w:val="Char Char1 Char Char Char Char Char Char1"/>
    <w:basedOn w:val="Normal"/>
    <w:rsid w:val="00ED53D1"/>
    <w:pPr>
      <w:tabs>
        <w:tab w:val="clear" w:pos="567"/>
      </w:tabs>
      <w:spacing w:after="160" w:line="240" w:lineRule="exact"/>
    </w:pPr>
    <w:rPr>
      <w:rFonts w:ascii="Verdana" w:hAnsi="Verdana" w:cs="Verdana"/>
      <w:sz w:val="20"/>
      <w:lang w:val="en-US"/>
    </w:rPr>
  </w:style>
  <w:style w:type="paragraph" w:customStyle="1" w:styleId="Nottoc-headings">
    <w:name w:val="Not toc-headings"/>
    <w:basedOn w:val="Normal"/>
    <w:next w:val="Text"/>
    <w:rsid w:val="00ED53D1"/>
    <w:pPr>
      <w:keepNext/>
      <w:keepLines/>
      <w:tabs>
        <w:tab w:val="clear" w:pos="567"/>
      </w:tabs>
      <w:spacing w:before="240" w:after="60" w:line="240" w:lineRule="auto"/>
      <w:ind w:left="1701" w:hanging="1701"/>
    </w:pPr>
    <w:rPr>
      <w:rFonts w:ascii="Arial" w:eastAsia="MS Mincho" w:hAnsi="Arial"/>
      <w:b/>
      <w:sz w:val="24"/>
      <w:lang w:val="en-US"/>
    </w:rPr>
  </w:style>
  <w:style w:type="character" w:customStyle="1" w:styleId="Nottoc-headingsChar">
    <w:name w:val="Not toc-headings Char"/>
    <w:rsid w:val="00ED53D1"/>
    <w:rPr>
      <w:rFonts w:ascii="Arial" w:eastAsia="MS Mincho" w:hAnsi="Arial"/>
      <w:b/>
      <w:sz w:val="24"/>
      <w:lang w:val="en-US" w:eastAsia="en-US" w:bidi="ar-SA"/>
    </w:rPr>
  </w:style>
  <w:style w:type="paragraph" w:customStyle="1" w:styleId="Table">
    <w:name w:val="Table"/>
    <w:aliases w:val="9 pt"/>
    <w:basedOn w:val="Nottoc-headings"/>
    <w:link w:val="TableChar1"/>
    <w:rsid w:val="00ED53D1"/>
    <w:pPr>
      <w:keepNext w:val="0"/>
      <w:tabs>
        <w:tab w:val="left" w:pos="284"/>
      </w:tabs>
      <w:spacing w:before="40" w:after="20"/>
      <w:ind w:left="0" w:firstLine="0"/>
    </w:pPr>
    <w:rPr>
      <w:b w:val="0"/>
    </w:rPr>
  </w:style>
  <w:style w:type="character" w:customStyle="1" w:styleId="TableChar">
    <w:name w:val="Table Char"/>
    <w:rsid w:val="00ED53D1"/>
    <w:rPr>
      <w:rFonts w:ascii="Arial" w:eastAsia="MS Mincho" w:hAnsi="Arial"/>
      <w:sz w:val="24"/>
      <w:lang w:val="en-US" w:eastAsia="en-US" w:bidi="ar-SA"/>
    </w:rPr>
  </w:style>
  <w:style w:type="paragraph" w:styleId="CommentSubject">
    <w:name w:val="annotation subject"/>
    <w:basedOn w:val="CommentText"/>
    <w:next w:val="CommentText"/>
    <w:semiHidden/>
    <w:rsid w:val="00ED53D1"/>
    <w:rPr>
      <w:b/>
      <w:bCs/>
    </w:rPr>
  </w:style>
  <w:style w:type="character" w:customStyle="1" w:styleId="TextChar">
    <w:name w:val="Text Char"/>
    <w:rsid w:val="00ED53D1"/>
    <w:rPr>
      <w:sz w:val="24"/>
      <w:lang w:val="en-US" w:eastAsia="en-US" w:bidi="ar-SA"/>
    </w:rPr>
  </w:style>
  <w:style w:type="paragraph" w:customStyle="1" w:styleId="Listlevel1">
    <w:name w:val="List level 1"/>
    <w:basedOn w:val="Normal"/>
    <w:link w:val="Listlevel1Char"/>
    <w:rsid w:val="00ED53D1"/>
    <w:pPr>
      <w:tabs>
        <w:tab w:val="clear" w:pos="567"/>
      </w:tabs>
      <w:spacing w:before="40" w:after="20" w:line="240" w:lineRule="auto"/>
      <w:ind w:left="425" w:hanging="425"/>
    </w:pPr>
    <w:rPr>
      <w:sz w:val="24"/>
      <w:lang w:val="en-US"/>
    </w:rPr>
  </w:style>
  <w:style w:type="paragraph" w:customStyle="1" w:styleId="Synopsis">
    <w:name w:val="Synopsis"/>
    <w:basedOn w:val="Text"/>
    <w:rsid w:val="00ED53D1"/>
    <w:rPr>
      <w:rFonts w:ascii="Arial" w:eastAsia="Times New Roman" w:hAnsi="Arial"/>
    </w:rPr>
  </w:style>
  <w:style w:type="character" w:customStyle="1" w:styleId="SynopsisChar">
    <w:name w:val="Synopsis Char"/>
    <w:rsid w:val="00ED53D1"/>
    <w:rPr>
      <w:rFonts w:ascii="Arial" w:hAnsi="Arial"/>
      <w:sz w:val="24"/>
      <w:lang w:val="en-US" w:eastAsia="en-US" w:bidi="ar-SA"/>
    </w:rPr>
  </w:style>
  <w:style w:type="paragraph" w:customStyle="1" w:styleId="CharChar">
    <w:name w:val="Char Char"/>
    <w:basedOn w:val="Normal"/>
    <w:rsid w:val="00E5163A"/>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DA670D"/>
    <w:rPr>
      <w:rFonts w:eastAsia="MS Mincho"/>
      <w:sz w:val="24"/>
      <w:lang w:val="en-US" w:eastAsia="en-US" w:bidi="ar-SA"/>
    </w:rPr>
  </w:style>
  <w:style w:type="paragraph" w:customStyle="1" w:styleId="CharCharCharCharCharCharCharCharChar">
    <w:name w:val="Char Char Char Char Char Char Char Char Char"/>
    <w:basedOn w:val="Normal"/>
    <w:rsid w:val="007228E2"/>
    <w:pPr>
      <w:tabs>
        <w:tab w:val="clear" w:pos="567"/>
      </w:tabs>
      <w:spacing w:after="160" w:line="240" w:lineRule="exact"/>
    </w:pPr>
    <w:rPr>
      <w:rFonts w:ascii="Verdana" w:hAnsi="Verdana" w:cs="Verdana"/>
      <w:sz w:val="20"/>
      <w:lang w:val="en-US"/>
    </w:rPr>
  </w:style>
  <w:style w:type="paragraph" w:customStyle="1" w:styleId="Default">
    <w:name w:val="Default"/>
    <w:rsid w:val="009A5A5F"/>
    <w:pPr>
      <w:autoSpaceDE w:val="0"/>
      <w:autoSpaceDN w:val="0"/>
      <w:adjustRightInd w:val="0"/>
    </w:pPr>
    <w:rPr>
      <w:rFonts w:eastAsia="MS Mincho"/>
      <w:color w:val="000000"/>
      <w:sz w:val="24"/>
      <w:szCs w:val="24"/>
      <w:lang w:val="da-DK" w:eastAsia="ja-JP"/>
    </w:rPr>
  </w:style>
  <w:style w:type="table" w:styleId="TableGrid">
    <w:name w:val="Table Grid"/>
    <w:basedOn w:val="TableNormal"/>
    <w:uiPriority w:val="59"/>
    <w:rsid w:val="002E4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rsid w:val="00CA3C45"/>
    <w:pPr>
      <w:tabs>
        <w:tab w:val="clear" w:pos="567"/>
      </w:tabs>
      <w:spacing w:after="160" w:line="240" w:lineRule="exact"/>
    </w:pPr>
    <w:rPr>
      <w:rFonts w:ascii="Tahoma" w:hAnsi="Tahoma"/>
      <w:sz w:val="20"/>
      <w:lang w:val="en-US"/>
    </w:rPr>
  </w:style>
  <w:style w:type="paragraph" w:styleId="Revision">
    <w:name w:val="Revision"/>
    <w:hidden/>
    <w:uiPriority w:val="99"/>
    <w:semiHidden/>
    <w:rsid w:val="00554373"/>
    <w:rPr>
      <w:sz w:val="22"/>
      <w:lang w:val="en-GB"/>
    </w:rPr>
  </w:style>
  <w:style w:type="paragraph" w:customStyle="1" w:styleId="Listlevel2">
    <w:name w:val="List level 2"/>
    <w:basedOn w:val="Listlevel1"/>
    <w:rsid w:val="00786CDA"/>
    <w:pPr>
      <w:ind w:left="850"/>
    </w:pPr>
    <w:rPr>
      <w:rFonts w:eastAsia="MS Mincho"/>
    </w:rPr>
  </w:style>
  <w:style w:type="paragraph" w:styleId="NormalWeb">
    <w:name w:val="Normal (Web)"/>
    <w:basedOn w:val="Normal"/>
    <w:uiPriority w:val="99"/>
    <w:rsid w:val="00786CDA"/>
    <w:pPr>
      <w:tabs>
        <w:tab w:val="clear" w:pos="567"/>
      </w:tabs>
      <w:spacing w:before="100" w:beforeAutospacing="1" w:after="100" w:afterAutospacing="1" w:line="240" w:lineRule="auto"/>
    </w:pPr>
    <w:rPr>
      <w:rFonts w:ascii="Arial Unicode MS" w:hAnsi="Arial Unicode MS"/>
      <w:sz w:val="24"/>
      <w:szCs w:val="24"/>
    </w:rPr>
  </w:style>
  <w:style w:type="paragraph" w:styleId="TOC1">
    <w:name w:val="toc 1"/>
    <w:basedOn w:val="Normal"/>
    <w:autoRedefine/>
    <w:rsid w:val="00786CDA"/>
    <w:pPr>
      <w:tabs>
        <w:tab w:val="clear" w:pos="567"/>
        <w:tab w:val="right" w:leader="dot" w:pos="9061"/>
      </w:tabs>
      <w:spacing w:after="72" w:line="240" w:lineRule="auto"/>
      <w:ind w:left="425" w:right="454" w:hanging="425"/>
    </w:pPr>
    <w:rPr>
      <w:rFonts w:eastAsia="MS Mincho"/>
      <w:sz w:val="24"/>
      <w:lang w:val="en-US"/>
    </w:rPr>
  </w:style>
  <w:style w:type="paragraph" w:styleId="ListBullet5">
    <w:name w:val="List Bullet 5"/>
    <w:basedOn w:val="Normal"/>
    <w:autoRedefine/>
    <w:semiHidden/>
    <w:rsid w:val="00657C4A"/>
    <w:pPr>
      <w:numPr>
        <w:numId w:val="52"/>
      </w:numPr>
      <w:tabs>
        <w:tab w:val="clear" w:pos="567"/>
      </w:tabs>
      <w:spacing w:line="240" w:lineRule="auto"/>
    </w:pPr>
    <w:rPr>
      <w:rFonts w:eastAsia="MS Mincho"/>
      <w:sz w:val="24"/>
      <w:lang w:val="en-US"/>
    </w:rPr>
  </w:style>
  <w:style w:type="character" w:customStyle="1" w:styleId="CommentTextChar">
    <w:name w:val="Comment Text Char"/>
    <w:aliases w:val="Comment Text Char1 Char Char,Comment Text Char Char Char Char,Comment Text Char1 Char1,Annotationtext Char"/>
    <w:link w:val="CommentText"/>
    <w:rsid w:val="005241B5"/>
    <w:rPr>
      <w:lang w:val="en-GB"/>
    </w:rPr>
  </w:style>
  <w:style w:type="paragraph" w:styleId="ListParagraph">
    <w:name w:val="List Paragraph"/>
    <w:basedOn w:val="Normal"/>
    <w:uiPriority w:val="34"/>
    <w:qFormat/>
    <w:rsid w:val="00D0370B"/>
    <w:pPr>
      <w:tabs>
        <w:tab w:val="clear" w:pos="567"/>
      </w:tabs>
      <w:spacing w:line="240" w:lineRule="auto"/>
      <w:ind w:left="720"/>
    </w:pPr>
    <w:rPr>
      <w:rFonts w:ascii="Calibri" w:eastAsia="Calibri" w:hAnsi="Calibri" w:cs="Calibri"/>
      <w:szCs w:val="22"/>
      <w:lang w:val="en-US"/>
    </w:rPr>
  </w:style>
  <w:style w:type="character" w:customStyle="1" w:styleId="NormalAgencyChar">
    <w:name w:val="Normal (Agency) Char"/>
    <w:link w:val="NormalAgency"/>
    <w:locked/>
    <w:rsid w:val="001E448E"/>
    <w:rPr>
      <w:rFonts w:ascii="Verdana" w:hAnsi="Verdana"/>
    </w:rPr>
  </w:style>
  <w:style w:type="paragraph" w:customStyle="1" w:styleId="NormalAgency">
    <w:name w:val="Normal (Agency)"/>
    <w:basedOn w:val="Normal"/>
    <w:link w:val="NormalAgencyChar"/>
    <w:rsid w:val="001E448E"/>
    <w:pPr>
      <w:tabs>
        <w:tab w:val="clear" w:pos="567"/>
      </w:tabs>
      <w:spacing w:line="240" w:lineRule="auto"/>
    </w:pPr>
    <w:rPr>
      <w:rFonts w:ascii="Verdana" w:hAnsi="Verdana"/>
      <w:sz w:val="20"/>
      <w:lang w:val="x-none" w:eastAsia="x-none"/>
    </w:rPr>
  </w:style>
  <w:style w:type="paragraph" w:customStyle="1" w:styleId="ammcorpstexte">
    <w:name w:val="ammcorpstexte"/>
    <w:basedOn w:val="Normal"/>
    <w:rsid w:val="00AE30EC"/>
    <w:pPr>
      <w:tabs>
        <w:tab w:val="clear" w:pos="567"/>
      </w:tabs>
      <w:spacing w:line="240" w:lineRule="auto"/>
    </w:pPr>
    <w:rPr>
      <w:rFonts w:ascii="Arial" w:hAnsi="Arial" w:cs="Arial"/>
      <w:color w:val="000000"/>
      <w:sz w:val="24"/>
      <w:szCs w:val="24"/>
      <w:lang w:val="en-US"/>
    </w:rPr>
  </w:style>
  <w:style w:type="paragraph" w:customStyle="1" w:styleId="ammtitulairecpvillepays">
    <w:name w:val="ammtitulairecpvillepays"/>
    <w:basedOn w:val="Normal"/>
    <w:rsid w:val="00AE30EC"/>
    <w:pPr>
      <w:tabs>
        <w:tab w:val="clear" w:pos="567"/>
      </w:tabs>
      <w:spacing w:line="240" w:lineRule="auto"/>
    </w:pPr>
    <w:rPr>
      <w:rFonts w:ascii="Arial" w:hAnsi="Arial" w:cs="Arial"/>
      <w:color w:val="000000"/>
      <w:sz w:val="24"/>
      <w:szCs w:val="24"/>
      <w:lang w:val="en-US"/>
    </w:rPr>
  </w:style>
  <w:style w:type="paragraph" w:customStyle="1" w:styleId="ammnoticetitre1">
    <w:name w:val="ammnoticetitre1"/>
    <w:basedOn w:val="Normal"/>
    <w:rsid w:val="00AE30EC"/>
    <w:pPr>
      <w:tabs>
        <w:tab w:val="clear" w:pos="567"/>
      </w:tabs>
      <w:spacing w:before="100" w:beforeAutospacing="1" w:after="100" w:afterAutospacing="1" w:line="240" w:lineRule="auto"/>
    </w:pPr>
    <w:rPr>
      <w:rFonts w:ascii="Arial" w:hAnsi="Arial" w:cs="Arial"/>
      <w:b/>
      <w:bCs/>
      <w:color w:val="000099"/>
      <w:sz w:val="24"/>
      <w:szCs w:val="24"/>
      <w:lang w:val="en-US"/>
    </w:rPr>
  </w:style>
  <w:style w:type="character" w:customStyle="1" w:styleId="Heading3Char">
    <w:name w:val="Heading 3 Char"/>
    <w:rsid w:val="002577AB"/>
    <w:rPr>
      <w:b/>
      <w:kern w:val="28"/>
      <w:sz w:val="24"/>
      <w:lang w:val="en-US" w:eastAsia="en-US" w:bidi="ar-SA"/>
    </w:rPr>
  </w:style>
  <w:style w:type="paragraph" w:customStyle="1" w:styleId="NormalLineSpacingsingle">
    <w:name w:val="Normal + Line Spacing :single"/>
    <w:basedOn w:val="Normal"/>
    <w:link w:val="NormalLineSpacingsingleChar"/>
    <w:rsid w:val="00A32331"/>
    <w:rPr>
      <w:lang w:eastAsia="x-none"/>
    </w:rPr>
  </w:style>
  <w:style w:type="character" w:customStyle="1" w:styleId="NormalLineSpacingsingleChar">
    <w:name w:val="Normal + Line Spacing :single Char"/>
    <w:link w:val="NormalLineSpacingsingle"/>
    <w:rsid w:val="00A32331"/>
    <w:rPr>
      <w:sz w:val="22"/>
      <w:lang w:val="en-GB"/>
    </w:rPr>
  </w:style>
  <w:style w:type="character" w:customStyle="1" w:styleId="BalloonTextChar">
    <w:name w:val="Balloon Text Char"/>
    <w:rsid w:val="005D7C1E"/>
    <w:rPr>
      <w:rFonts w:ascii="Tahoma" w:hAnsi="Tahoma" w:cs="Tahoma"/>
      <w:snapToGrid w:val="0"/>
      <w:sz w:val="16"/>
      <w:szCs w:val="16"/>
      <w:lang w:val="en-GB" w:eastAsia="en-US"/>
    </w:rPr>
  </w:style>
  <w:style w:type="paragraph" w:customStyle="1" w:styleId="Legend">
    <w:name w:val="Legend"/>
    <w:basedOn w:val="Table"/>
    <w:rsid w:val="00AE5AE8"/>
    <w:rPr>
      <w:sz w:val="20"/>
      <w:szCs w:val="24"/>
      <w:lang w:eastAsia="ja-JP"/>
    </w:rPr>
  </w:style>
  <w:style w:type="character" w:customStyle="1" w:styleId="hps">
    <w:name w:val="hps"/>
    <w:rsid w:val="00AE5AE8"/>
  </w:style>
  <w:style w:type="paragraph" w:styleId="EndnoteText">
    <w:name w:val="endnote text"/>
    <w:basedOn w:val="Normal"/>
    <w:link w:val="EndnoteTextChar"/>
    <w:semiHidden/>
    <w:rsid w:val="00494241"/>
    <w:pPr>
      <w:spacing w:line="240" w:lineRule="auto"/>
    </w:pPr>
  </w:style>
  <w:style w:type="character" w:customStyle="1" w:styleId="EndnoteTextChar">
    <w:name w:val="Endnote Text Char"/>
    <w:link w:val="EndnoteText"/>
    <w:semiHidden/>
    <w:rsid w:val="00494241"/>
    <w:rPr>
      <w:sz w:val="22"/>
      <w:lang w:val="en-GB"/>
    </w:rPr>
  </w:style>
  <w:style w:type="character" w:customStyle="1" w:styleId="TableChar1">
    <w:name w:val="Table Char1"/>
    <w:link w:val="Table"/>
    <w:rsid w:val="00185E76"/>
    <w:rPr>
      <w:rFonts w:ascii="Arial" w:eastAsia="MS Mincho" w:hAnsi="Arial"/>
      <w:sz w:val="24"/>
    </w:rPr>
  </w:style>
  <w:style w:type="character" w:customStyle="1" w:styleId="Listlevel1Char">
    <w:name w:val="List level 1 Char"/>
    <w:link w:val="Listlevel1"/>
    <w:rsid w:val="008F103E"/>
    <w:rPr>
      <w:sz w:val="24"/>
    </w:rPr>
  </w:style>
  <w:style w:type="character" w:styleId="Emphasis">
    <w:name w:val="Emphasis"/>
    <w:uiPriority w:val="20"/>
    <w:qFormat/>
    <w:rsid w:val="00226BFA"/>
    <w:rPr>
      <w:b/>
      <w:bCs/>
      <w:i w:val="0"/>
      <w:iCs w:val="0"/>
    </w:rPr>
  </w:style>
  <w:style w:type="paragraph" w:customStyle="1" w:styleId="BodytextAgency">
    <w:name w:val="Body text (Agency)"/>
    <w:basedOn w:val="Normal"/>
    <w:link w:val="BodytextAgencyChar"/>
    <w:qFormat/>
    <w:rsid w:val="00564DA7"/>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564DA7"/>
    <w:pPr>
      <w:keepNext/>
      <w:spacing w:before="280" w:after="220"/>
      <w:outlineLvl w:val="2"/>
    </w:pPr>
    <w:rPr>
      <w:rFonts w:ascii="Verdana" w:hAnsi="Verdana"/>
      <w:b/>
      <w:snapToGrid w:val="0"/>
      <w:kern w:val="32"/>
      <w:sz w:val="22"/>
      <w:lang w:val="en-GB" w:eastAsia="fr-LU"/>
    </w:rPr>
  </w:style>
  <w:style w:type="character" w:customStyle="1" w:styleId="Heading7Char">
    <w:name w:val="Heading 7 Char"/>
    <w:basedOn w:val="DefaultParagraphFont"/>
    <w:link w:val="Heading7"/>
    <w:rsid w:val="005562EC"/>
    <w:rPr>
      <w:i/>
      <w:sz w:val="22"/>
      <w:lang w:val="en-GB"/>
    </w:rPr>
  </w:style>
  <w:style w:type="paragraph" w:customStyle="1" w:styleId="CNReference">
    <w:name w:val="CN Reference"/>
    <w:rsid w:val="00077046"/>
    <w:pPr>
      <w:spacing w:before="80" w:after="60"/>
    </w:pPr>
    <w:rPr>
      <w:rFonts w:eastAsia="SimSun"/>
      <w:sz w:val="24"/>
      <w:szCs w:val="21"/>
      <w:lang w:eastAsia="zh-CN"/>
    </w:rPr>
  </w:style>
  <w:style w:type="paragraph" w:customStyle="1" w:styleId="JPReference">
    <w:name w:val="JP Reference"/>
    <w:basedOn w:val="Normal"/>
    <w:rsid w:val="00077046"/>
    <w:pPr>
      <w:tabs>
        <w:tab w:val="clear" w:pos="567"/>
      </w:tabs>
      <w:spacing w:before="80" w:after="60" w:line="240" w:lineRule="auto"/>
    </w:pPr>
    <w:rPr>
      <w:rFonts w:eastAsia="MS Mincho"/>
      <w:sz w:val="21"/>
      <w:szCs w:val="21"/>
      <w:lang w:val="en-US" w:eastAsia="zh-CN"/>
    </w:rPr>
  </w:style>
  <w:style w:type="character" w:customStyle="1" w:styleId="BodyTextChar">
    <w:name w:val="Body Text Char"/>
    <w:basedOn w:val="DefaultParagraphFont"/>
    <w:link w:val="BodyText"/>
    <w:rsid w:val="00BD1727"/>
    <w:rPr>
      <w:i/>
      <w:color w:val="008000"/>
      <w:sz w:val="22"/>
      <w:lang w:val="en-GB"/>
    </w:rPr>
  </w:style>
  <w:style w:type="character" w:customStyle="1" w:styleId="BodytextAgencyChar">
    <w:name w:val="Body text (Agency) Char"/>
    <w:link w:val="BodytextAgency"/>
    <w:rsid w:val="00BF04A5"/>
    <w:rPr>
      <w:rFonts w:ascii="Verdana" w:hAnsi="Verdana"/>
      <w:snapToGrid w:val="0"/>
      <w:sz w:val="18"/>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7306">
      <w:bodyDiv w:val="1"/>
      <w:marLeft w:val="0"/>
      <w:marRight w:val="0"/>
      <w:marTop w:val="0"/>
      <w:marBottom w:val="0"/>
      <w:divBdr>
        <w:top w:val="none" w:sz="0" w:space="0" w:color="auto"/>
        <w:left w:val="none" w:sz="0" w:space="0" w:color="auto"/>
        <w:bottom w:val="none" w:sz="0" w:space="0" w:color="auto"/>
        <w:right w:val="none" w:sz="0" w:space="0" w:color="auto"/>
      </w:divBdr>
    </w:div>
    <w:div w:id="463279868">
      <w:bodyDiv w:val="1"/>
      <w:marLeft w:val="0"/>
      <w:marRight w:val="0"/>
      <w:marTop w:val="0"/>
      <w:marBottom w:val="0"/>
      <w:divBdr>
        <w:top w:val="none" w:sz="0" w:space="0" w:color="auto"/>
        <w:left w:val="none" w:sz="0" w:space="0" w:color="auto"/>
        <w:bottom w:val="none" w:sz="0" w:space="0" w:color="auto"/>
        <w:right w:val="none" w:sz="0" w:space="0" w:color="auto"/>
      </w:divBdr>
    </w:div>
    <w:div w:id="498275122">
      <w:bodyDiv w:val="1"/>
      <w:marLeft w:val="0"/>
      <w:marRight w:val="0"/>
      <w:marTop w:val="0"/>
      <w:marBottom w:val="0"/>
      <w:divBdr>
        <w:top w:val="none" w:sz="0" w:space="0" w:color="auto"/>
        <w:left w:val="none" w:sz="0" w:space="0" w:color="auto"/>
        <w:bottom w:val="none" w:sz="0" w:space="0" w:color="auto"/>
        <w:right w:val="none" w:sz="0" w:space="0" w:color="auto"/>
      </w:divBdr>
    </w:div>
    <w:div w:id="580524802">
      <w:bodyDiv w:val="1"/>
      <w:marLeft w:val="0"/>
      <w:marRight w:val="0"/>
      <w:marTop w:val="0"/>
      <w:marBottom w:val="0"/>
      <w:divBdr>
        <w:top w:val="none" w:sz="0" w:space="0" w:color="auto"/>
        <w:left w:val="none" w:sz="0" w:space="0" w:color="auto"/>
        <w:bottom w:val="none" w:sz="0" w:space="0" w:color="auto"/>
        <w:right w:val="none" w:sz="0" w:space="0" w:color="auto"/>
      </w:divBdr>
    </w:div>
    <w:div w:id="607470104">
      <w:bodyDiv w:val="1"/>
      <w:marLeft w:val="0"/>
      <w:marRight w:val="0"/>
      <w:marTop w:val="0"/>
      <w:marBottom w:val="0"/>
      <w:divBdr>
        <w:top w:val="none" w:sz="0" w:space="0" w:color="auto"/>
        <w:left w:val="none" w:sz="0" w:space="0" w:color="auto"/>
        <w:bottom w:val="none" w:sz="0" w:space="0" w:color="auto"/>
        <w:right w:val="none" w:sz="0" w:space="0" w:color="auto"/>
      </w:divBdr>
    </w:div>
    <w:div w:id="659385139">
      <w:bodyDiv w:val="1"/>
      <w:marLeft w:val="0"/>
      <w:marRight w:val="0"/>
      <w:marTop w:val="0"/>
      <w:marBottom w:val="0"/>
      <w:divBdr>
        <w:top w:val="none" w:sz="0" w:space="0" w:color="auto"/>
        <w:left w:val="none" w:sz="0" w:space="0" w:color="auto"/>
        <w:bottom w:val="none" w:sz="0" w:space="0" w:color="auto"/>
        <w:right w:val="none" w:sz="0" w:space="0" w:color="auto"/>
      </w:divBdr>
    </w:div>
    <w:div w:id="968170718">
      <w:bodyDiv w:val="1"/>
      <w:marLeft w:val="0"/>
      <w:marRight w:val="0"/>
      <w:marTop w:val="0"/>
      <w:marBottom w:val="0"/>
      <w:divBdr>
        <w:top w:val="none" w:sz="0" w:space="0" w:color="auto"/>
        <w:left w:val="none" w:sz="0" w:space="0" w:color="auto"/>
        <w:bottom w:val="none" w:sz="0" w:space="0" w:color="auto"/>
        <w:right w:val="none" w:sz="0" w:space="0" w:color="auto"/>
      </w:divBdr>
    </w:div>
    <w:div w:id="1062480197">
      <w:bodyDiv w:val="1"/>
      <w:marLeft w:val="0"/>
      <w:marRight w:val="0"/>
      <w:marTop w:val="0"/>
      <w:marBottom w:val="0"/>
      <w:divBdr>
        <w:top w:val="none" w:sz="0" w:space="0" w:color="auto"/>
        <w:left w:val="none" w:sz="0" w:space="0" w:color="auto"/>
        <w:bottom w:val="none" w:sz="0" w:space="0" w:color="auto"/>
        <w:right w:val="none" w:sz="0" w:space="0" w:color="auto"/>
      </w:divBdr>
    </w:div>
    <w:div w:id="1077020289">
      <w:bodyDiv w:val="1"/>
      <w:marLeft w:val="0"/>
      <w:marRight w:val="0"/>
      <w:marTop w:val="0"/>
      <w:marBottom w:val="0"/>
      <w:divBdr>
        <w:top w:val="none" w:sz="0" w:space="0" w:color="auto"/>
        <w:left w:val="none" w:sz="0" w:space="0" w:color="auto"/>
        <w:bottom w:val="none" w:sz="0" w:space="0" w:color="auto"/>
        <w:right w:val="none" w:sz="0" w:space="0" w:color="auto"/>
      </w:divBdr>
    </w:div>
    <w:div w:id="1316911800">
      <w:bodyDiv w:val="1"/>
      <w:marLeft w:val="0"/>
      <w:marRight w:val="0"/>
      <w:marTop w:val="0"/>
      <w:marBottom w:val="0"/>
      <w:divBdr>
        <w:top w:val="none" w:sz="0" w:space="0" w:color="auto"/>
        <w:left w:val="none" w:sz="0" w:space="0" w:color="auto"/>
        <w:bottom w:val="none" w:sz="0" w:space="0" w:color="auto"/>
        <w:right w:val="none" w:sz="0" w:space="0" w:color="auto"/>
      </w:divBdr>
    </w:div>
    <w:div w:id="1398627738">
      <w:bodyDiv w:val="1"/>
      <w:marLeft w:val="0"/>
      <w:marRight w:val="0"/>
      <w:marTop w:val="0"/>
      <w:marBottom w:val="0"/>
      <w:divBdr>
        <w:top w:val="none" w:sz="0" w:space="0" w:color="auto"/>
        <w:left w:val="none" w:sz="0" w:space="0" w:color="auto"/>
        <w:bottom w:val="none" w:sz="0" w:space="0" w:color="auto"/>
        <w:right w:val="none" w:sz="0" w:space="0" w:color="auto"/>
      </w:divBdr>
    </w:div>
    <w:div w:id="1422407914">
      <w:bodyDiv w:val="1"/>
      <w:marLeft w:val="0"/>
      <w:marRight w:val="0"/>
      <w:marTop w:val="0"/>
      <w:marBottom w:val="0"/>
      <w:divBdr>
        <w:top w:val="none" w:sz="0" w:space="0" w:color="auto"/>
        <w:left w:val="none" w:sz="0" w:space="0" w:color="auto"/>
        <w:bottom w:val="none" w:sz="0" w:space="0" w:color="auto"/>
        <w:right w:val="none" w:sz="0" w:space="0" w:color="auto"/>
      </w:divBdr>
    </w:div>
    <w:div w:id="1440250039">
      <w:bodyDiv w:val="1"/>
      <w:marLeft w:val="0"/>
      <w:marRight w:val="0"/>
      <w:marTop w:val="0"/>
      <w:marBottom w:val="0"/>
      <w:divBdr>
        <w:top w:val="none" w:sz="0" w:space="0" w:color="auto"/>
        <w:left w:val="none" w:sz="0" w:space="0" w:color="auto"/>
        <w:bottom w:val="none" w:sz="0" w:space="0" w:color="auto"/>
        <w:right w:val="none" w:sz="0" w:space="0" w:color="auto"/>
      </w:divBdr>
    </w:div>
    <w:div w:id="1461608211">
      <w:bodyDiv w:val="1"/>
      <w:marLeft w:val="0"/>
      <w:marRight w:val="0"/>
      <w:marTop w:val="0"/>
      <w:marBottom w:val="0"/>
      <w:divBdr>
        <w:top w:val="none" w:sz="0" w:space="0" w:color="auto"/>
        <w:left w:val="none" w:sz="0" w:space="0" w:color="auto"/>
        <w:bottom w:val="none" w:sz="0" w:space="0" w:color="auto"/>
        <w:right w:val="none" w:sz="0" w:space="0" w:color="auto"/>
      </w:divBdr>
    </w:div>
    <w:div w:id="1462073981">
      <w:bodyDiv w:val="1"/>
      <w:marLeft w:val="0"/>
      <w:marRight w:val="0"/>
      <w:marTop w:val="0"/>
      <w:marBottom w:val="0"/>
      <w:divBdr>
        <w:top w:val="none" w:sz="0" w:space="0" w:color="auto"/>
        <w:left w:val="none" w:sz="0" w:space="0" w:color="auto"/>
        <w:bottom w:val="none" w:sz="0" w:space="0" w:color="auto"/>
        <w:right w:val="none" w:sz="0" w:space="0" w:color="auto"/>
      </w:divBdr>
    </w:div>
    <w:div w:id="1602182451">
      <w:bodyDiv w:val="1"/>
      <w:marLeft w:val="0"/>
      <w:marRight w:val="0"/>
      <w:marTop w:val="0"/>
      <w:marBottom w:val="0"/>
      <w:divBdr>
        <w:top w:val="none" w:sz="0" w:space="0" w:color="auto"/>
        <w:left w:val="none" w:sz="0" w:space="0" w:color="auto"/>
        <w:bottom w:val="none" w:sz="0" w:space="0" w:color="auto"/>
        <w:right w:val="none" w:sz="0" w:space="0" w:color="auto"/>
      </w:divBdr>
    </w:div>
    <w:div w:id="1760298594">
      <w:bodyDiv w:val="1"/>
      <w:marLeft w:val="0"/>
      <w:marRight w:val="0"/>
      <w:marTop w:val="0"/>
      <w:marBottom w:val="0"/>
      <w:divBdr>
        <w:top w:val="none" w:sz="0" w:space="0" w:color="auto"/>
        <w:left w:val="none" w:sz="0" w:space="0" w:color="auto"/>
        <w:bottom w:val="none" w:sz="0" w:space="0" w:color="auto"/>
        <w:right w:val="none" w:sz="0" w:space="0" w:color="auto"/>
      </w:divBdr>
    </w:div>
    <w:div w:id="1815172993">
      <w:bodyDiv w:val="1"/>
      <w:marLeft w:val="0"/>
      <w:marRight w:val="0"/>
      <w:marTop w:val="0"/>
      <w:marBottom w:val="0"/>
      <w:divBdr>
        <w:top w:val="none" w:sz="0" w:space="0" w:color="auto"/>
        <w:left w:val="none" w:sz="0" w:space="0" w:color="auto"/>
        <w:bottom w:val="none" w:sz="0" w:space="0" w:color="auto"/>
        <w:right w:val="none" w:sz="0" w:space="0" w:color="auto"/>
      </w:divBdr>
    </w:div>
    <w:div w:id="1916355924">
      <w:bodyDiv w:val="1"/>
      <w:marLeft w:val="0"/>
      <w:marRight w:val="0"/>
      <w:marTop w:val="0"/>
      <w:marBottom w:val="0"/>
      <w:divBdr>
        <w:top w:val="none" w:sz="0" w:space="0" w:color="auto"/>
        <w:left w:val="none" w:sz="0" w:space="0" w:color="auto"/>
        <w:bottom w:val="none" w:sz="0" w:space="0" w:color="auto"/>
        <w:right w:val="none" w:sz="0" w:space="0" w:color="auto"/>
      </w:divBdr>
    </w:div>
    <w:div w:id="1920558202">
      <w:bodyDiv w:val="1"/>
      <w:marLeft w:val="0"/>
      <w:marRight w:val="0"/>
      <w:marTop w:val="0"/>
      <w:marBottom w:val="0"/>
      <w:divBdr>
        <w:top w:val="none" w:sz="0" w:space="0" w:color="auto"/>
        <w:left w:val="none" w:sz="0" w:space="0" w:color="auto"/>
        <w:bottom w:val="none" w:sz="0" w:space="0" w:color="auto"/>
        <w:right w:val="none" w:sz="0" w:space="0" w:color="auto"/>
      </w:divBdr>
    </w:div>
    <w:div w:id="2022047776">
      <w:bodyDiv w:val="1"/>
      <w:marLeft w:val="0"/>
      <w:marRight w:val="0"/>
      <w:marTop w:val="0"/>
      <w:marBottom w:val="0"/>
      <w:divBdr>
        <w:top w:val="none" w:sz="0" w:space="0" w:color="auto"/>
        <w:left w:val="none" w:sz="0" w:space="0" w:color="auto"/>
        <w:bottom w:val="none" w:sz="0" w:space="0" w:color="auto"/>
        <w:right w:val="none" w:sz="0" w:space="0" w:color="auto"/>
      </w:divBdr>
    </w:div>
    <w:div w:id="2052336816">
      <w:bodyDiv w:val="1"/>
      <w:marLeft w:val="0"/>
      <w:marRight w:val="0"/>
      <w:marTop w:val="0"/>
      <w:marBottom w:val="0"/>
      <w:divBdr>
        <w:top w:val="none" w:sz="0" w:space="0" w:color="auto"/>
        <w:left w:val="none" w:sz="0" w:space="0" w:color="auto"/>
        <w:bottom w:val="none" w:sz="0" w:space="0" w:color="auto"/>
        <w:right w:val="none" w:sz="0" w:space="0" w:color="auto"/>
      </w:divBdr>
    </w:div>
    <w:div w:id="21446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EMADOC-1700519818-2389685</_dlc_DocId>
    <_dlc_DocIdUrl xmlns="a034c160-bfb7-45f5-8632-2eb7e0508071">
      <Url>https://euema.sharepoint.com/sites/CRM/_layouts/15/DocIdRedir.aspx?ID=EMADOC-1700519818-2389685</Url>
      <Description>EMADOC-1700519818-2389685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422785-E72F-4D19-93C4-251F111FB0EF}">
  <ds:schemaRefs>
    <ds:schemaRef ds:uri="http://schemas.openxmlformats.org/officeDocument/2006/bibliography"/>
  </ds:schemaRefs>
</ds:datastoreItem>
</file>

<file path=customXml/itemProps2.xml><?xml version="1.0" encoding="utf-8"?>
<ds:datastoreItem xmlns:ds="http://schemas.openxmlformats.org/officeDocument/2006/customXml" ds:itemID="{05D73E9A-57E1-4A96-85B8-8ADB22102572}"/>
</file>

<file path=customXml/itemProps3.xml><?xml version="1.0" encoding="utf-8"?>
<ds:datastoreItem xmlns:ds="http://schemas.openxmlformats.org/officeDocument/2006/customXml" ds:itemID="{C5D1C639-45BA-444A-95B4-74D7F9BD33ED}">
  <ds:schemaRefs>
    <ds:schemaRef ds:uri="15b730e8-ef52-47c0-882f-c114b1201c56"/>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dcmitype/"/>
    <ds:schemaRef ds:uri="3f43a7e4-0095-4210-ba90-3b106b2b745d"/>
    <ds:schemaRef ds:uri="http://www.w3.org/XML/1998/namespace"/>
    <ds:schemaRef ds:uri="http://purl.org/dc/terms/"/>
  </ds:schemaRefs>
</ds:datastoreItem>
</file>

<file path=customXml/itemProps4.xml><?xml version="1.0" encoding="utf-8"?>
<ds:datastoreItem xmlns:ds="http://schemas.openxmlformats.org/officeDocument/2006/customXml" ds:itemID="{E6F1DDB8-7208-434B-9A08-204F6C9A4484}">
  <ds:schemaRefs>
    <ds:schemaRef ds:uri="http://schemas.microsoft.com/sharepoint/v3/contenttype/forms"/>
  </ds:schemaRefs>
</ds:datastoreItem>
</file>

<file path=customXml/itemProps5.xml><?xml version="1.0" encoding="utf-8"?>
<ds:datastoreItem xmlns:ds="http://schemas.openxmlformats.org/officeDocument/2006/customXml" ds:itemID="{294A6B29-7771-4D68-AF4A-CDA7E3B21A5C}"/>
</file>

<file path=docProps/app.xml><?xml version="1.0" encoding="utf-8"?>
<Properties xmlns="http://schemas.openxmlformats.org/officeDocument/2006/extended-properties" xmlns:vt="http://schemas.openxmlformats.org/officeDocument/2006/docPropsVTypes">
  <Template>Normal</Template>
  <TotalTime>2</TotalTime>
  <Pages>74</Pages>
  <Words>21412</Words>
  <Characters>125406</Characters>
  <Application>Microsoft Office Word</Application>
  <DocSecurity>0</DocSecurity>
  <Lines>1045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cp:lastModifiedBy>Tejas Vachhani</cp:lastModifiedBy>
  <cp:revision>3</cp:revision>
  <dcterms:created xsi:type="dcterms:W3CDTF">2025-08-07T17:26:00Z</dcterms:created>
  <dcterms:modified xsi:type="dcterms:W3CDTF">2025-08-11T10:00:00Z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2022-06-08T12:10:47Z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41497666-f862-4c67-b4f3-f4b6fc4c9659</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888c849e-c0db-405f-9a7b-2cce2073b409</vt:lpwstr>
  </property>
</Properties>
</file>