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pPr w:leftFromText="180" w:rightFromText="180" w:vertAnchor="page" w:horzAnchor="margin" w:tblpXSpec="right" w:tblpY="1707"/>
        <w:tblW w:w="8821" w:type="dxa"/>
        <w:tblLook w:val="04A0" w:firstRow="1" w:lastRow="0" w:firstColumn="1" w:lastColumn="0" w:noHBand="0" w:noVBand="1"/>
      </w:tblPr>
      <w:tblGrid>
        <w:gridCol w:w="8821"/>
      </w:tblGrid>
      <w:tr w:rsidR="005F2DEA" w:rsidRPr="00F41E07" w14:paraId="55897E6C" w14:textId="77777777" w:rsidTr="00826951">
        <w:trPr>
          <w:trHeight w:val="1888"/>
          <w:ins w:id="0" w:author="AAPJ (Ana Pukljak)" w:date="2025-04-28T07:46:00Z"/>
        </w:trPr>
        <w:tc>
          <w:tcPr>
            <w:tcW w:w="8821" w:type="dxa"/>
            <w:vAlign w:val="center"/>
          </w:tcPr>
          <w:p w14:paraId="048679C4" w14:textId="77777777" w:rsidR="005F2DEA" w:rsidRDefault="005F2DEA" w:rsidP="00826951">
            <w:pPr>
              <w:rPr>
                <w:ins w:id="1" w:author="AAPJ (Ana Pukljak)" w:date="2025-04-28T07:46:00Z" w16du:dateUtc="2025-04-28T05:46:00Z"/>
                <w:noProof w:val="0"/>
                <w:lang w:val="hr-HR"/>
              </w:rPr>
            </w:pPr>
            <w:ins w:id="2" w:author="AAPJ (Ana Pukljak)" w:date="2025-04-28T07:46:00Z" w16du:dateUtc="2025-04-28T05:46:00Z">
              <w:r w:rsidRPr="00742BCD">
                <w:rPr>
                  <w:noProof w:val="0"/>
                  <w:lang w:val="hr-HR"/>
                </w:rPr>
                <w:t xml:space="preserve">Ovaj dokument sadrži odobrene informacije o lijeku za </w:t>
              </w:r>
              <w:r>
                <w:rPr>
                  <w:noProof w:val="0"/>
                  <w:lang w:val="hr-HR"/>
                </w:rPr>
                <w:t>NovoRapid</w:t>
              </w:r>
              <w:r w:rsidRPr="00742BCD">
                <w:rPr>
                  <w:noProof w:val="0"/>
                  <w:lang w:val="hr-HR"/>
                </w:rPr>
                <w:t>, s istaknutim izmjenama u odnosu na prethodni postupak koji je utjecao na informacije o lijeku (</w:t>
              </w:r>
              <w:r w:rsidRPr="00D142D0">
                <w:rPr>
                  <w:noProof w:val="0"/>
                  <w:lang w:val="hr-HR"/>
                </w:rPr>
                <w:t>EMEA/H/C/000258/N/0146</w:t>
              </w:r>
              <w:r w:rsidRPr="00742BCD">
                <w:rPr>
                  <w:noProof w:val="0"/>
                  <w:lang w:val="hr-HR"/>
                </w:rPr>
                <w:t xml:space="preserve">). </w:t>
              </w:r>
            </w:ins>
          </w:p>
          <w:p w14:paraId="35FA11CC" w14:textId="77777777" w:rsidR="005F2DEA" w:rsidRPr="00522C52" w:rsidRDefault="005F2DEA" w:rsidP="00826951">
            <w:pPr>
              <w:rPr>
                <w:ins w:id="3" w:author="AAPJ (Ana Pukljak)" w:date="2025-04-28T07:46:00Z" w16du:dateUtc="2025-04-28T05:46:00Z"/>
                <w:noProof w:val="0"/>
                <w:lang w:val="hr-HR"/>
              </w:rPr>
            </w:pPr>
            <w:ins w:id="4" w:author="AAPJ (Ana Pukljak)" w:date="2025-04-28T07:46:00Z" w16du:dateUtc="2025-04-28T05:46:00Z">
              <w:r w:rsidRPr="00742BCD">
                <w:rPr>
                  <w:noProof w:val="0"/>
                  <w:lang w:val="hr-HR"/>
                </w:rPr>
                <w:t xml:space="preserve">Više informacija dostupno je na internetskoj stranici Europske agencije za lijekove: </w:t>
              </w:r>
              <w:r>
                <w:rPr>
                  <w:noProof w:val="0"/>
                  <w:color w:val="0000FF"/>
                  <w:u w:val="single"/>
                  <w:lang w:val="bg-BG"/>
                </w:rPr>
                <w:fldChar w:fldCharType="begin"/>
              </w:r>
              <w:r>
                <w:rPr>
                  <w:noProof w:val="0"/>
                  <w:color w:val="0000FF"/>
                  <w:u w:val="single"/>
                  <w:lang w:val="bg-BG"/>
                </w:rPr>
                <w:instrText>HYPERLINK "</w:instrText>
              </w:r>
              <w:r w:rsidRPr="007B5663">
                <w:rPr>
                  <w:noProof w:val="0"/>
                  <w:color w:val="0000FF"/>
                  <w:u w:val="single"/>
                  <w:lang w:val="bg-BG"/>
                </w:rPr>
                <w:instrText>https://www.ema.europa.eu/en/medicines/human/EPAR/</w:instrText>
              </w:r>
              <w:r w:rsidRPr="00826951">
                <w:rPr>
                  <w:noProof w:val="0"/>
                  <w:color w:val="0000FF"/>
                  <w:u w:val="single"/>
                  <w:lang w:val="hr-HR"/>
                </w:rPr>
                <w:instrText>novorapid</w:instrText>
              </w:r>
              <w:r>
                <w:rPr>
                  <w:noProof w:val="0"/>
                  <w:color w:val="0000FF"/>
                  <w:u w:val="single"/>
                  <w:lang w:val="bg-BG"/>
                </w:rPr>
                <w:instrText>"</w:instrText>
              </w:r>
              <w:r>
                <w:rPr>
                  <w:noProof w:val="0"/>
                  <w:color w:val="0000FF"/>
                  <w:u w:val="single"/>
                  <w:lang w:val="bg-BG"/>
                </w:rPr>
              </w:r>
              <w:r>
                <w:rPr>
                  <w:noProof w:val="0"/>
                  <w:color w:val="0000FF"/>
                  <w:u w:val="single"/>
                  <w:lang w:val="bg-BG"/>
                </w:rPr>
                <w:fldChar w:fldCharType="separate"/>
              </w:r>
              <w:r w:rsidRPr="007B5663">
                <w:rPr>
                  <w:rStyle w:val="Hyperlink"/>
                  <w:noProof w:val="0"/>
                  <w:lang w:val="bg-BG"/>
                </w:rPr>
                <w:t>https://www.ema.europa.eu/en/medicines/human/EPAR/</w:t>
              </w:r>
              <w:r w:rsidRPr="00826951">
                <w:rPr>
                  <w:rStyle w:val="Hyperlink"/>
                  <w:noProof w:val="0"/>
                  <w:lang w:val="hr-HR"/>
                </w:rPr>
                <w:t>novorapid</w:t>
              </w:r>
              <w:r>
                <w:rPr>
                  <w:noProof w:val="0"/>
                  <w:color w:val="0000FF"/>
                  <w:u w:val="single"/>
                  <w:lang w:val="bg-BG"/>
                </w:rPr>
                <w:fldChar w:fldCharType="end"/>
              </w:r>
            </w:ins>
          </w:p>
        </w:tc>
      </w:tr>
    </w:tbl>
    <w:p w14:paraId="1E310D4A" w14:textId="77777777" w:rsidR="00895CA4" w:rsidRPr="00611E9D" w:rsidRDefault="00895CA4" w:rsidP="00895CA4">
      <w:pPr>
        <w:jc w:val="center"/>
        <w:rPr>
          <w:b/>
          <w:szCs w:val="22"/>
          <w:lang w:val="hr-HR"/>
        </w:rPr>
      </w:pPr>
    </w:p>
    <w:p w14:paraId="1E310D4B" w14:textId="77777777" w:rsidR="00895CA4" w:rsidRPr="00611E9D" w:rsidRDefault="00895CA4" w:rsidP="00895CA4">
      <w:pPr>
        <w:jc w:val="center"/>
        <w:rPr>
          <w:b/>
          <w:szCs w:val="22"/>
          <w:lang w:val="hr-HR"/>
        </w:rPr>
      </w:pPr>
    </w:p>
    <w:p w14:paraId="1E310D4C" w14:textId="77777777" w:rsidR="00895CA4" w:rsidRPr="00611E9D" w:rsidRDefault="00895CA4" w:rsidP="00895CA4">
      <w:pPr>
        <w:jc w:val="center"/>
        <w:rPr>
          <w:b/>
          <w:szCs w:val="22"/>
          <w:lang w:val="hr-HR"/>
        </w:rPr>
      </w:pPr>
    </w:p>
    <w:p w14:paraId="1E310D4D" w14:textId="77777777" w:rsidR="00895CA4" w:rsidRPr="00611E9D" w:rsidRDefault="00895CA4" w:rsidP="00895CA4">
      <w:pPr>
        <w:jc w:val="center"/>
        <w:rPr>
          <w:b/>
          <w:szCs w:val="22"/>
          <w:lang w:val="hr-HR"/>
        </w:rPr>
      </w:pPr>
    </w:p>
    <w:p w14:paraId="1E310D4E" w14:textId="77777777" w:rsidR="00895CA4" w:rsidRPr="00611E9D" w:rsidRDefault="00895CA4" w:rsidP="00895CA4">
      <w:pPr>
        <w:jc w:val="center"/>
        <w:rPr>
          <w:b/>
          <w:szCs w:val="22"/>
          <w:lang w:val="hr-HR"/>
        </w:rPr>
      </w:pPr>
    </w:p>
    <w:p w14:paraId="1E310D4F" w14:textId="77777777" w:rsidR="00895CA4" w:rsidRPr="00611E9D" w:rsidRDefault="00895CA4" w:rsidP="00895CA4">
      <w:pPr>
        <w:jc w:val="center"/>
        <w:rPr>
          <w:b/>
          <w:szCs w:val="22"/>
          <w:lang w:val="hr-HR"/>
        </w:rPr>
      </w:pPr>
    </w:p>
    <w:p w14:paraId="1E310D50" w14:textId="77777777" w:rsidR="00895CA4" w:rsidRPr="00611E9D" w:rsidRDefault="00895CA4" w:rsidP="00895CA4">
      <w:pPr>
        <w:jc w:val="center"/>
        <w:rPr>
          <w:b/>
          <w:szCs w:val="22"/>
          <w:lang w:val="hr-HR"/>
        </w:rPr>
      </w:pPr>
    </w:p>
    <w:p w14:paraId="1E310D51" w14:textId="77777777" w:rsidR="00895CA4" w:rsidRPr="00611E9D" w:rsidRDefault="00895CA4" w:rsidP="00895CA4">
      <w:pPr>
        <w:jc w:val="center"/>
        <w:rPr>
          <w:b/>
          <w:szCs w:val="22"/>
          <w:lang w:val="hr-HR"/>
        </w:rPr>
      </w:pPr>
    </w:p>
    <w:p w14:paraId="1E310D52" w14:textId="77777777" w:rsidR="00895CA4" w:rsidRPr="00611E9D" w:rsidRDefault="00895CA4" w:rsidP="00895CA4">
      <w:pPr>
        <w:jc w:val="center"/>
        <w:rPr>
          <w:b/>
          <w:szCs w:val="22"/>
          <w:lang w:val="hr-HR"/>
        </w:rPr>
      </w:pPr>
    </w:p>
    <w:p w14:paraId="1E310D53" w14:textId="77777777" w:rsidR="00895CA4" w:rsidRPr="00611E9D" w:rsidRDefault="00895CA4" w:rsidP="00895CA4">
      <w:pPr>
        <w:jc w:val="center"/>
        <w:rPr>
          <w:b/>
          <w:szCs w:val="22"/>
          <w:lang w:val="hr-HR"/>
        </w:rPr>
      </w:pPr>
    </w:p>
    <w:p w14:paraId="1E310D54" w14:textId="77777777" w:rsidR="00895CA4" w:rsidRPr="00611E9D" w:rsidRDefault="00895CA4" w:rsidP="00895CA4">
      <w:pPr>
        <w:jc w:val="center"/>
        <w:rPr>
          <w:b/>
          <w:szCs w:val="22"/>
          <w:lang w:val="hr-HR"/>
        </w:rPr>
      </w:pPr>
    </w:p>
    <w:p w14:paraId="1E310D55" w14:textId="77777777" w:rsidR="00895CA4" w:rsidRPr="00611E9D" w:rsidRDefault="00895CA4" w:rsidP="00895CA4">
      <w:pPr>
        <w:jc w:val="center"/>
        <w:rPr>
          <w:b/>
          <w:szCs w:val="22"/>
          <w:lang w:val="hr-HR"/>
        </w:rPr>
      </w:pPr>
    </w:p>
    <w:p w14:paraId="1E310D56" w14:textId="77777777" w:rsidR="00895CA4" w:rsidRPr="00611E9D" w:rsidRDefault="00895CA4" w:rsidP="00895CA4">
      <w:pPr>
        <w:jc w:val="center"/>
        <w:rPr>
          <w:b/>
          <w:szCs w:val="22"/>
          <w:lang w:val="hr-HR"/>
        </w:rPr>
      </w:pPr>
    </w:p>
    <w:p w14:paraId="1E310D57" w14:textId="77777777" w:rsidR="00895CA4" w:rsidRPr="00611E9D" w:rsidRDefault="00895CA4" w:rsidP="00895CA4">
      <w:pPr>
        <w:jc w:val="center"/>
        <w:rPr>
          <w:b/>
          <w:szCs w:val="22"/>
          <w:lang w:val="hr-HR"/>
        </w:rPr>
      </w:pPr>
    </w:p>
    <w:p w14:paraId="1E310D58" w14:textId="77777777" w:rsidR="00895CA4" w:rsidRPr="00611E9D" w:rsidRDefault="00895CA4" w:rsidP="00895CA4">
      <w:pPr>
        <w:jc w:val="center"/>
        <w:rPr>
          <w:b/>
          <w:szCs w:val="22"/>
          <w:lang w:val="hr-HR"/>
        </w:rPr>
      </w:pPr>
    </w:p>
    <w:p w14:paraId="1E310D59" w14:textId="77777777" w:rsidR="00895CA4" w:rsidRPr="00611E9D" w:rsidRDefault="00895CA4" w:rsidP="00895CA4">
      <w:pPr>
        <w:jc w:val="center"/>
        <w:rPr>
          <w:b/>
          <w:szCs w:val="22"/>
          <w:lang w:val="hr-HR"/>
        </w:rPr>
      </w:pPr>
    </w:p>
    <w:p w14:paraId="1E310D5A" w14:textId="77777777" w:rsidR="00895CA4" w:rsidRPr="00611E9D" w:rsidRDefault="00895CA4" w:rsidP="00895CA4">
      <w:pPr>
        <w:jc w:val="center"/>
        <w:rPr>
          <w:b/>
          <w:szCs w:val="22"/>
          <w:lang w:val="hr-HR"/>
        </w:rPr>
      </w:pPr>
    </w:p>
    <w:p w14:paraId="1E310D5B" w14:textId="77777777" w:rsidR="00895CA4" w:rsidRPr="00611E9D" w:rsidRDefault="00895CA4" w:rsidP="00895CA4">
      <w:pPr>
        <w:jc w:val="center"/>
        <w:rPr>
          <w:b/>
          <w:szCs w:val="22"/>
          <w:lang w:val="hr-HR"/>
        </w:rPr>
      </w:pPr>
    </w:p>
    <w:p w14:paraId="1E310D5C" w14:textId="77777777" w:rsidR="00895CA4" w:rsidRPr="00611E9D" w:rsidRDefault="00895CA4" w:rsidP="00895CA4">
      <w:pPr>
        <w:jc w:val="center"/>
        <w:rPr>
          <w:b/>
          <w:szCs w:val="22"/>
          <w:lang w:val="hr-HR"/>
        </w:rPr>
      </w:pPr>
    </w:p>
    <w:p w14:paraId="1E310D5D" w14:textId="77777777" w:rsidR="00895CA4" w:rsidRPr="00611E9D" w:rsidRDefault="00895CA4" w:rsidP="00895CA4">
      <w:pPr>
        <w:jc w:val="center"/>
        <w:rPr>
          <w:b/>
          <w:szCs w:val="22"/>
          <w:lang w:val="hr-HR"/>
        </w:rPr>
      </w:pPr>
    </w:p>
    <w:p w14:paraId="1E310D5E" w14:textId="77777777" w:rsidR="00895CA4" w:rsidRPr="00611E9D" w:rsidRDefault="00895CA4" w:rsidP="00895CA4">
      <w:pPr>
        <w:jc w:val="center"/>
        <w:rPr>
          <w:b/>
          <w:szCs w:val="22"/>
          <w:lang w:val="hr-HR"/>
        </w:rPr>
      </w:pPr>
    </w:p>
    <w:p w14:paraId="1E310D5F" w14:textId="77777777" w:rsidR="00895CA4" w:rsidRPr="00611E9D" w:rsidRDefault="00895CA4" w:rsidP="00895CA4">
      <w:pPr>
        <w:jc w:val="center"/>
        <w:rPr>
          <w:b/>
          <w:szCs w:val="22"/>
          <w:lang w:val="hr-HR"/>
        </w:rPr>
      </w:pPr>
    </w:p>
    <w:p w14:paraId="1E310D60" w14:textId="77777777" w:rsidR="00895CA4" w:rsidRPr="00611E9D" w:rsidRDefault="00895CA4" w:rsidP="00895CA4">
      <w:pPr>
        <w:jc w:val="center"/>
        <w:rPr>
          <w:b/>
          <w:szCs w:val="22"/>
          <w:lang w:val="hr-HR"/>
        </w:rPr>
      </w:pPr>
    </w:p>
    <w:p w14:paraId="1E310D61" w14:textId="77777777" w:rsidR="00895CA4" w:rsidRPr="00611E9D" w:rsidRDefault="00B5088C" w:rsidP="00895CA4">
      <w:pPr>
        <w:jc w:val="center"/>
        <w:rPr>
          <w:b/>
          <w:szCs w:val="22"/>
          <w:lang w:val="hr-HR"/>
        </w:rPr>
      </w:pPr>
      <w:r>
        <w:rPr>
          <w:b/>
          <w:szCs w:val="22"/>
          <w:lang w:val="hr-HR"/>
        </w:rPr>
        <w:t>PRILOG</w:t>
      </w:r>
      <w:r w:rsidRPr="00611E9D">
        <w:rPr>
          <w:b/>
          <w:szCs w:val="22"/>
          <w:lang w:val="hr-HR"/>
        </w:rPr>
        <w:t xml:space="preserve"> </w:t>
      </w:r>
      <w:r w:rsidR="00895CA4" w:rsidRPr="00611E9D">
        <w:rPr>
          <w:b/>
          <w:szCs w:val="22"/>
          <w:lang w:val="hr-HR"/>
        </w:rPr>
        <w:t>I</w:t>
      </w:r>
      <w:r>
        <w:rPr>
          <w:b/>
          <w:szCs w:val="22"/>
          <w:lang w:val="hr-HR"/>
        </w:rPr>
        <w:t>.</w:t>
      </w:r>
    </w:p>
    <w:p w14:paraId="1E310D62" w14:textId="77777777" w:rsidR="00895CA4" w:rsidRPr="00611E9D" w:rsidRDefault="00895CA4" w:rsidP="00895CA4">
      <w:pPr>
        <w:jc w:val="center"/>
        <w:rPr>
          <w:b/>
          <w:szCs w:val="22"/>
          <w:lang w:val="hr-HR"/>
        </w:rPr>
      </w:pPr>
    </w:p>
    <w:p w14:paraId="1E310D63" w14:textId="77777777" w:rsidR="00895CA4" w:rsidRPr="00817BD4" w:rsidRDefault="00895CA4" w:rsidP="000F0EF4">
      <w:pPr>
        <w:pStyle w:val="EMEA1"/>
        <w:rPr>
          <w:lang w:val="hr-HR"/>
        </w:rPr>
      </w:pPr>
      <w:r w:rsidRPr="00817BD4">
        <w:rPr>
          <w:lang w:val="hr-HR"/>
        </w:rPr>
        <w:t xml:space="preserve">SAŽETAK OPISA SVOJSTAVA LIJEKA </w:t>
      </w:r>
    </w:p>
    <w:p w14:paraId="1E310D64" w14:textId="77777777" w:rsidR="00895CA4" w:rsidRPr="00611E9D" w:rsidRDefault="00895CA4" w:rsidP="00895CA4">
      <w:pPr>
        <w:rPr>
          <w:b/>
          <w:lang w:val="hr-HR"/>
        </w:rPr>
      </w:pPr>
      <w:r w:rsidRPr="00611E9D">
        <w:rPr>
          <w:b/>
          <w:szCs w:val="22"/>
          <w:lang w:val="hr-HR"/>
        </w:rPr>
        <w:br w:type="page"/>
      </w:r>
      <w:r w:rsidRPr="00611E9D">
        <w:rPr>
          <w:b/>
          <w:lang w:val="hr-HR"/>
        </w:rPr>
        <w:lastRenderedPageBreak/>
        <w:t>1.</w:t>
      </w:r>
      <w:r w:rsidRPr="00611E9D">
        <w:rPr>
          <w:b/>
          <w:lang w:val="hr-HR"/>
        </w:rPr>
        <w:tab/>
        <w:t>NAZIV LIJEKA</w:t>
      </w:r>
    </w:p>
    <w:p w14:paraId="1E310D65" w14:textId="77777777" w:rsidR="00895CA4" w:rsidRPr="00611E9D" w:rsidRDefault="00895CA4" w:rsidP="00895CA4">
      <w:pPr>
        <w:rPr>
          <w:iCs/>
          <w:lang w:val="hr-HR"/>
        </w:rPr>
      </w:pPr>
    </w:p>
    <w:p w14:paraId="1E310D66" w14:textId="77777777" w:rsidR="00895CA4" w:rsidRDefault="00895CA4" w:rsidP="00895CA4">
      <w:pPr>
        <w:rPr>
          <w:lang w:val="hr-HR"/>
        </w:rPr>
      </w:pPr>
      <w:r w:rsidRPr="00611E9D">
        <w:rPr>
          <w:iCs/>
          <w:lang w:val="hr-HR"/>
        </w:rPr>
        <w:t>Novo</w:t>
      </w:r>
      <w:r w:rsidRPr="00611E9D">
        <w:rPr>
          <w:lang w:val="hr-HR"/>
        </w:rPr>
        <w:t>Rapid 100 </w:t>
      </w:r>
      <w:r w:rsidR="00447A12" w:rsidRPr="00611E9D">
        <w:rPr>
          <w:lang w:val="hr-HR"/>
        </w:rPr>
        <w:t>jedinica</w:t>
      </w:r>
      <w:r w:rsidRPr="00611E9D">
        <w:rPr>
          <w:lang w:val="hr-HR"/>
        </w:rPr>
        <w:t>/ml otopina za injekciju</w:t>
      </w:r>
      <w:r w:rsidR="007E1F7A">
        <w:rPr>
          <w:lang w:val="hr-HR"/>
        </w:rPr>
        <w:t xml:space="preserve"> u bočici</w:t>
      </w:r>
    </w:p>
    <w:p w14:paraId="1E310D67" w14:textId="77777777" w:rsidR="007E773D" w:rsidRPr="00611E9D" w:rsidRDefault="007E773D" w:rsidP="00895CA4">
      <w:pPr>
        <w:rPr>
          <w:lang w:val="hr-HR"/>
        </w:rPr>
      </w:pPr>
      <w:r w:rsidRPr="00611E9D">
        <w:rPr>
          <w:iCs/>
          <w:lang w:val="hr-HR"/>
        </w:rPr>
        <w:t>Novo</w:t>
      </w:r>
      <w:r w:rsidRPr="00611E9D">
        <w:rPr>
          <w:lang w:val="hr-HR"/>
        </w:rPr>
        <w:t>Rapid Penfill 100 jedinica/ml otopina za injekciju u ulošku</w:t>
      </w:r>
    </w:p>
    <w:p w14:paraId="1E310D68" w14:textId="77777777" w:rsidR="007E773D" w:rsidRPr="00611E9D" w:rsidRDefault="007E773D" w:rsidP="007E773D">
      <w:pPr>
        <w:rPr>
          <w:lang w:val="hr-HR"/>
        </w:rPr>
      </w:pPr>
      <w:r w:rsidRPr="00611E9D">
        <w:rPr>
          <w:iCs/>
          <w:lang w:val="hr-HR"/>
        </w:rPr>
        <w:t>Novo</w:t>
      </w:r>
      <w:r w:rsidRPr="00611E9D">
        <w:rPr>
          <w:lang w:val="hr-HR"/>
        </w:rPr>
        <w:t>Rapid FlexPen 100 jedinica/ml otopina za injekciju u napunjenoj brizgalici</w:t>
      </w:r>
    </w:p>
    <w:p w14:paraId="1E310D69" w14:textId="77777777" w:rsidR="007E773D" w:rsidRPr="00611E9D" w:rsidRDefault="007E773D" w:rsidP="007E773D">
      <w:pPr>
        <w:rPr>
          <w:lang w:val="hr-HR"/>
        </w:rPr>
      </w:pPr>
      <w:r w:rsidRPr="00611E9D">
        <w:rPr>
          <w:iCs/>
          <w:lang w:val="hr-HR"/>
        </w:rPr>
        <w:t>Novo</w:t>
      </w:r>
      <w:r w:rsidRPr="00611E9D">
        <w:rPr>
          <w:lang w:val="hr-HR"/>
        </w:rPr>
        <w:t>Rapid InnoLet 100 jedinica/ml otopina za injekciju u napunjenoj brizgalici</w:t>
      </w:r>
    </w:p>
    <w:p w14:paraId="1E310D6A" w14:textId="77777777" w:rsidR="007E773D" w:rsidRPr="00611E9D" w:rsidRDefault="007E773D" w:rsidP="007E773D">
      <w:pPr>
        <w:rPr>
          <w:lang w:val="hr-HR"/>
        </w:rPr>
      </w:pPr>
      <w:r w:rsidRPr="00611E9D">
        <w:rPr>
          <w:iCs/>
          <w:lang w:val="hr-HR"/>
        </w:rPr>
        <w:t>Novo</w:t>
      </w:r>
      <w:r w:rsidRPr="00611E9D">
        <w:rPr>
          <w:lang w:val="hr-HR"/>
        </w:rPr>
        <w:t>Rapid FlexTouch 100 jedinica/ml otopina za injekciju u napunjenoj brizgalici</w:t>
      </w:r>
    </w:p>
    <w:p w14:paraId="1E310D6B" w14:textId="77777777" w:rsidR="007E773D" w:rsidRPr="00611E9D" w:rsidRDefault="007E773D" w:rsidP="007E773D">
      <w:pPr>
        <w:rPr>
          <w:lang w:val="hr-HR"/>
        </w:rPr>
      </w:pPr>
      <w:r w:rsidRPr="00611E9D">
        <w:rPr>
          <w:iCs/>
          <w:lang w:val="hr-HR"/>
        </w:rPr>
        <w:t>Novo</w:t>
      </w:r>
      <w:r w:rsidRPr="00611E9D">
        <w:rPr>
          <w:lang w:val="hr-HR"/>
        </w:rPr>
        <w:t>Rapid PumpCart 100 jedinica/ml otopina za injekciju u ulošku</w:t>
      </w:r>
    </w:p>
    <w:p w14:paraId="1E310D6C" w14:textId="77777777" w:rsidR="00847A96" w:rsidRPr="00611E9D" w:rsidRDefault="00847A96" w:rsidP="00895CA4">
      <w:pPr>
        <w:rPr>
          <w:lang w:val="hr-HR"/>
        </w:rPr>
      </w:pPr>
    </w:p>
    <w:p w14:paraId="1E310D6D" w14:textId="77777777" w:rsidR="00895CA4" w:rsidRPr="00611E9D" w:rsidRDefault="00895CA4" w:rsidP="00895CA4">
      <w:pPr>
        <w:jc w:val="both"/>
        <w:rPr>
          <w:lang w:val="hr-HR"/>
        </w:rPr>
      </w:pPr>
    </w:p>
    <w:p w14:paraId="1E310D6E" w14:textId="77777777" w:rsidR="00895CA4" w:rsidRPr="00611E9D" w:rsidRDefault="00895CA4" w:rsidP="00895CA4">
      <w:pPr>
        <w:jc w:val="both"/>
        <w:rPr>
          <w:b/>
          <w:lang w:val="hr-HR"/>
        </w:rPr>
      </w:pPr>
      <w:r w:rsidRPr="00611E9D">
        <w:rPr>
          <w:b/>
          <w:lang w:val="hr-HR"/>
        </w:rPr>
        <w:t>2.</w:t>
      </w:r>
      <w:r w:rsidRPr="00611E9D">
        <w:rPr>
          <w:b/>
          <w:lang w:val="hr-HR"/>
        </w:rPr>
        <w:tab/>
        <w:t>KVALITATIVNI I KVANTITATIVNI SASTAV</w:t>
      </w:r>
    </w:p>
    <w:p w14:paraId="1E310D6F" w14:textId="77777777" w:rsidR="00895CA4" w:rsidRPr="00611E9D" w:rsidRDefault="00895CA4" w:rsidP="00895CA4">
      <w:pPr>
        <w:jc w:val="both"/>
        <w:rPr>
          <w:lang w:val="hr-HR"/>
        </w:rPr>
      </w:pPr>
    </w:p>
    <w:p w14:paraId="1E310D70" w14:textId="77777777" w:rsidR="00BA1824" w:rsidRPr="00BE6EAC" w:rsidRDefault="00BA1824" w:rsidP="00895CA4">
      <w:pPr>
        <w:widowControl w:val="0"/>
        <w:autoSpaceDE w:val="0"/>
        <w:autoSpaceDN w:val="0"/>
        <w:adjustRightInd w:val="0"/>
        <w:spacing w:line="240" w:lineRule="exact"/>
        <w:ind w:right="-11"/>
        <w:rPr>
          <w:u w:val="single"/>
          <w:lang w:val="hr-HR"/>
        </w:rPr>
      </w:pPr>
      <w:r>
        <w:rPr>
          <w:u w:val="single"/>
          <w:lang w:val="hr-HR"/>
        </w:rPr>
        <w:t>NovoRapid bočica</w:t>
      </w:r>
    </w:p>
    <w:p w14:paraId="1E310D71" w14:textId="77777777" w:rsidR="00895CA4" w:rsidRDefault="005D4DF0" w:rsidP="00895CA4">
      <w:pPr>
        <w:widowControl w:val="0"/>
        <w:autoSpaceDE w:val="0"/>
        <w:autoSpaceDN w:val="0"/>
        <w:adjustRightInd w:val="0"/>
        <w:spacing w:line="240" w:lineRule="exact"/>
        <w:ind w:right="-11"/>
        <w:rPr>
          <w:lang w:val="hr-HR"/>
        </w:rPr>
      </w:pPr>
      <w:r w:rsidRPr="00611E9D">
        <w:rPr>
          <w:lang w:val="hr-HR"/>
        </w:rPr>
        <w:t>1 bočica sadrži 10 ml, što odgovara 1000 jedinica.</w:t>
      </w:r>
      <w:r>
        <w:rPr>
          <w:lang w:val="hr-HR"/>
        </w:rPr>
        <w:t xml:space="preserve"> </w:t>
      </w:r>
      <w:r w:rsidR="00895CA4" w:rsidRPr="00611E9D">
        <w:rPr>
          <w:lang w:val="hr-HR"/>
        </w:rPr>
        <w:t>1</w:t>
      </w:r>
      <w:r w:rsidR="001377AB" w:rsidRPr="00611E9D">
        <w:rPr>
          <w:lang w:val="hr-HR"/>
        </w:rPr>
        <w:t> ml</w:t>
      </w:r>
      <w:r w:rsidR="00895CA4" w:rsidRPr="00611E9D">
        <w:rPr>
          <w:lang w:val="hr-HR"/>
        </w:rPr>
        <w:t xml:space="preserve"> otopine sadrži 100 </w:t>
      </w:r>
      <w:r w:rsidR="00447A12" w:rsidRPr="00611E9D">
        <w:rPr>
          <w:lang w:val="hr-HR"/>
        </w:rPr>
        <w:t>jedinica</w:t>
      </w:r>
      <w:r w:rsidR="00895CA4" w:rsidRPr="00611E9D">
        <w:rPr>
          <w:lang w:val="hr-HR"/>
        </w:rPr>
        <w:t xml:space="preserve"> aspart inzulina* (što odgovara 3,5 mg).</w:t>
      </w:r>
    </w:p>
    <w:p w14:paraId="1E310D72" w14:textId="77777777" w:rsidR="00BA1824" w:rsidRDefault="00BA1824" w:rsidP="00895CA4">
      <w:pPr>
        <w:widowControl w:val="0"/>
        <w:autoSpaceDE w:val="0"/>
        <w:autoSpaceDN w:val="0"/>
        <w:adjustRightInd w:val="0"/>
        <w:spacing w:line="240" w:lineRule="exact"/>
        <w:ind w:right="-11"/>
        <w:rPr>
          <w:lang w:val="hr-HR"/>
        </w:rPr>
      </w:pPr>
    </w:p>
    <w:p w14:paraId="1E310D73" w14:textId="77777777" w:rsidR="00BA1824" w:rsidRPr="002E1FCF" w:rsidRDefault="00BA1824" w:rsidP="00BA1824">
      <w:pPr>
        <w:widowControl w:val="0"/>
        <w:autoSpaceDE w:val="0"/>
        <w:autoSpaceDN w:val="0"/>
        <w:adjustRightInd w:val="0"/>
        <w:spacing w:line="240" w:lineRule="exact"/>
        <w:ind w:right="-11"/>
        <w:rPr>
          <w:u w:val="single"/>
          <w:lang w:val="hr-HR"/>
        </w:rPr>
      </w:pPr>
      <w:r>
        <w:rPr>
          <w:u w:val="single"/>
          <w:lang w:val="hr-HR"/>
        </w:rPr>
        <w:t>NovoRapid Penfill</w:t>
      </w:r>
    </w:p>
    <w:p w14:paraId="1E310D74" w14:textId="77777777" w:rsidR="00BA1824" w:rsidRDefault="005D4DF0" w:rsidP="00895CA4">
      <w:pPr>
        <w:widowControl w:val="0"/>
        <w:autoSpaceDE w:val="0"/>
        <w:autoSpaceDN w:val="0"/>
        <w:adjustRightInd w:val="0"/>
        <w:spacing w:line="240" w:lineRule="exact"/>
        <w:ind w:right="-11"/>
        <w:rPr>
          <w:lang w:val="hr-HR"/>
        </w:rPr>
      </w:pPr>
      <w:r w:rsidRPr="00611E9D">
        <w:rPr>
          <w:lang w:val="hr-HR"/>
        </w:rPr>
        <w:t>1 uložak sadrži 3 ml, što odgovara 300 jedinica.</w:t>
      </w:r>
      <w:r>
        <w:rPr>
          <w:lang w:val="hr-HR"/>
        </w:rPr>
        <w:t xml:space="preserve"> </w:t>
      </w:r>
      <w:r w:rsidR="00BA1824" w:rsidRPr="00611E9D">
        <w:rPr>
          <w:lang w:val="hr-HR"/>
        </w:rPr>
        <w:t>1 ml otopine sadrži 100 jedinica aspart inzulina* (što odgovara 3,5 mg).</w:t>
      </w:r>
    </w:p>
    <w:p w14:paraId="1E310D75" w14:textId="77777777" w:rsidR="00BA1824" w:rsidRDefault="00BA1824" w:rsidP="00895CA4">
      <w:pPr>
        <w:widowControl w:val="0"/>
        <w:autoSpaceDE w:val="0"/>
        <w:autoSpaceDN w:val="0"/>
        <w:adjustRightInd w:val="0"/>
        <w:spacing w:line="240" w:lineRule="exact"/>
        <w:ind w:right="-11"/>
        <w:rPr>
          <w:lang w:val="hr-HR"/>
        </w:rPr>
      </w:pPr>
    </w:p>
    <w:p w14:paraId="1E310D76" w14:textId="77777777" w:rsidR="00BA1824" w:rsidRPr="002E1FCF" w:rsidRDefault="00BA1824" w:rsidP="00BA1824">
      <w:pPr>
        <w:widowControl w:val="0"/>
        <w:autoSpaceDE w:val="0"/>
        <w:autoSpaceDN w:val="0"/>
        <w:adjustRightInd w:val="0"/>
        <w:spacing w:line="240" w:lineRule="exact"/>
        <w:ind w:right="-11"/>
        <w:rPr>
          <w:u w:val="single"/>
          <w:lang w:val="hr-HR"/>
        </w:rPr>
      </w:pPr>
      <w:r>
        <w:rPr>
          <w:u w:val="single"/>
          <w:lang w:val="hr-HR"/>
        </w:rPr>
        <w:t>NovoRapid FlexPen/NovoRapid InnoLet/NovoRapid FlexTouch</w:t>
      </w:r>
    </w:p>
    <w:p w14:paraId="1E310D77" w14:textId="77777777" w:rsidR="00BA1824" w:rsidRDefault="005D4DF0" w:rsidP="00895CA4">
      <w:pPr>
        <w:widowControl w:val="0"/>
        <w:autoSpaceDE w:val="0"/>
        <w:autoSpaceDN w:val="0"/>
        <w:adjustRightInd w:val="0"/>
        <w:spacing w:line="240" w:lineRule="exact"/>
        <w:ind w:right="-11"/>
        <w:rPr>
          <w:lang w:val="hr-HR"/>
        </w:rPr>
      </w:pPr>
      <w:r w:rsidRPr="00611E9D">
        <w:rPr>
          <w:lang w:val="hr-HR"/>
        </w:rPr>
        <w:t>1 napunjena brizgalica sadrži 3 ml, što odgovara 300 jedinica.</w:t>
      </w:r>
      <w:r>
        <w:rPr>
          <w:lang w:val="hr-HR"/>
        </w:rPr>
        <w:t xml:space="preserve"> </w:t>
      </w:r>
      <w:r w:rsidR="00BA1824" w:rsidRPr="00611E9D">
        <w:rPr>
          <w:lang w:val="hr-HR"/>
        </w:rPr>
        <w:t>1 ml otopine sadrži 100 jedinica aspart inzulina* (što odgovara 3,5 mg).</w:t>
      </w:r>
    </w:p>
    <w:p w14:paraId="1E310D78" w14:textId="77777777" w:rsidR="00BA1824" w:rsidRDefault="00BA1824" w:rsidP="00895CA4">
      <w:pPr>
        <w:widowControl w:val="0"/>
        <w:autoSpaceDE w:val="0"/>
        <w:autoSpaceDN w:val="0"/>
        <w:adjustRightInd w:val="0"/>
        <w:spacing w:line="240" w:lineRule="exact"/>
        <w:ind w:right="-11"/>
        <w:rPr>
          <w:lang w:val="hr-HR"/>
        </w:rPr>
      </w:pPr>
    </w:p>
    <w:p w14:paraId="1E310D79" w14:textId="77777777" w:rsidR="00BA1824" w:rsidRPr="002E1FCF" w:rsidRDefault="00BA1824" w:rsidP="00BA1824">
      <w:pPr>
        <w:widowControl w:val="0"/>
        <w:autoSpaceDE w:val="0"/>
        <w:autoSpaceDN w:val="0"/>
        <w:adjustRightInd w:val="0"/>
        <w:spacing w:line="240" w:lineRule="exact"/>
        <w:ind w:right="-11"/>
        <w:rPr>
          <w:u w:val="single"/>
          <w:lang w:val="hr-HR"/>
        </w:rPr>
      </w:pPr>
      <w:r>
        <w:rPr>
          <w:u w:val="single"/>
          <w:lang w:val="hr-HR"/>
        </w:rPr>
        <w:t>NovoRapid PumpCart</w:t>
      </w:r>
    </w:p>
    <w:p w14:paraId="1E310D7A" w14:textId="77777777" w:rsidR="00BA1824" w:rsidRPr="00611E9D" w:rsidRDefault="005D4DF0" w:rsidP="00895CA4">
      <w:pPr>
        <w:widowControl w:val="0"/>
        <w:autoSpaceDE w:val="0"/>
        <w:autoSpaceDN w:val="0"/>
        <w:adjustRightInd w:val="0"/>
        <w:spacing w:line="240" w:lineRule="exact"/>
        <w:ind w:right="-11"/>
        <w:rPr>
          <w:lang w:val="hr-HR"/>
        </w:rPr>
      </w:pPr>
      <w:r w:rsidRPr="00611E9D">
        <w:rPr>
          <w:lang w:val="hr-HR"/>
        </w:rPr>
        <w:t>1 uložak sadrži 1,6 ml, što odgovara 160 jedinica.</w:t>
      </w:r>
      <w:r>
        <w:rPr>
          <w:lang w:val="hr-HR"/>
        </w:rPr>
        <w:t xml:space="preserve"> </w:t>
      </w:r>
      <w:r w:rsidR="00BA1824" w:rsidRPr="00611E9D">
        <w:rPr>
          <w:lang w:val="hr-HR"/>
        </w:rPr>
        <w:t>1 ml otopine sadrži 100 jedinica aspart inzulina* (što odgovara 3,5 mg).</w:t>
      </w:r>
    </w:p>
    <w:p w14:paraId="1E310D7B" w14:textId="77777777" w:rsidR="00F21E4E" w:rsidRPr="00611E9D" w:rsidRDefault="00F21E4E" w:rsidP="00895CA4">
      <w:pPr>
        <w:jc w:val="both"/>
        <w:rPr>
          <w:lang w:val="hr-HR"/>
        </w:rPr>
      </w:pPr>
    </w:p>
    <w:p w14:paraId="1E310D7C" w14:textId="77777777" w:rsidR="00895CA4" w:rsidRPr="00611E9D" w:rsidRDefault="00895CA4" w:rsidP="00895CA4">
      <w:pPr>
        <w:rPr>
          <w:i/>
          <w:lang w:val="hr-HR"/>
        </w:rPr>
      </w:pPr>
      <w:r w:rsidRPr="00611E9D">
        <w:rPr>
          <w:lang w:val="hr-HR"/>
        </w:rPr>
        <w:t>*</w:t>
      </w:r>
      <w:r w:rsidR="00127E74" w:rsidRPr="00611E9D">
        <w:rPr>
          <w:lang w:val="hr-HR"/>
        </w:rPr>
        <w:t xml:space="preserve">Aspart </w:t>
      </w:r>
      <w:r w:rsidRPr="00611E9D">
        <w:rPr>
          <w:lang w:val="hr-HR"/>
        </w:rPr>
        <w:t xml:space="preserve">inzulin proizveden je </w:t>
      </w:r>
      <w:r w:rsidR="00127E74" w:rsidRPr="00611E9D">
        <w:rPr>
          <w:lang w:val="hr-HR"/>
        </w:rPr>
        <w:t xml:space="preserve">iz </w:t>
      </w:r>
      <w:r w:rsidR="00127E74" w:rsidRPr="00611E9D">
        <w:rPr>
          <w:i/>
          <w:lang w:val="hr-HR"/>
        </w:rPr>
        <w:t xml:space="preserve">Saccharomyces cerevisiae </w:t>
      </w:r>
      <w:r w:rsidRPr="00611E9D">
        <w:rPr>
          <w:lang w:val="hr-HR"/>
        </w:rPr>
        <w:t>tehnologijom rekombinantne DNK</w:t>
      </w:r>
      <w:r w:rsidR="00127E74" w:rsidRPr="00611E9D">
        <w:rPr>
          <w:lang w:val="hr-HR"/>
        </w:rPr>
        <w:t>.</w:t>
      </w:r>
    </w:p>
    <w:p w14:paraId="1E310D7D" w14:textId="77777777" w:rsidR="00127E74" w:rsidRPr="00611E9D" w:rsidRDefault="00127E74" w:rsidP="00127E74">
      <w:pPr>
        <w:outlineLvl w:val="0"/>
        <w:rPr>
          <w:lang w:val="hr-HR"/>
        </w:rPr>
      </w:pPr>
    </w:p>
    <w:p w14:paraId="1E310D7E" w14:textId="3C97DEB4" w:rsidR="00895CA4" w:rsidRPr="00611E9D" w:rsidRDefault="00895CA4" w:rsidP="00127E74">
      <w:pPr>
        <w:outlineLvl w:val="0"/>
        <w:rPr>
          <w:lang w:val="hr-HR"/>
        </w:rPr>
      </w:pPr>
      <w:r w:rsidRPr="00611E9D">
        <w:rPr>
          <w:lang w:val="hr-HR"/>
        </w:rPr>
        <w:t xml:space="preserve">Za cjeloviti popis pomoćnih tvari vidjeti </w:t>
      </w:r>
      <w:r w:rsidR="001377AB" w:rsidRPr="00611E9D">
        <w:rPr>
          <w:lang w:val="hr-HR"/>
        </w:rPr>
        <w:t>dio 6</w:t>
      </w:r>
      <w:r w:rsidRPr="00611E9D">
        <w:rPr>
          <w:lang w:val="hr-HR"/>
        </w:rPr>
        <w:t>.1.</w:t>
      </w:r>
      <w:r w:rsidR="00B964AD">
        <w:rPr>
          <w:lang w:val="hr-HR"/>
        </w:rPr>
        <w:fldChar w:fldCharType="begin"/>
      </w:r>
      <w:r w:rsidR="00B964AD">
        <w:rPr>
          <w:lang w:val="hr-HR"/>
        </w:rPr>
        <w:instrText xml:space="preserve"> DOCVARIABLE vault_nd_58268e79-48e6-444d-9ec9-d8a9fe27dfaf \* MERGEFORMAT </w:instrText>
      </w:r>
      <w:r w:rsidR="00B964AD">
        <w:rPr>
          <w:lang w:val="hr-HR"/>
        </w:rPr>
        <w:fldChar w:fldCharType="separate"/>
      </w:r>
      <w:r w:rsidR="00B964AD">
        <w:rPr>
          <w:lang w:val="hr-HR"/>
        </w:rPr>
        <w:t xml:space="preserve"> </w:t>
      </w:r>
      <w:r w:rsidR="00B964AD">
        <w:rPr>
          <w:lang w:val="hr-HR"/>
        </w:rPr>
        <w:fldChar w:fldCharType="end"/>
      </w:r>
    </w:p>
    <w:p w14:paraId="1E310D7F" w14:textId="77777777" w:rsidR="00895CA4" w:rsidRPr="00611E9D" w:rsidRDefault="00895CA4" w:rsidP="00895CA4">
      <w:pPr>
        <w:jc w:val="both"/>
        <w:rPr>
          <w:lang w:val="hr-HR"/>
        </w:rPr>
      </w:pPr>
    </w:p>
    <w:p w14:paraId="1E310D80" w14:textId="77777777" w:rsidR="00895CA4" w:rsidRPr="00611E9D" w:rsidRDefault="00895CA4" w:rsidP="00895CA4">
      <w:pPr>
        <w:jc w:val="both"/>
        <w:rPr>
          <w:lang w:val="hr-HR"/>
        </w:rPr>
      </w:pPr>
    </w:p>
    <w:p w14:paraId="1E310D81" w14:textId="77777777" w:rsidR="00895CA4" w:rsidRPr="00611E9D" w:rsidRDefault="00895CA4" w:rsidP="00895CA4">
      <w:pPr>
        <w:jc w:val="both"/>
        <w:rPr>
          <w:b/>
          <w:lang w:val="hr-HR"/>
        </w:rPr>
      </w:pPr>
      <w:r w:rsidRPr="00611E9D">
        <w:rPr>
          <w:b/>
          <w:lang w:val="hr-HR"/>
        </w:rPr>
        <w:t>3.</w:t>
      </w:r>
      <w:r w:rsidRPr="00611E9D">
        <w:rPr>
          <w:b/>
          <w:lang w:val="hr-HR"/>
        </w:rPr>
        <w:tab/>
        <w:t>FARMACEUTSKI OBLIK</w:t>
      </w:r>
    </w:p>
    <w:p w14:paraId="1E310D82" w14:textId="77777777" w:rsidR="00895CA4" w:rsidRPr="00611E9D" w:rsidRDefault="00895CA4" w:rsidP="00895CA4">
      <w:pPr>
        <w:jc w:val="both"/>
        <w:rPr>
          <w:b/>
          <w:lang w:val="hr-HR"/>
        </w:rPr>
      </w:pPr>
    </w:p>
    <w:p w14:paraId="1E310D83" w14:textId="77777777" w:rsidR="00895CA4" w:rsidRPr="00611E9D" w:rsidRDefault="00895CA4" w:rsidP="00895CA4">
      <w:pPr>
        <w:jc w:val="both"/>
        <w:rPr>
          <w:lang w:val="hr-HR"/>
        </w:rPr>
      </w:pPr>
      <w:r w:rsidRPr="00611E9D">
        <w:rPr>
          <w:lang w:val="hr-HR"/>
        </w:rPr>
        <w:t>Otopina za injekciju.</w:t>
      </w:r>
    </w:p>
    <w:p w14:paraId="1E310D84" w14:textId="77777777" w:rsidR="00895CA4" w:rsidRPr="00611E9D" w:rsidRDefault="006B04AA" w:rsidP="00895CA4">
      <w:pPr>
        <w:jc w:val="both"/>
        <w:rPr>
          <w:lang w:val="hr-HR"/>
        </w:rPr>
      </w:pPr>
      <w:r w:rsidRPr="00611E9D">
        <w:rPr>
          <w:lang w:val="hr-HR"/>
        </w:rPr>
        <w:t xml:space="preserve"> </w:t>
      </w:r>
    </w:p>
    <w:p w14:paraId="1E310D85" w14:textId="77777777" w:rsidR="00895CA4" w:rsidRPr="00611E9D" w:rsidRDefault="00FD33CA" w:rsidP="00895CA4">
      <w:pPr>
        <w:jc w:val="both"/>
        <w:rPr>
          <w:lang w:val="hr-HR"/>
        </w:rPr>
      </w:pPr>
      <w:r>
        <w:rPr>
          <w:lang w:val="hr-HR"/>
        </w:rPr>
        <w:t>O</w:t>
      </w:r>
      <w:r w:rsidRPr="00611E9D">
        <w:rPr>
          <w:lang w:val="hr-HR"/>
        </w:rPr>
        <w:t>topina</w:t>
      </w:r>
      <w:r>
        <w:rPr>
          <w:lang w:val="hr-HR"/>
        </w:rPr>
        <w:t xml:space="preserve"> je b</w:t>
      </w:r>
      <w:r w:rsidR="00895CA4" w:rsidRPr="00611E9D">
        <w:rPr>
          <w:lang w:val="hr-HR"/>
        </w:rPr>
        <w:t>istra, bezbojna</w:t>
      </w:r>
      <w:r>
        <w:rPr>
          <w:lang w:val="hr-HR"/>
        </w:rPr>
        <w:t xml:space="preserve"> i</w:t>
      </w:r>
      <w:r w:rsidR="00895CA4" w:rsidRPr="00611E9D">
        <w:rPr>
          <w:lang w:val="hr-HR"/>
        </w:rPr>
        <w:t xml:space="preserve"> vodena</w:t>
      </w:r>
      <w:r>
        <w:rPr>
          <w:lang w:val="hr-HR"/>
        </w:rPr>
        <w:t>.</w:t>
      </w:r>
      <w:r w:rsidR="00895CA4" w:rsidRPr="00611E9D">
        <w:rPr>
          <w:lang w:val="hr-HR"/>
        </w:rPr>
        <w:t xml:space="preserve"> </w:t>
      </w:r>
    </w:p>
    <w:p w14:paraId="1E310D86" w14:textId="77777777" w:rsidR="00895CA4" w:rsidRDefault="00895CA4" w:rsidP="00895CA4">
      <w:pPr>
        <w:jc w:val="both"/>
        <w:rPr>
          <w:b/>
          <w:lang w:val="hr-HR"/>
        </w:rPr>
      </w:pPr>
    </w:p>
    <w:p w14:paraId="1E310D87" w14:textId="77777777" w:rsidR="00342BBF" w:rsidRPr="00611E9D" w:rsidRDefault="00342BBF" w:rsidP="00895CA4">
      <w:pPr>
        <w:jc w:val="both"/>
        <w:rPr>
          <w:b/>
          <w:lang w:val="hr-HR"/>
        </w:rPr>
      </w:pPr>
    </w:p>
    <w:p w14:paraId="1E310D88" w14:textId="77777777" w:rsidR="00895CA4" w:rsidRPr="00611E9D" w:rsidRDefault="00895CA4" w:rsidP="00895CA4">
      <w:pPr>
        <w:jc w:val="both"/>
        <w:rPr>
          <w:lang w:val="hr-HR"/>
        </w:rPr>
      </w:pPr>
      <w:r w:rsidRPr="00611E9D">
        <w:rPr>
          <w:b/>
          <w:lang w:val="hr-HR"/>
        </w:rPr>
        <w:t>4.</w:t>
      </w:r>
      <w:r w:rsidRPr="00611E9D">
        <w:rPr>
          <w:b/>
          <w:lang w:val="hr-HR"/>
        </w:rPr>
        <w:tab/>
        <w:t>KLINIČKI PODACI</w:t>
      </w:r>
    </w:p>
    <w:p w14:paraId="1E310D89" w14:textId="77777777" w:rsidR="00895CA4" w:rsidRPr="00611E9D" w:rsidRDefault="00895CA4" w:rsidP="00895CA4">
      <w:pPr>
        <w:jc w:val="both"/>
        <w:rPr>
          <w:lang w:val="hr-HR"/>
        </w:rPr>
      </w:pPr>
    </w:p>
    <w:p w14:paraId="1E310D8A" w14:textId="77777777" w:rsidR="00895CA4" w:rsidRPr="00611E9D" w:rsidRDefault="00895CA4" w:rsidP="00895CA4">
      <w:pPr>
        <w:jc w:val="both"/>
        <w:rPr>
          <w:lang w:val="hr-HR"/>
        </w:rPr>
      </w:pPr>
      <w:r w:rsidRPr="00611E9D">
        <w:rPr>
          <w:b/>
          <w:lang w:val="hr-HR"/>
        </w:rPr>
        <w:t>4.1</w:t>
      </w:r>
      <w:r w:rsidRPr="00611E9D">
        <w:rPr>
          <w:b/>
          <w:lang w:val="hr-HR"/>
        </w:rPr>
        <w:tab/>
        <w:t>Terapijske indikacije</w:t>
      </w:r>
    </w:p>
    <w:p w14:paraId="1E310D8B" w14:textId="77777777" w:rsidR="00895CA4" w:rsidRPr="00611E9D" w:rsidRDefault="00895CA4" w:rsidP="00895CA4">
      <w:pPr>
        <w:jc w:val="both"/>
        <w:rPr>
          <w:lang w:val="hr-HR"/>
        </w:rPr>
      </w:pPr>
    </w:p>
    <w:p w14:paraId="1E310D8C" w14:textId="77777777" w:rsidR="00895CA4" w:rsidRPr="00611E9D" w:rsidRDefault="00447A12" w:rsidP="00895CA4">
      <w:pPr>
        <w:rPr>
          <w:lang w:val="hr-HR"/>
        </w:rPr>
      </w:pPr>
      <w:r w:rsidRPr="00611E9D">
        <w:rPr>
          <w:lang w:val="hr-HR"/>
        </w:rPr>
        <w:t>NovoRapid je indiciran za l</w:t>
      </w:r>
      <w:r w:rsidR="00895CA4" w:rsidRPr="00611E9D">
        <w:rPr>
          <w:lang w:val="hr-HR"/>
        </w:rPr>
        <w:t>iječenje šećerne bolesti u odraslih</w:t>
      </w:r>
      <w:r w:rsidR="00127E74" w:rsidRPr="00611E9D">
        <w:rPr>
          <w:lang w:val="hr-HR"/>
        </w:rPr>
        <w:t>,</w:t>
      </w:r>
      <w:r w:rsidR="00895CA4" w:rsidRPr="00611E9D">
        <w:rPr>
          <w:lang w:val="hr-HR"/>
        </w:rPr>
        <w:t xml:space="preserve"> adolescenata i djece u dobi od </w:t>
      </w:r>
      <w:r w:rsidR="004C41CE">
        <w:rPr>
          <w:lang w:val="hr-HR"/>
        </w:rPr>
        <w:t>1</w:t>
      </w:r>
      <w:r w:rsidR="00895CA4" w:rsidRPr="00611E9D">
        <w:rPr>
          <w:lang w:val="hr-HR"/>
        </w:rPr>
        <w:t xml:space="preserve"> </w:t>
      </w:r>
      <w:r w:rsidR="00127E74" w:rsidRPr="00611E9D">
        <w:rPr>
          <w:lang w:val="hr-HR"/>
        </w:rPr>
        <w:t>i više</w:t>
      </w:r>
      <w:r w:rsidR="00895CA4" w:rsidRPr="00611E9D">
        <w:rPr>
          <w:lang w:val="hr-HR"/>
        </w:rPr>
        <w:t> godina.</w:t>
      </w:r>
    </w:p>
    <w:p w14:paraId="1E310D8D" w14:textId="77777777" w:rsidR="00895CA4" w:rsidRPr="00611E9D" w:rsidRDefault="00895CA4" w:rsidP="00895CA4">
      <w:pPr>
        <w:rPr>
          <w:lang w:val="hr-HR"/>
        </w:rPr>
      </w:pPr>
    </w:p>
    <w:p w14:paraId="1E310D8E" w14:textId="77777777" w:rsidR="00895CA4" w:rsidRPr="00611E9D" w:rsidRDefault="00895CA4" w:rsidP="00895CA4">
      <w:pPr>
        <w:rPr>
          <w:b/>
          <w:lang w:val="hr-HR"/>
        </w:rPr>
      </w:pPr>
      <w:r w:rsidRPr="00611E9D">
        <w:rPr>
          <w:b/>
          <w:lang w:val="hr-HR"/>
        </w:rPr>
        <w:t>4.2</w:t>
      </w:r>
      <w:r w:rsidRPr="00611E9D">
        <w:rPr>
          <w:b/>
          <w:lang w:val="hr-HR"/>
        </w:rPr>
        <w:tab/>
        <w:t>Doziranje i način primjene</w:t>
      </w:r>
      <w:r w:rsidRPr="00611E9D">
        <w:rPr>
          <w:b/>
          <w:lang w:val="hr-HR"/>
        </w:rPr>
        <w:br/>
      </w:r>
    </w:p>
    <w:p w14:paraId="1E310D8F" w14:textId="77777777" w:rsidR="00895CA4" w:rsidRPr="00BE6EAC" w:rsidRDefault="00895CA4" w:rsidP="00895CA4">
      <w:pPr>
        <w:rPr>
          <w:b/>
          <w:lang w:val="hr-HR"/>
        </w:rPr>
      </w:pPr>
      <w:r w:rsidRPr="00BE6EAC">
        <w:rPr>
          <w:b/>
          <w:lang w:val="hr-HR"/>
        </w:rPr>
        <w:t>Doziranje</w:t>
      </w:r>
    </w:p>
    <w:p w14:paraId="1E310D90" w14:textId="77777777" w:rsidR="00895CA4" w:rsidRPr="00611E9D" w:rsidRDefault="00895CA4" w:rsidP="00895CA4">
      <w:pPr>
        <w:rPr>
          <w:b/>
          <w:lang w:val="hr-HR"/>
        </w:rPr>
      </w:pPr>
    </w:p>
    <w:p w14:paraId="1E310D91" w14:textId="77777777" w:rsidR="00127E74" w:rsidRPr="00611E9D" w:rsidRDefault="00F31B49" w:rsidP="00895CA4">
      <w:pPr>
        <w:rPr>
          <w:lang w:val="hr-HR"/>
        </w:rPr>
      </w:pPr>
      <w:r>
        <w:rPr>
          <w:lang w:val="hr-HR"/>
        </w:rPr>
        <w:t>Potentnost</w:t>
      </w:r>
      <w:r w:rsidRPr="00611E9D">
        <w:rPr>
          <w:lang w:val="hr-HR"/>
        </w:rPr>
        <w:t xml:space="preserve"> </w:t>
      </w:r>
      <w:r w:rsidR="00127E74" w:rsidRPr="00611E9D">
        <w:rPr>
          <w:lang w:val="hr-HR"/>
        </w:rPr>
        <w:t xml:space="preserve">inzulinskih analoga, uključujući aspart inzulin, izražava se u jedinicama, dok se </w:t>
      </w:r>
      <w:r>
        <w:rPr>
          <w:lang w:val="hr-HR"/>
        </w:rPr>
        <w:t>potentnost</w:t>
      </w:r>
      <w:r w:rsidRPr="00611E9D">
        <w:rPr>
          <w:lang w:val="hr-HR"/>
        </w:rPr>
        <w:t xml:space="preserve"> </w:t>
      </w:r>
      <w:r w:rsidR="00127E74" w:rsidRPr="00611E9D">
        <w:rPr>
          <w:lang w:val="hr-HR"/>
        </w:rPr>
        <w:t xml:space="preserve">humanog inzulina izražava u internacionalnim jedinicama. </w:t>
      </w:r>
    </w:p>
    <w:p w14:paraId="1E310D92" w14:textId="77777777" w:rsidR="00127E74" w:rsidRPr="00611E9D" w:rsidRDefault="00127E74" w:rsidP="00895CA4">
      <w:pPr>
        <w:rPr>
          <w:lang w:val="hr-HR"/>
        </w:rPr>
      </w:pPr>
    </w:p>
    <w:p w14:paraId="1E310D93" w14:textId="77777777" w:rsidR="002254CB" w:rsidRDefault="00895CA4" w:rsidP="00895CA4">
      <w:pPr>
        <w:rPr>
          <w:lang w:val="hr-HR"/>
        </w:rPr>
      </w:pPr>
      <w:r w:rsidRPr="00611E9D">
        <w:rPr>
          <w:lang w:val="hr-HR"/>
        </w:rPr>
        <w:t>Doziranje lijeka NovoRapid individualno je i određuje se u skladu s potrebama bolesnika. Obično bi se trebao primjenjivati u kombinaciji sa srednjedugodjelujućim ili dugodjelujućim inzulin</w:t>
      </w:r>
      <w:r w:rsidR="00A8101B" w:rsidRPr="00611E9D">
        <w:rPr>
          <w:lang w:val="hr-HR"/>
        </w:rPr>
        <w:t>om</w:t>
      </w:r>
      <w:r w:rsidRPr="00611E9D">
        <w:rPr>
          <w:lang w:val="hr-HR"/>
        </w:rPr>
        <w:t xml:space="preserve">. </w:t>
      </w:r>
    </w:p>
    <w:p w14:paraId="1E310D94" w14:textId="77777777" w:rsidR="002254CB" w:rsidRDefault="002254CB" w:rsidP="00895CA4">
      <w:pPr>
        <w:rPr>
          <w:lang w:val="hr-HR"/>
        </w:rPr>
      </w:pPr>
    </w:p>
    <w:p w14:paraId="1E310D95" w14:textId="77777777" w:rsidR="00EA1032" w:rsidRDefault="00F93BB6" w:rsidP="00895CA4">
      <w:pPr>
        <w:rPr>
          <w:bCs/>
          <w:lang w:val="hr-HR"/>
        </w:rPr>
      </w:pPr>
      <w:r w:rsidRPr="00837792">
        <w:rPr>
          <w:lang w:val="hr-HR"/>
        </w:rPr>
        <w:lastRenderedPageBreak/>
        <w:t>Osim toga</w:t>
      </w:r>
      <w:r w:rsidR="00660436" w:rsidRPr="0057465F">
        <w:rPr>
          <w:lang w:val="hr-HR"/>
        </w:rPr>
        <w:t xml:space="preserve">, </w:t>
      </w:r>
      <w:r w:rsidR="00660436" w:rsidRPr="0057465F">
        <w:rPr>
          <w:bCs/>
          <w:lang w:val="hr-HR"/>
        </w:rPr>
        <w:t>NovoRapid</w:t>
      </w:r>
      <w:r w:rsidR="00941B32">
        <w:rPr>
          <w:bCs/>
          <w:lang w:val="hr-HR"/>
        </w:rPr>
        <w:t xml:space="preserve"> bočica i NovoRapid PumpCart</w:t>
      </w:r>
      <w:r w:rsidR="00660436" w:rsidRPr="0057465F">
        <w:rPr>
          <w:bCs/>
          <w:lang w:val="hr-HR"/>
        </w:rPr>
        <w:t xml:space="preserve"> </w:t>
      </w:r>
      <w:r w:rsidR="00941B32">
        <w:rPr>
          <w:bCs/>
          <w:lang w:val="hr-HR"/>
        </w:rPr>
        <w:t>mogu se</w:t>
      </w:r>
      <w:r w:rsidR="00660436" w:rsidRPr="0057465F">
        <w:rPr>
          <w:bCs/>
          <w:lang w:val="hr-HR"/>
        </w:rPr>
        <w:t xml:space="preserve"> koristiti za kontinuiranu supkutanu inzulinsku infuziju (KSII) </w:t>
      </w:r>
      <w:r w:rsidR="00756857" w:rsidRPr="0057465F">
        <w:rPr>
          <w:bCs/>
          <w:lang w:val="hr-HR"/>
        </w:rPr>
        <w:t xml:space="preserve">uz </w:t>
      </w:r>
      <w:r w:rsidR="00660436" w:rsidRPr="0057465F">
        <w:rPr>
          <w:bCs/>
          <w:lang w:val="hr-HR"/>
        </w:rPr>
        <w:t>pomoć</w:t>
      </w:r>
      <w:r w:rsidR="00660436" w:rsidRPr="00597BF0">
        <w:rPr>
          <w:bCs/>
          <w:lang w:val="hr-HR"/>
        </w:rPr>
        <w:t xml:space="preserve"> infuzijske pumpe</w:t>
      </w:r>
      <w:r w:rsidR="00EA1032" w:rsidRPr="0028093E">
        <w:rPr>
          <w:bCs/>
          <w:lang w:val="hr-HR"/>
        </w:rPr>
        <w:t>.</w:t>
      </w:r>
    </w:p>
    <w:p w14:paraId="1E310D96" w14:textId="77777777" w:rsidR="00EA1032" w:rsidRDefault="00EA1032" w:rsidP="00895CA4">
      <w:pPr>
        <w:rPr>
          <w:bCs/>
          <w:lang w:val="hr-HR"/>
        </w:rPr>
      </w:pPr>
    </w:p>
    <w:p w14:paraId="1E310D97" w14:textId="77777777" w:rsidR="00B164B9" w:rsidRDefault="00E02449" w:rsidP="00895CA4">
      <w:pPr>
        <w:rPr>
          <w:lang w:val="hr-HR"/>
        </w:rPr>
      </w:pPr>
      <w:r>
        <w:rPr>
          <w:lang w:val="hr-HR"/>
        </w:rPr>
        <w:t xml:space="preserve">Ako je potrebna </w:t>
      </w:r>
      <w:r w:rsidRPr="001E580A">
        <w:rPr>
          <w:lang w:val="hr-HR"/>
        </w:rPr>
        <w:t>intravenska primjena aspart</w:t>
      </w:r>
      <w:r>
        <w:rPr>
          <w:lang w:val="hr-HR"/>
        </w:rPr>
        <w:t xml:space="preserve"> </w:t>
      </w:r>
      <w:r w:rsidRPr="001E580A">
        <w:rPr>
          <w:lang w:val="hr-HR"/>
        </w:rPr>
        <w:t xml:space="preserve">inzulina </w:t>
      </w:r>
      <w:r>
        <w:rPr>
          <w:lang w:val="hr-HR"/>
        </w:rPr>
        <w:t xml:space="preserve">od strane liječnika ili drugog zdravstvenog radnika </w:t>
      </w:r>
      <w:r>
        <w:rPr>
          <w:bCs/>
          <w:lang w:val="hr-HR"/>
        </w:rPr>
        <w:t xml:space="preserve">također se može koristiti </w:t>
      </w:r>
      <w:r w:rsidR="00941B32" w:rsidRPr="00941B32">
        <w:rPr>
          <w:bCs/>
          <w:lang w:val="hr-HR"/>
        </w:rPr>
        <w:t>NovoRapid bočic</w:t>
      </w:r>
      <w:r>
        <w:rPr>
          <w:bCs/>
          <w:lang w:val="hr-HR"/>
        </w:rPr>
        <w:t>a.</w:t>
      </w:r>
    </w:p>
    <w:p w14:paraId="1E310D98" w14:textId="77777777" w:rsidR="00B164B9" w:rsidRDefault="00B164B9" w:rsidP="00895CA4">
      <w:pPr>
        <w:rPr>
          <w:lang w:val="hr-HR"/>
        </w:rPr>
      </w:pPr>
    </w:p>
    <w:p w14:paraId="1E310D99" w14:textId="77777777" w:rsidR="00895CA4" w:rsidRPr="00611E9D" w:rsidRDefault="00895CA4" w:rsidP="00895CA4">
      <w:pPr>
        <w:rPr>
          <w:lang w:val="hr-HR"/>
        </w:rPr>
      </w:pPr>
      <w:r w:rsidRPr="00611E9D">
        <w:rPr>
          <w:lang w:val="hr-HR"/>
        </w:rPr>
        <w:t xml:space="preserve">Za postizanje </w:t>
      </w:r>
      <w:r w:rsidR="003D74A1" w:rsidRPr="00611E9D">
        <w:rPr>
          <w:lang w:val="hr-HR"/>
        </w:rPr>
        <w:t>optimalne regulacije glikemije</w:t>
      </w:r>
      <w:r w:rsidRPr="00611E9D">
        <w:rPr>
          <w:lang w:val="hr-HR"/>
        </w:rPr>
        <w:t xml:space="preserve"> preporučuje se praćenje razine glukoze u krvi i prilagodba doze inzulina.</w:t>
      </w:r>
    </w:p>
    <w:p w14:paraId="1E310D9A" w14:textId="77777777" w:rsidR="00895CA4" w:rsidRPr="00611E9D" w:rsidRDefault="00895CA4" w:rsidP="00895CA4">
      <w:pPr>
        <w:rPr>
          <w:lang w:val="hr-HR"/>
        </w:rPr>
      </w:pPr>
    </w:p>
    <w:p w14:paraId="1E310D9B" w14:textId="77777777" w:rsidR="001B452E" w:rsidRPr="00611E9D" w:rsidRDefault="00895CA4" w:rsidP="00895CA4">
      <w:pPr>
        <w:rPr>
          <w:bCs/>
          <w:lang w:val="hr-HR"/>
        </w:rPr>
      </w:pPr>
      <w:r w:rsidRPr="00611E9D">
        <w:rPr>
          <w:lang w:val="hr-HR"/>
        </w:rPr>
        <w:t>In</w:t>
      </w:r>
      <w:r w:rsidRPr="00611E9D">
        <w:rPr>
          <w:bCs/>
          <w:lang w:val="hr-HR"/>
        </w:rPr>
        <w:t>dividualna potreba za inzulinom u odraslih i djece obično se kreće u rasponu između 0,5 i 1,0 </w:t>
      </w:r>
      <w:r w:rsidR="00447A12" w:rsidRPr="00611E9D">
        <w:rPr>
          <w:bCs/>
          <w:lang w:val="hr-HR"/>
        </w:rPr>
        <w:t>jedinica</w:t>
      </w:r>
      <w:r w:rsidRPr="00611E9D">
        <w:rPr>
          <w:bCs/>
          <w:lang w:val="hr-HR"/>
        </w:rPr>
        <w:t xml:space="preserve">/kg/dan. U bazal-bolus </w:t>
      </w:r>
      <w:r w:rsidR="001B452E" w:rsidRPr="00611E9D">
        <w:rPr>
          <w:bCs/>
          <w:lang w:val="hr-HR"/>
        </w:rPr>
        <w:t xml:space="preserve">inzulinskoj terapiji </w:t>
      </w:r>
      <w:r w:rsidRPr="00611E9D">
        <w:rPr>
          <w:bCs/>
          <w:lang w:val="hr-HR"/>
        </w:rPr>
        <w:t>50</w:t>
      </w:r>
      <w:r w:rsidR="00941B32">
        <w:rPr>
          <w:bCs/>
          <w:lang w:val="hr-HR"/>
        </w:rPr>
        <w:noBreakHyphen/>
      </w:r>
      <w:r w:rsidRPr="00611E9D">
        <w:rPr>
          <w:bCs/>
          <w:lang w:val="hr-HR"/>
        </w:rPr>
        <w:t>70</w:t>
      </w:r>
      <w:r w:rsidRPr="00611E9D">
        <w:rPr>
          <w:lang w:val="hr-HR"/>
        </w:rPr>
        <w:t>%</w:t>
      </w:r>
      <w:r w:rsidRPr="00611E9D">
        <w:rPr>
          <w:bCs/>
          <w:lang w:val="hr-HR"/>
        </w:rPr>
        <w:t xml:space="preserve"> te potrebe može se nadoknaditi lijekom NovoRapid, a ostatak srednjedugodjelujućim ili dugodjelujućim inzulinom. </w:t>
      </w:r>
    </w:p>
    <w:p w14:paraId="1E310D9C" w14:textId="77777777" w:rsidR="001B452E" w:rsidRPr="00611E9D" w:rsidRDefault="001B452E" w:rsidP="00895CA4">
      <w:pPr>
        <w:rPr>
          <w:bCs/>
          <w:lang w:val="hr-HR"/>
        </w:rPr>
      </w:pPr>
    </w:p>
    <w:p w14:paraId="1E310D9D" w14:textId="77777777" w:rsidR="00895CA4" w:rsidRPr="00611E9D" w:rsidRDefault="00895CA4" w:rsidP="00895CA4">
      <w:pPr>
        <w:rPr>
          <w:bCs/>
          <w:lang w:val="hr-HR"/>
        </w:rPr>
      </w:pPr>
      <w:r w:rsidRPr="00611E9D">
        <w:rPr>
          <w:bCs/>
          <w:lang w:val="hr-HR"/>
        </w:rPr>
        <w:t>Prilagodba doze može biti potrebna ako bolesnik pojača tjelesnu aktivnost, promijeni uobičajenu prehranu ili tijekom popratne bolesti.</w:t>
      </w:r>
    </w:p>
    <w:p w14:paraId="1E310D9E" w14:textId="77777777" w:rsidR="00895CA4" w:rsidRPr="00611E9D" w:rsidRDefault="00895CA4" w:rsidP="00895CA4">
      <w:pPr>
        <w:rPr>
          <w:bCs/>
          <w:lang w:val="hr-HR"/>
        </w:rPr>
      </w:pPr>
    </w:p>
    <w:p w14:paraId="1E310D9F" w14:textId="77777777" w:rsidR="00895CA4" w:rsidRPr="00BE6EAC" w:rsidRDefault="00895CA4" w:rsidP="00895CA4">
      <w:pPr>
        <w:rPr>
          <w:b/>
          <w:bCs/>
          <w:lang w:val="hr-HR"/>
        </w:rPr>
      </w:pPr>
      <w:r w:rsidRPr="00BE6EAC">
        <w:rPr>
          <w:b/>
          <w:bCs/>
          <w:lang w:val="hr-HR"/>
        </w:rPr>
        <w:t>Posebne populacije</w:t>
      </w:r>
    </w:p>
    <w:p w14:paraId="1E310DA0" w14:textId="77777777" w:rsidR="008E1BF7" w:rsidRPr="00611E9D" w:rsidRDefault="008E1BF7" w:rsidP="001B452E">
      <w:pPr>
        <w:rPr>
          <w:i/>
          <w:u w:val="single"/>
          <w:lang w:val="hr-HR"/>
        </w:rPr>
      </w:pPr>
    </w:p>
    <w:p w14:paraId="1E310DA1" w14:textId="77777777" w:rsidR="001B452E" w:rsidRPr="00611E9D" w:rsidRDefault="001B452E" w:rsidP="001B452E">
      <w:pPr>
        <w:rPr>
          <w:i/>
          <w:lang w:val="hr-HR"/>
        </w:rPr>
      </w:pPr>
      <w:r w:rsidRPr="00611E9D">
        <w:rPr>
          <w:i/>
          <w:lang w:val="hr-HR"/>
        </w:rPr>
        <w:t>Stariji (≥ 65 godina)</w:t>
      </w:r>
    </w:p>
    <w:p w14:paraId="1E310DA2" w14:textId="77777777" w:rsidR="00895CA4" w:rsidRPr="00611E9D" w:rsidRDefault="001B452E" w:rsidP="001B452E">
      <w:pPr>
        <w:rPr>
          <w:bCs/>
          <w:lang w:val="hr-HR"/>
        </w:rPr>
      </w:pPr>
      <w:r w:rsidRPr="00611E9D">
        <w:rPr>
          <w:bCs/>
          <w:lang w:val="hr-HR"/>
        </w:rPr>
        <w:t xml:space="preserve">NovoRapid </w:t>
      </w:r>
      <w:r w:rsidRPr="00611E9D">
        <w:rPr>
          <w:lang w:val="hr-HR"/>
        </w:rPr>
        <w:t xml:space="preserve">se može koristiti u starijih bolesnika. </w:t>
      </w:r>
    </w:p>
    <w:p w14:paraId="1E310DA3" w14:textId="77777777" w:rsidR="00895CA4" w:rsidRPr="00611E9D" w:rsidRDefault="00447A12" w:rsidP="00895CA4">
      <w:pPr>
        <w:rPr>
          <w:bCs/>
          <w:lang w:val="hr-HR"/>
        </w:rPr>
      </w:pPr>
      <w:r w:rsidRPr="00611E9D">
        <w:rPr>
          <w:bCs/>
          <w:lang w:val="hr-HR"/>
        </w:rPr>
        <w:t>U</w:t>
      </w:r>
      <w:r w:rsidR="00895CA4" w:rsidRPr="00611E9D">
        <w:rPr>
          <w:bCs/>
          <w:lang w:val="hr-HR"/>
        </w:rPr>
        <w:t xml:space="preserve"> starijih bolesnika treba pojačano pratiti razine glukoze te individualno prilagoditi dozu aspart inzulina.</w:t>
      </w:r>
    </w:p>
    <w:p w14:paraId="1E310DA4" w14:textId="77777777" w:rsidR="00895CA4" w:rsidRPr="00611E9D" w:rsidRDefault="00895CA4" w:rsidP="00895CA4">
      <w:pPr>
        <w:rPr>
          <w:bCs/>
          <w:lang w:val="hr-HR"/>
        </w:rPr>
      </w:pPr>
    </w:p>
    <w:p w14:paraId="1E310DA5" w14:textId="77777777" w:rsidR="001B452E" w:rsidRPr="00611E9D" w:rsidRDefault="001B452E" w:rsidP="001B452E">
      <w:pPr>
        <w:widowControl w:val="0"/>
        <w:rPr>
          <w:i/>
          <w:lang w:val="hr-HR"/>
        </w:rPr>
      </w:pPr>
      <w:r w:rsidRPr="00611E9D">
        <w:rPr>
          <w:i/>
          <w:lang w:val="hr-HR"/>
        </w:rPr>
        <w:t>Oštećenje bubrega i jetre</w:t>
      </w:r>
    </w:p>
    <w:p w14:paraId="1E310DA6" w14:textId="77777777" w:rsidR="001B452E" w:rsidRPr="00611E9D" w:rsidRDefault="001B452E" w:rsidP="001B452E">
      <w:pPr>
        <w:widowControl w:val="0"/>
        <w:numPr>
          <w:ilvl w:val="12"/>
          <w:numId w:val="0"/>
        </w:numPr>
        <w:rPr>
          <w:lang w:val="hr-HR"/>
        </w:rPr>
      </w:pPr>
      <w:r w:rsidRPr="00611E9D">
        <w:rPr>
          <w:lang w:val="hr-HR"/>
        </w:rPr>
        <w:t>Oštećenje bubrega ili jetre može umanjiti bolesnikovu potrebu za inzulinom.</w:t>
      </w:r>
    </w:p>
    <w:p w14:paraId="1E310DA7" w14:textId="77777777" w:rsidR="001B452E" w:rsidRPr="00611E9D" w:rsidRDefault="00447A12" w:rsidP="001B452E">
      <w:pPr>
        <w:widowControl w:val="0"/>
        <w:rPr>
          <w:lang w:val="hr-HR"/>
        </w:rPr>
      </w:pPr>
      <w:r w:rsidRPr="00611E9D">
        <w:rPr>
          <w:lang w:val="hr-HR"/>
        </w:rPr>
        <w:t>U</w:t>
      </w:r>
      <w:r w:rsidR="001B452E" w:rsidRPr="00611E9D">
        <w:rPr>
          <w:lang w:val="hr-HR"/>
        </w:rPr>
        <w:t xml:space="preserve"> bolesnika s oštećenjem bubrega ili jetre treba pojačano pratiti razine glukoze te individualno prilagoditi dozu </w:t>
      </w:r>
      <w:r w:rsidR="001B452E" w:rsidRPr="00611E9D">
        <w:rPr>
          <w:bCs/>
          <w:lang w:val="hr-HR"/>
        </w:rPr>
        <w:t>aspart inzulina</w:t>
      </w:r>
      <w:r w:rsidR="001B452E" w:rsidRPr="00611E9D">
        <w:rPr>
          <w:lang w:val="hr-HR"/>
        </w:rPr>
        <w:t>.</w:t>
      </w:r>
    </w:p>
    <w:p w14:paraId="1E310DA8" w14:textId="77777777" w:rsidR="001B452E" w:rsidRPr="00611E9D" w:rsidRDefault="001B452E" w:rsidP="00895CA4">
      <w:pPr>
        <w:rPr>
          <w:bCs/>
          <w:lang w:val="hr-HR"/>
        </w:rPr>
      </w:pPr>
    </w:p>
    <w:p w14:paraId="1E310DA9" w14:textId="77777777" w:rsidR="00895CA4" w:rsidRPr="00BE6EAC" w:rsidRDefault="00895CA4" w:rsidP="00895CA4">
      <w:pPr>
        <w:rPr>
          <w:bCs/>
          <w:i/>
          <w:lang w:val="hr-HR"/>
        </w:rPr>
      </w:pPr>
      <w:r w:rsidRPr="00BE6EAC">
        <w:rPr>
          <w:bCs/>
          <w:i/>
          <w:lang w:val="hr-HR"/>
        </w:rPr>
        <w:t>Pedijatrijska populacija</w:t>
      </w:r>
    </w:p>
    <w:p w14:paraId="1E310DAB" w14:textId="77777777" w:rsidR="00895CA4" w:rsidRPr="00611E9D" w:rsidRDefault="00895CA4" w:rsidP="00895CA4">
      <w:pPr>
        <w:rPr>
          <w:lang w:val="hr-HR"/>
        </w:rPr>
      </w:pPr>
      <w:r w:rsidRPr="00611E9D">
        <w:rPr>
          <w:lang w:val="hr-HR"/>
        </w:rPr>
        <w:t>NovoRapid se može primjenjivati u</w:t>
      </w:r>
      <w:r w:rsidR="008E1BF7" w:rsidRPr="00611E9D">
        <w:rPr>
          <w:lang w:val="hr-HR"/>
        </w:rPr>
        <w:t xml:space="preserve"> </w:t>
      </w:r>
      <w:r w:rsidR="003F6F11">
        <w:rPr>
          <w:lang w:val="hr-HR"/>
        </w:rPr>
        <w:t xml:space="preserve">djece i </w:t>
      </w:r>
      <w:r w:rsidR="00B164B9" w:rsidRPr="00611E9D">
        <w:rPr>
          <w:lang w:val="hr-HR"/>
        </w:rPr>
        <w:t xml:space="preserve">adolescenata </w:t>
      </w:r>
      <w:r w:rsidR="008E1BF7" w:rsidRPr="00611E9D">
        <w:rPr>
          <w:lang w:val="hr-HR"/>
        </w:rPr>
        <w:t>u</w:t>
      </w:r>
      <w:r w:rsidR="001B452E" w:rsidRPr="00611E9D">
        <w:rPr>
          <w:lang w:val="hr-HR"/>
        </w:rPr>
        <w:t xml:space="preserve"> dobi od </w:t>
      </w:r>
      <w:r w:rsidR="004C41CE">
        <w:rPr>
          <w:lang w:val="hr-HR"/>
        </w:rPr>
        <w:t>1</w:t>
      </w:r>
      <w:r w:rsidR="001B452E" w:rsidRPr="00611E9D">
        <w:rPr>
          <w:lang w:val="hr-HR"/>
        </w:rPr>
        <w:t xml:space="preserve"> i više godina </w:t>
      </w:r>
      <w:r w:rsidRPr="00611E9D">
        <w:rPr>
          <w:lang w:val="hr-HR"/>
        </w:rPr>
        <w:t xml:space="preserve">umjesto otopine humanog inzulina kada brži početak djelovanja </w:t>
      </w:r>
      <w:r w:rsidR="008E1BF7" w:rsidRPr="00611E9D">
        <w:rPr>
          <w:lang w:val="hr-HR"/>
        </w:rPr>
        <w:t>može biti koristan</w:t>
      </w:r>
      <w:r w:rsidR="00B5088C">
        <w:rPr>
          <w:lang w:val="hr-HR"/>
        </w:rPr>
        <w:t>,</w:t>
      </w:r>
      <w:r w:rsidRPr="00611E9D">
        <w:rPr>
          <w:lang w:val="hr-HR"/>
        </w:rPr>
        <w:t xml:space="preserve"> </w:t>
      </w:r>
      <w:r w:rsidR="00B5088C">
        <w:rPr>
          <w:lang w:val="hr-HR"/>
        </w:rPr>
        <w:t>p</w:t>
      </w:r>
      <w:r w:rsidRPr="00611E9D">
        <w:rPr>
          <w:lang w:val="hr-HR"/>
        </w:rPr>
        <w:t>rimjerice, pri usklađivanju vremena davanja inzulina s obrocima</w:t>
      </w:r>
      <w:r w:rsidR="003F6F11">
        <w:rPr>
          <w:lang w:val="hr-HR"/>
        </w:rPr>
        <w:t xml:space="preserve"> </w:t>
      </w:r>
      <w:r w:rsidR="003F6F11" w:rsidRPr="00611E9D">
        <w:rPr>
          <w:lang w:val="hr-HR"/>
        </w:rPr>
        <w:t>(vidjeti dijelove 5.1 i 5.2)</w:t>
      </w:r>
      <w:r w:rsidRPr="00611E9D">
        <w:rPr>
          <w:lang w:val="hr-HR"/>
        </w:rPr>
        <w:t>.</w:t>
      </w:r>
      <w:r w:rsidR="004C41CE">
        <w:rPr>
          <w:lang w:val="hr-HR"/>
        </w:rPr>
        <w:t xml:space="preserve"> </w:t>
      </w:r>
    </w:p>
    <w:p w14:paraId="1E310DAC" w14:textId="77777777" w:rsidR="001B452E" w:rsidRPr="00611E9D" w:rsidRDefault="001B452E" w:rsidP="001B452E">
      <w:pPr>
        <w:rPr>
          <w:bCs/>
          <w:lang w:val="hr-HR"/>
        </w:rPr>
      </w:pPr>
    </w:p>
    <w:p w14:paraId="1E310DAD" w14:textId="77777777" w:rsidR="00895CA4" w:rsidRPr="00611E9D" w:rsidRDefault="00447A12" w:rsidP="00895CA4">
      <w:pPr>
        <w:rPr>
          <w:bCs/>
          <w:lang w:val="hr-HR"/>
        </w:rPr>
      </w:pPr>
      <w:r w:rsidRPr="00611E9D">
        <w:rPr>
          <w:bCs/>
          <w:lang w:val="hr-HR"/>
        </w:rPr>
        <w:t xml:space="preserve">Sigurnost i djelotvornost lijeka NovoRapid u djece mlađe od </w:t>
      </w:r>
      <w:r w:rsidR="00DC4415">
        <w:rPr>
          <w:bCs/>
          <w:lang w:val="hr-HR"/>
        </w:rPr>
        <w:t>1</w:t>
      </w:r>
      <w:r w:rsidRPr="00611E9D">
        <w:rPr>
          <w:bCs/>
          <w:lang w:val="hr-HR"/>
        </w:rPr>
        <w:t xml:space="preserve"> godine nisu </w:t>
      </w:r>
      <w:r w:rsidR="0057465F">
        <w:rPr>
          <w:bCs/>
          <w:lang w:val="hr-HR"/>
        </w:rPr>
        <w:t>ustanovljene</w:t>
      </w:r>
      <w:r w:rsidRPr="00611E9D">
        <w:rPr>
          <w:bCs/>
          <w:lang w:val="hr-HR"/>
        </w:rPr>
        <w:t>.</w:t>
      </w:r>
    </w:p>
    <w:p w14:paraId="1E310DAE" w14:textId="77777777" w:rsidR="00D85F2B" w:rsidRPr="00611E9D" w:rsidRDefault="00D85F2B" w:rsidP="00895CA4">
      <w:pPr>
        <w:rPr>
          <w:bCs/>
          <w:lang w:val="hr-HR"/>
        </w:rPr>
      </w:pPr>
      <w:r w:rsidRPr="00611E9D">
        <w:rPr>
          <w:bCs/>
          <w:lang w:val="hr-HR"/>
        </w:rPr>
        <w:t>Nema dostupnih podataka.</w:t>
      </w:r>
    </w:p>
    <w:p w14:paraId="1E310DAF" w14:textId="77777777" w:rsidR="00D85F2B" w:rsidRPr="00611E9D" w:rsidRDefault="00D85F2B" w:rsidP="00895CA4">
      <w:pPr>
        <w:rPr>
          <w:bCs/>
          <w:lang w:val="hr-HR"/>
        </w:rPr>
      </w:pPr>
    </w:p>
    <w:p w14:paraId="1E310DB0" w14:textId="77777777" w:rsidR="00895CA4" w:rsidRPr="00BE6EAC" w:rsidRDefault="00895CA4" w:rsidP="00895CA4">
      <w:pPr>
        <w:rPr>
          <w:b/>
          <w:bCs/>
          <w:lang w:val="hr-HR"/>
        </w:rPr>
      </w:pPr>
      <w:r w:rsidRPr="00BE6EAC">
        <w:rPr>
          <w:b/>
          <w:bCs/>
          <w:lang w:val="hr-HR"/>
        </w:rPr>
        <w:t>Prijelaz s drugih inzulinskih pripravaka</w:t>
      </w:r>
    </w:p>
    <w:p w14:paraId="1E310DB1" w14:textId="77777777" w:rsidR="00895CA4" w:rsidRPr="00611E9D" w:rsidRDefault="00895CA4" w:rsidP="00895CA4">
      <w:pPr>
        <w:rPr>
          <w:lang w:val="hr-HR"/>
        </w:rPr>
      </w:pPr>
    </w:p>
    <w:p w14:paraId="1E310DB2" w14:textId="77777777" w:rsidR="00895CA4" w:rsidRPr="00611E9D" w:rsidRDefault="001B452E" w:rsidP="00895CA4">
      <w:pPr>
        <w:rPr>
          <w:bCs/>
          <w:lang w:val="hr-HR"/>
        </w:rPr>
      </w:pPr>
      <w:r w:rsidRPr="00611E9D">
        <w:rPr>
          <w:lang w:val="hr-HR"/>
        </w:rPr>
        <w:t xml:space="preserve">Pri prijelazu s drugih inzulinskih pripravaka možda će biti potrebno prilagoditi dozu lijeka NovoRapid i dozu bazalnog inzulina. </w:t>
      </w:r>
      <w:r w:rsidR="00895CA4" w:rsidRPr="00611E9D">
        <w:rPr>
          <w:lang w:val="hr-HR"/>
        </w:rPr>
        <w:t xml:space="preserve">NovoRapid počinje djelovati brže i djeluje kraće od otopine humanog inzulina. Početak djelovanja nakon </w:t>
      </w:r>
      <w:r w:rsidR="00CF0D3F" w:rsidRPr="00611E9D">
        <w:rPr>
          <w:lang w:val="hr-HR"/>
        </w:rPr>
        <w:t>supkutane injekcije</w:t>
      </w:r>
      <w:r w:rsidR="00895CA4" w:rsidRPr="00611E9D">
        <w:rPr>
          <w:lang w:val="hr-HR"/>
        </w:rPr>
        <w:t xml:space="preserve"> u trbušnu </w:t>
      </w:r>
      <w:r w:rsidR="00CD02C2" w:rsidRPr="00611E9D">
        <w:rPr>
          <w:lang w:val="hr-HR"/>
        </w:rPr>
        <w:t>stije</w:t>
      </w:r>
      <w:r w:rsidR="00895CA4" w:rsidRPr="00611E9D">
        <w:rPr>
          <w:lang w:val="hr-HR"/>
        </w:rPr>
        <w:t>nku nastupit će unutar 10</w:t>
      </w:r>
      <w:r w:rsidR="00941B32">
        <w:rPr>
          <w:lang w:val="hr-HR"/>
        </w:rPr>
        <w:noBreakHyphen/>
      </w:r>
      <w:r w:rsidR="00895CA4" w:rsidRPr="00611E9D">
        <w:rPr>
          <w:lang w:val="hr-HR"/>
        </w:rPr>
        <w:t>20 </w:t>
      </w:r>
      <w:r w:rsidR="00523F22" w:rsidRPr="00611E9D">
        <w:rPr>
          <w:lang w:val="hr-HR"/>
        </w:rPr>
        <w:t>minuta nakon injiciranja.</w:t>
      </w:r>
      <w:r w:rsidR="00895CA4" w:rsidRPr="00611E9D">
        <w:rPr>
          <w:lang w:val="hr-HR"/>
        </w:rPr>
        <w:t xml:space="preserve"> </w:t>
      </w:r>
      <w:r w:rsidR="00895CA4" w:rsidRPr="00611E9D">
        <w:rPr>
          <w:bCs/>
          <w:lang w:val="hr-HR"/>
        </w:rPr>
        <w:t>Maksimalni učinak postiže se između 1 i 3 sata nakon injiciranja. Djelovanje traje 3 do 5 sati.</w:t>
      </w:r>
    </w:p>
    <w:p w14:paraId="1E310DB3" w14:textId="77777777" w:rsidR="00895CA4" w:rsidRPr="00611E9D" w:rsidRDefault="00895CA4" w:rsidP="00895CA4">
      <w:pPr>
        <w:rPr>
          <w:bCs/>
          <w:lang w:val="hr-HR"/>
        </w:rPr>
      </w:pPr>
    </w:p>
    <w:p w14:paraId="1E310DB4" w14:textId="77777777" w:rsidR="003C6CDC" w:rsidRPr="00611E9D" w:rsidRDefault="003C6CDC" w:rsidP="00895CA4">
      <w:pPr>
        <w:rPr>
          <w:bCs/>
          <w:lang w:val="hr-HR"/>
        </w:rPr>
      </w:pPr>
      <w:r w:rsidRPr="00611E9D">
        <w:rPr>
          <w:bCs/>
          <w:lang w:val="hr-HR"/>
        </w:rPr>
        <w:t xml:space="preserve">Tijekom prijelaza i u prvim tjednima nakon toga preporučuje se pomno pratiti razine glukoze (vidjeti </w:t>
      </w:r>
      <w:r w:rsidR="001377AB" w:rsidRPr="00611E9D">
        <w:rPr>
          <w:bCs/>
          <w:lang w:val="hr-HR"/>
        </w:rPr>
        <w:t>dio 4</w:t>
      </w:r>
      <w:r w:rsidRPr="00611E9D">
        <w:rPr>
          <w:bCs/>
          <w:lang w:val="hr-HR"/>
        </w:rPr>
        <w:t>.4).</w:t>
      </w:r>
    </w:p>
    <w:p w14:paraId="1E310DB5" w14:textId="77777777" w:rsidR="00895CA4" w:rsidRPr="00611E9D" w:rsidRDefault="00895CA4" w:rsidP="00895CA4">
      <w:pPr>
        <w:rPr>
          <w:bCs/>
          <w:lang w:val="hr-HR"/>
        </w:rPr>
      </w:pPr>
    </w:p>
    <w:p w14:paraId="1E310DB6" w14:textId="77777777" w:rsidR="00895CA4" w:rsidRPr="00BE6EAC" w:rsidRDefault="00895CA4" w:rsidP="00895CA4">
      <w:pPr>
        <w:rPr>
          <w:b/>
          <w:bCs/>
          <w:lang w:val="hr-HR"/>
        </w:rPr>
      </w:pPr>
      <w:r w:rsidRPr="00BE6EAC">
        <w:rPr>
          <w:b/>
          <w:bCs/>
          <w:lang w:val="hr-HR"/>
        </w:rPr>
        <w:t>Način primjene</w:t>
      </w:r>
    </w:p>
    <w:p w14:paraId="1E310DB7" w14:textId="77777777" w:rsidR="00895CA4" w:rsidRPr="00611E9D" w:rsidRDefault="00895CA4" w:rsidP="00895CA4">
      <w:pPr>
        <w:rPr>
          <w:bCs/>
          <w:lang w:val="hr-HR"/>
        </w:rPr>
      </w:pPr>
    </w:p>
    <w:p w14:paraId="1E310DB8" w14:textId="77777777" w:rsidR="003C6CDC" w:rsidRPr="00611E9D" w:rsidRDefault="003C6CDC" w:rsidP="003C6CDC">
      <w:pPr>
        <w:rPr>
          <w:lang w:val="hr-HR"/>
        </w:rPr>
      </w:pPr>
      <w:r w:rsidRPr="00611E9D">
        <w:rPr>
          <w:lang w:val="hr-HR"/>
        </w:rPr>
        <w:t>NovoRapid je brzodjelujući inzulinski analog.</w:t>
      </w:r>
    </w:p>
    <w:p w14:paraId="1E310DB9" w14:textId="77777777" w:rsidR="00895CA4" w:rsidRPr="00611E9D" w:rsidRDefault="00895CA4" w:rsidP="00561E3D">
      <w:pPr>
        <w:rPr>
          <w:lang w:val="hr-HR"/>
        </w:rPr>
      </w:pPr>
      <w:r w:rsidRPr="00611E9D">
        <w:rPr>
          <w:bCs/>
          <w:lang w:val="hr-HR"/>
        </w:rPr>
        <w:t xml:space="preserve">NovoRapid se primjenjuje supkutanom injekcijom u trbušnu </w:t>
      </w:r>
      <w:r w:rsidR="00CD02C2" w:rsidRPr="00611E9D">
        <w:rPr>
          <w:bCs/>
          <w:lang w:val="hr-HR"/>
        </w:rPr>
        <w:t>stije</w:t>
      </w:r>
      <w:r w:rsidRPr="00611E9D">
        <w:rPr>
          <w:bCs/>
          <w:lang w:val="hr-HR"/>
        </w:rPr>
        <w:t>nku, bedro, nadlakticu</w:t>
      </w:r>
      <w:r w:rsidR="00A8101B" w:rsidRPr="00611E9D">
        <w:rPr>
          <w:bCs/>
          <w:lang w:val="hr-HR"/>
        </w:rPr>
        <w:t>,</w:t>
      </w:r>
      <w:r w:rsidRPr="00611E9D">
        <w:rPr>
          <w:bCs/>
          <w:lang w:val="hr-HR"/>
        </w:rPr>
        <w:t xml:space="preserve"> deltoidno ili glutealno područje. Mjest</w:t>
      </w:r>
      <w:r w:rsidR="00561E3D">
        <w:rPr>
          <w:bCs/>
          <w:lang w:val="hr-HR"/>
        </w:rPr>
        <w:t>a</w:t>
      </w:r>
      <w:r w:rsidRPr="00611E9D">
        <w:rPr>
          <w:bCs/>
          <w:lang w:val="hr-HR"/>
        </w:rPr>
        <w:t xml:space="preserve"> injiciranja unutar istog područja treba stalno mijenjati</w:t>
      </w:r>
      <w:r w:rsidR="003C6CDC" w:rsidRPr="00611E9D">
        <w:rPr>
          <w:bCs/>
          <w:lang w:val="hr-HR"/>
        </w:rPr>
        <w:t xml:space="preserve"> kako bi se </w:t>
      </w:r>
      <w:r w:rsidR="009F4D6B" w:rsidRPr="00611E9D">
        <w:rPr>
          <w:bCs/>
          <w:lang w:val="hr-HR"/>
        </w:rPr>
        <w:t>s</w:t>
      </w:r>
      <w:r w:rsidR="003C6CDC" w:rsidRPr="00611E9D">
        <w:rPr>
          <w:bCs/>
          <w:lang w:val="hr-HR"/>
        </w:rPr>
        <w:t>manjio rizik od lipodistrofije</w:t>
      </w:r>
      <w:r w:rsidR="00561E3D">
        <w:rPr>
          <w:bCs/>
          <w:lang w:val="hr-HR"/>
        </w:rPr>
        <w:t xml:space="preserve"> </w:t>
      </w:r>
      <w:r w:rsidR="00561E3D" w:rsidRPr="00561E3D">
        <w:rPr>
          <w:bCs/>
          <w:lang w:val="hr-HR" w:bidi="hr-HR"/>
        </w:rPr>
        <w:t>i kožne amiloidoze (vidjeti dijelove 4.4 i 4.8)</w:t>
      </w:r>
      <w:r w:rsidRPr="00611E9D">
        <w:rPr>
          <w:bCs/>
          <w:lang w:val="hr-HR"/>
        </w:rPr>
        <w:t xml:space="preserve">. </w:t>
      </w:r>
      <w:r w:rsidR="00D85F2B" w:rsidRPr="00611E9D">
        <w:rPr>
          <w:bCs/>
          <w:lang w:val="hr-HR"/>
        </w:rPr>
        <w:t>S</w:t>
      </w:r>
      <w:r w:rsidRPr="00611E9D">
        <w:rPr>
          <w:bCs/>
          <w:lang w:val="hr-HR"/>
        </w:rPr>
        <w:t xml:space="preserve">upkutano injiciranje u trbušnu </w:t>
      </w:r>
      <w:r w:rsidR="00CD02C2" w:rsidRPr="00611E9D">
        <w:rPr>
          <w:bCs/>
          <w:lang w:val="hr-HR"/>
        </w:rPr>
        <w:t>stije</w:t>
      </w:r>
      <w:r w:rsidRPr="00611E9D">
        <w:rPr>
          <w:bCs/>
          <w:lang w:val="hr-HR"/>
        </w:rPr>
        <w:t xml:space="preserve">nku osigurava bržu apsorpciju nego druga mjesta </w:t>
      </w:r>
      <w:r w:rsidRPr="00611E9D">
        <w:rPr>
          <w:lang w:val="hr-HR"/>
        </w:rPr>
        <w:t>injiciranja</w:t>
      </w:r>
      <w:r w:rsidRPr="00611E9D">
        <w:rPr>
          <w:bCs/>
          <w:lang w:val="hr-HR"/>
        </w:rPr>
        <w:t xml:space="preserve">. </w:t>
      </w:r>
      <w:r w:rsidR="002D65B8" w:rsidRPr="00611E9D">
        <w:rPr>
          <w:bCs/>
          <w:lang w:val="hr-HR"/>
        </w:rPr>
        <w:t>U usporedbi s otopinom humanog inzulina, brži početak</w:t>
      </w:r>
      <w:r w:rsidR="00660436" w:rsidRPr="00611E9D">
        <w:rPr>
          <w:bCs/>
          <w:lang w:val="hr-HR"/>
        </w:rPr>
        <w:t xml:space="preserve"> djelovanja lijeka </w:t>
      </w:r>
      <w:r w:rsidR="003C6CDC" w:rsidRPr="00611E9D">
        <w:rPr>
          <w:bCs/>
          <w:lang w:val="hr-HR"/>
        </w:rPr>
        <w:t xml:space="preserve">NovoRapid </w:t>
      </w:r>
      <w:r w:rsidR="00660436" w:rsidRPr="00611E9D">
        <w:rPr>
          <w:bCs/>
          <w:lang w:val="hr-HR"/>
        </w:rPr>
        <w:t>održan je bez obzira na mjesto injiciranja</w:t>
      </w:r>
      <w:r w:rsidR="003C6CDC" w:rsidRPr="00611E9D">
        <w:rPr>
          <w:bCs/>
          <w:lang w:val="hr-HR"/>
        </w:rPr>
        <w:t xml:space="preserve">. </w:t>
      </w:r>
      <w:r w:rsidR="00D85F2B" w:rsidRPr="00611E9D">
        <w:rPr>
          <w:bCs/>
          <w:lang w:val="hr-HR"/>
        </w:rPr>
        <w:t>T</w:t>
      </w:r>
      <w:r w:rsidRPr="00611E9D">
        <w:rPr>
          <w:bCs/>
          <w:lang w:val="hr-HR"/>
        </w:rPr>
        <w:t xml:space="preserve">rajanje djelovanja varirat će ovisno o dozi, mjestu </w:t>
      </w:r>
      <w:r w:rsidRPr="00611E9D">
        <w:rPr>
          <w:lang w:val="hr-HR"/>
        </w:rPr>
        <w:t>injiciranja</w:t>
      </w:r>
      <w:r w:rsidRPr="00611E9D">
        <w:rPr>
          <w:bCs/>
          <w:lang w:val="hr-HR"/>
        </w:rPr>
        <w:t>, protoku krvi, temperaturi i razini tjelesne aktivnosti.</w:t>
      </w:r>
    </w:p>
    <w:p w14:paraId="1E310DBA" w14:textId="77777777" w:rsidR="00895CA4" w:rsidRPr="00611E9D" w:rsidRDefault="00895CA4" w:rsidP="00895CA4">
      <w:pPr>
        <w:rPr>
          <w:lang w:val="hr-HR"/>
        </w:rPr>
      </w:pPr>
    </w:p>
    <w:p w14:paraId="1E310DBB" w14:textId="77777777" w:rsidR="003C6CDC" w:rsidRPr="00611E9D" w:rsidRDefault="00660436" w:rsidP="00895CA4">
      <w:pPr>
        <w:rPr>
          <w:lang w:val="hr-HR"/>
        </w:rPr>
      </w:pPr>
      <w:r w:rsidRPr="00611E9D">
        <w:rPr>
          <w:lang w:val="hr-HR"/>
        </w:rPr>
        <w:t xml:space="preserve">S obzirom na brži početak djelovanja </w:t>
      </w:r>
      <w:r w:rsidR="003C6CDC" w:rsidRPr="00611E9D">
        <w:rPr>
          <w:lang w:val="hr-HR"/>
        </w:rPr>
        <w:t xml:space="preserve">NovoRapid </w:t>
      </w:r>
      <w:r w:rsidRPr="00611E9D">
        <w:rPr>
          <w:lang w:val="hr-HR"/>
        </w:rPr>
        <w:t xml:space="preserve">bi </w:t>
      </w:r>
      <w:r w:rsidR="00E12E4C" w:rsidRPr="00611E9D">
        <w:rPr>
          <w:lang w:val="hr-HR"/>
        </w:rPr>
        <w:t>uobičajeno</w:t>
      </w:r>
      <w:r w:rsidRPr="00611E9D">
        <w:rPr>
          <w:lang w:val="hr-HR"/>
        </w:rPr>
        <w:t xml:space="preserve"> trebalo primjenjivati neposredno prije obroka. Kada je to potrebno, </w:t>
      </w:r>
      <w:r w:rsidR="003C6CDC" w:rsidRPr="00611E9D">
        <w:rPr>
          <w:lang w:val="hr-HR"/>
        </w:rPr>
        <w:t xml:space="preserve">NovoRapid </w:t>
      </w:r>
      <w:r w:rsidRPr="00611E9D">
        <w:rPr>
          <w:lang w:val="hr-HR"/>
        </w:rPr>
        <w:t>se može primijeniti ubrzo nakon obroka</w:t>
      </w:r>
      <w:r w:rsidR="003C6CDC" w:rsidRPr="00611E9D">
        <w:rPr>
          <w:lang w:val="hr-HR"/>
        </w:rPr>
        <w:t xml:space="preserve">. </w:t>
      </w:r>
    </w:p>
    <w:p w14:paraId="1E310DBC" w14:textId="77777777" w:rsidR="003C6CDC" w:rsidRDefault="003C6CDC" w:rsidP="00895CA4">
      <w:pPr>
        <w:rPr>
          <w:lang w:val="hr-HR"/>
        </w:rPr>
      </w:pPr>
    </w:p>
    <w:p w14:paraId="1E310DBD" w14:textId="77777777" w:rsidR="00941B32" w:rsidRPr="008A64B8" w:rsidRDefault="00941B32" w:rsidP="00895CA4">
      <w:pPr>
        <w:rPr>
          <w:u w:val="single"/>
          <w:lang w:val="hr-HR"/>
        </w:rPr>
      </w:pPr>
      <w:r w:rsidRPr="008A64B8">
        <w:rPr>
          <w:bCs/>
          <w:u w:val="single"/>
          <w:lang w:val="hr-HR"/>
        </w:rPr>
        <w:t>NovoRapid bočica/</w:t>
      </w:r>
      <w:r w:rsidRPr="00BA1E4F">
        <w:rPr>
          <w:bCs/>
          <w:u w:val="single"/>
          <w:lang w:val="hr-HR"/>
        </w:rPr>
        <w:t>NovoRapid PumpCart</w:t>
      </w:r>
    </w:p>
    <w:p w14:paraId="1E310DBE" w14:textId="77777777" w:rsidR="004F06B6" w:rsidRPr="00837792" w:rsidRDefault="004F06B6" w:rsidP="004F06B6">
      <w:pPr>
        <w:rPr>
          <w:bCs/>
          <w:i/>
          <w:lang w:val="hr-HR"/>
        </w:rPr>
      </w:pPr>
      <w:r w:rsidRPr="00837792">
        <w:rPr>
          <w:bCs/>
          <w:i/>
          <w:lang w:val="hr-HR"/>
        </w:rPr>
        <w:t>Kontinuirana supkutana inzulinska infuzija (KSII)</w:t>
      </w:r>
    </w:p>
    <w:p w14:paraId="1E310DBF" w14:textId="77777777" w:rsidR="004F06B6" w:rsidRPr="0057465F" w:rsidRDefault="004F06B6" w:rsidP="004F06B6">
      <w:pPr>
        <w:rPr>
          <w:bCs/>
          <w:lang w:val="hr-HR"/>
        </w:rPr>
      </w:pPr>
      <w:r w:rsidRPr="0057465F">
        <w:rPr>
          <w:bCs/>
          <w:lang w:val="hr-HR"/>
        </w:rPr>
        <w:t xml:space="preserve">NovoRapid se može koristiti za KSII </w:t>
      </w:r>
      <w:r w:rsidR="00CE619B" w:rsidRPr="0057465F">
        <w:rPr>
          <w:bCs/>
          <w:lang w:val="hr-HR"/>
        </w:rPr>
        <w:t>uz pomoć</w:t>
      </w:r>
      <w:r w:rsidRPr="0057465F">
        <w:rPr>
          <w:bCs/>
          <w:lang w:val="hr-HR"/>
        </w:rPr>
        <w:t xml:space="preserve"> pumpe pogodne za inzulinsku infuziju. KSII treba primijeniti u trbušnu stijenku. Treba mijenjati mjesta infuzije.</w:t>
      </w:r>
    </w:p>
    <w:p w14:paraId="1E310DC0" w14:textId="77777777" w:rsidR="004F06B6" w:rsidRPr="00597BF0" w:rsidRDefault="004F06B6" w:rsidP="004F06B6">
      <w:pPr>
        <w:rPr>
          <w:bCs/>
          <w:lang w:val="hr-HR"/>
        </w:rPr>
      </w:pPr>
    </w:p>
    <w:p w14:paraId="1E310DC1" w14:textId="77777777" w:rsidR="004F06B6" w:rsidRPr="0028093E" w:rsidRDefault="004F06B6" w:rsidP="004F06B6">
      <w:pPr>
        <w:rPr>
          <w:bCs/>
          <w:lang w:val="hr-HR"/>
        </w:rPr>
      </w:pPr>
      <w:r w:rsidRPr="0028093E">
        <w:rPr>
          <w:bCs/>
          <w:lang w:val="hr-HR"/>
        </w:rPr>
        <w:t>Kad se NovoRapid primjenjuje u inzulinskoj infuzijskoj pumpi, ne smije se miješati niti s jednim drugim inzulinskim pripravkom.</w:t>
      </w:r>
    </w:p>
    <w:p w14:paraId="1E310DC2" w14:textId="77777777" w:rsidR="004F06B6" w:rsidRPr="0028093E" w:rsidRDefault="004F06B6" w:rsidP="004F06B6">
      <w:pPr>
        <w:rPr>
          <w:bCs/>
          <w:lang w:val="hr-HR"/>
        </w:rPr>
      </w:pPr>
    </w:p>
    <w:p w14:paraId="1E310DC3" w14:textId="77777777" w:rsidR="004F06B6" w:rsidRPr="0028093E" w:rsidRDefault="004F06B6" w:rsidP="004F06B6">
      <w:pPr>
        <w:rPr>
          <w:bCs/>
          <w:lang w:val="hr-HR"/>
        </w:rPr>
      </w:pPr>
      <w:r w:rsidRPr="0028093E">
        <w:rPr>
          <w:bCs/>
          <w:lang w:val="hr-HR"/>
        </w:rPr>
        <w:t>Bolesnici koji primjenjuju KSII trebaju dobiti jasne upute o uporabi pumpe te koristiti odgovarajući spremnik i kateter za pumpu (vidjeti dio 6.6). Infuzijski set (kateter i kanilu) valja mijenjati u skladu s uputama za uporabu koje su priložene uz infuzijski set.</w:t>
      </w:r>
    </w:p>
    <w:p w14:paraId="1E310DC4" w14:textId="77777777" w:rsidR="004F06B6" w:rsidRPr="0028093E" w:rsidRDefault="004F06B6" w:rsidP="004F06B6">
      <w:pPr>
        <w:rPr>
          <w:bCs/>
          <w:lang w:val="hr-HR"/>
        </w:rPr>
      </w:pPr>
    </w:p>
    <w:p w14:paraId="1E310DC5" w14:textId="77777777" w:rsidR="004F06B6" w:rsidRPr="007119D8" w:rsidRDefault="004F06B6" w:rsidP="004F06B6">
      <w:pPr>
        <w:rPr>
          <w:bCs/>
          <w:lang w:val="hr-HR"/>
        </w:rPr>
      </w:pPr>
      <w:r w:rsidRPr="007119D8">
        <w:rPr>
          <w:bCs/>
          <w:lang w:val="hr-HR"/>
        </w:rPr>
        <w:t>Bolesnici koji primjenjuju NovoRapid putem KSII</w:t>
      </w:r>
      <w:r w:rsidRPr="007119D8">
        <w:rPr>
          <w:bCs/>
          <w:lang w:val="hr-HR"/>
        </w:rPr>
        <w:noBreakHyphen/>
        <w:t>ja moraju na raspolaganju imati neki drugi način primjene inzulina za slučaj neispravnosti inzulinske pumpe.</w:t>
      </w:r>
    </w:p>
    <w:p w14:paraId="1E310DC6" w14:textId="77777777" w:rsidR="004F06B6" w:rsidRDefault="004F06B6" w:rsidP="004F06B6">
      <w:pPr>
        <w:rPr>
          <w:bCs/>
          <w:lang w:val="hr-HR"/>
        </w:rPr>
      </w:pPr>
    </w:p>
    <w:p w14:paraId="1E310DC7" w14:textId="77777777" w:rsidR="00941B32" w:rsidRPr="008A64B8" w:rsidRDefault="00941B32" w:rsidP="004F06B6">
      <w:pPr>
        <w:rPr>
          <w:bCs/>
          <w:u w:val="single"/>
          <w:lang w:val="hr-HR"/>
        </w:rPr>
      </w:pPr>
      <w:r w:rsidRPr="008A64B8">
        <w:rPr>
          <w:bCs/>
          <w:u w:val="single"/>
          <w:lang w:val="hr-HR"/>
        </w:rPr>
        <w:t>NovoRapid bočica</w:t>
      </w:r>
    </w:p>
    <w:p w14:paraId="1E310DC8" w14:textId="77777777" w:rsidR="004F06B6" w:rsidRPr="002B48A5" w:rsidRDefault="004F06B6" w:rsidP="004F06B6">
      <w:pPr>
        <w:rPr>
          <w:bCs/>
          <w:i/>
          <w:lang w:val="hr-HR"/>
        </w:rPr>
      </w:pPr>
      <w:r w:rsidRPr="002B48A5">
        <w:rPr>
          <w:bCs/>
          <w:i/>
          <w:lang w:val="hr-HR"/>
        </w:rPr>
        <w:t>Intravenska primjena</w:t>
      </w:r>
    </w:p>
    <w:p w14:paraId="1E310DC9" w14:textId="77777777" w:rsidR="004F06B6" w:rsidRPr="008D4AC0" w:rsidRDefault="004F06B6" w:rsidP="004F06B6">
      <w:pPr>
        <w:rPr>
          <w:bCs/>
          <w:lang w:val="hr-HR"/>
        </w:rPr>
      </w:pPr>
      <w:r w:rsidRPr="002B48A5">
        <w:rPr>
          <w:bCs/>
          <w:lang w:val="hr-HR"/>
        </w:rPr>
        <w:t>Ako je potrebno, NovoRapid se mo</w:t>
      </w:r>
      <w:r w:rsidRPr="00811FB2">
        <w:rPr>
          <w:bCs/>
          <w:lang w:val="hr-HR"/>
        </w:rPr>
        <w:t xml:space="preserve">že primijeniti i intravenski, što trebaju činiti </w:t>
      </w:r>
      <w:r w:rsidRPr="000D7B27">
        <w:rPr>
          <w:bCs/>
          <w:lang w:val="hr-HR"/>
        </w:rPr>
        <w:t xml:space="preserve">liječnici ili drugi </w:t>
      </w:r>
      <w:r w:rsidRPr="00DF4B6B">
        <w:rPr>
          <w:bCs/>
          <w:lang w:val="hr-HR"/>
        </w:rPr>
        <w:t>zdravstveni radnici</w:t>
      </w:r>
      <w:r w:rsidRPr="008D4AC0">
        <w:rPr>
          <w:bCs/>
          <w:lang w:val="hr-HR"/>
        </w:rPr>
        <w:t>.</w:t>
      </w:r>
    </w:p>
    <w:p w14:paraId="1E310DCA" w14:textId="77777777" w:rsidR="004F06B6" w:rsidRPr="005C594E" w:rsidRDefault="004F06B6" w:rsidP="004F06B6">
      <w:pPr>
        <w:rPr>
          <w:bCs/>
          <w:lang w:val="hr-HR"/>
        </w:rPr>
      </w:pPr>
    </w:p>
    <w:p w14:paraId="1E310DCB" w14:textId="77777777" w:rsidR="004F06B6" w:rsidRPr="0023478F" w:rsidRDefault="004F06B6" w:rsidP="004F06B6">
      <w:pPr>
        <w:rPr>
          <w:bCs/>
          <w:lang w:val="hr-HR"/>
        </w:rPr>
      </w:pPr>
      <w:r w:rsidRPr="005C594E">
        <w:rPr>
          <w:bCs/>
          <w:lang w:val="hr-HR"/>
        </w:rPr>
        <w:t>Za intravensku primjenu, infuzijski sustavi s lijekom NovoRapid 100 jedinica/ml u koncentraciji od 0,05 jedinica/ml do 1,0 jedinica/ml aspart inzul</w:t>
      </w:r>
      <w:r w:rsidRPr="00C52C19">
        <w:rPr>
          <w:bCs/>
          <w:lang w:val="hr-HR"/>
        </w:rPr>
        <w:t>ina u infuzijskoj otopini 0,9% natrijeva klorida, 5% dekstroze ili 10% dekstroze</w:t>
      </w:r>
      <w:r w:rsidR="00CA4DD0" w:rsidRPr="0023478F">
        <w:rPr>
          <w:bCs/>
          <w:lang w:val="hr-HR"/>
        </w:rPr>
        <w:t>,</w:t>
      </w:r>
      <w:r w:rsidRPr="0023478F">
        <w:rPr>
          <w:bCs/>
          <w:lang w:val="hr-HR"/>
        </w:rPr>
        <w:t xml:space="preserve"> uključujući 40 mmol/l kalijeva klorida, u polipropilenskim infuzijskim vrećicama, stabilni su 24 sata na sobnoj temperaturi.</w:t>
      </w:r>
    </w:p>
    <w:p w14:paraId="1E310DCC" w14:textId="77777777" w:rsidR="004F06B6" w:rsidRPr="007B418F" w:rsidRDefault="004F06B6" w:rsidP="004F06B6">
      <w:pPr>
        <w:rPr>
          <w:bCs/>
          <w:lang w:val="hr-HR"/>
        </w:rPr>
      </w:pPr>
    </w:p>
    <w:p w14:paraId="1E310DCD" w14:textId="77777777" w:rsidR="004F06B6" w:rsidRDefault="004F06B6" w:rsidP="004F06B6">
      <w:pPr>
        <w:rPr>
          <w:bCs/>
          <w:lang w:val="hr-HR"/>
        </w:rPr>
      </w:pPr>
      <w:r w:rsidRPr="00F0613B">
        <w:rPr>
          <w:bCs/>
          <w:lang w:val="hr-HR"/>
        </w:rPr>
        <w:t>Iako je stabilan tijekom vremena, određena količ</w:t>
      </w:r>
      <w:r w:rsidRPr="00B47FA4">
        <w:rPr>
          <w:bCs/>
          <w:lang w:val="hr-HR"/>
        </w:rPr>
        <w:t>ina inzulina inicijalno će se adsorbirati na materijal infuzijske vrećice. Tijekom infuzije inzulina nužno je praćenje razine glukoze u krvi.</w:t>
      </w:r>
    </w:p>
    <w:p w14:paraId="1E310DCE" w14:textId="77777777" w:rsidR="004A1296" w:rsidRDefault="004A1296" w:rsidP="004F06B6">
      <w:pPr>
        <w:rPr>
          <w:bCs/>
          <w:lang w:val="hr-HR"/>
        </w:rPr>
      </w:pPr>
    </w:p>
    <w:p w14:paraId="1E310DCF" w14:textId="77777777" w:rsidR="004A1296" w:rsidRPr="008A64B8" w:rsidRDefault="004A1296" w:rsidP="008A64B8">
      <w:pPr>
        <w:keepNext/>
        <w:rPr>
          <w:bCs/>
          <w:i/>
          <w:lang w:val="hr-HR"/>
        </w:rPr>
      </w:pPr>
      <w:r w:rsidRPr="008A64B8">
        <w:rPr>
          <w:bCs/>
          <w:i/>
          <w:lang w:val="hr-HR"/>
        </w:rPr>
        <w:t>Miješanje dvije vrste inzulina</w:t>
      </w:r>
    </w:p>
    <w:p w14:paraId="1E310DD0" w14:textId="77777777" w:rsidR="004A1296" w:rsidRDefault="004A1296" w:rsidP="004F06B6">
      <w:pPr>
        <w:rPr>
          <w:bCs/>
          <w:lang w:val="hr-HR"/>
        </w:rPr>
      </w:pPr>
      <w:r>
        <w:rPr>
          <w:bCs/>
          <w:lang w:val="hr-HR"/>
        </w:rPr>
        <w:t>NovoRapid se smije miješati samo s NPH (neutralni protamin Hagedorn) inzulinom</w:t>
      </w:r>
      <w:r w:rsidR="008372FF">
        <w:rPr>
          <w:bCs/>
          <w:lang w:val="hr-HR"/>
        </w:rPr>
        <w:t xml:space="preserve"> u štrcaljki za supkutanu primjenu. Kada se NovoRapid miješa s NPH inzulinom, u štrcaljku prvo treba uvući NovoRapid, a mješavinu</w:t>
      </w:r>
      <w:r w:rsidR="000E70BC">
        <w:rPr>
          <w:bCs/>
          <w:lang w:val="hr-HR"/>
        </w:rPr>
        <w:t xml:space="preserve"> treba</w:t>
      </w:r>
      <w:r w:rsidR="008372FF">
        <w:rPr>
          <w:bCs/>
          <w:lang w:val="hr-HR"/>
        </w:rPr>
        <w:t xml:space="preserve"> injicirati odmah nakon miješanja. Mješavine inzulina ne smiju s</w:t>
      </w:r>
      <w:r w:rsidR="00D30A54">
        <w:rPr>
          <w:bCs/>
          <w:lang w:val="hr-HR"/>
        </w:rPr>
        <w:t>e</w:t>
      </w:r>
      <w:r w:rsidR="008372FF">
        <w:rPr>
          <w:bCs/>
          <w:lang w:val="hr-HR"/>
        </w:rPr>
        <w:t xml:space="preserve"> primjenj</w:t>
      </w:r>
      <w:r w:rsidR="00D30A54">
        <w:rPr>
          <w:bCs/>
          <w:lang w:val="hr-HR"/>
        </w:rPr>
        <w:t>ivati intravenski niti koristiti</w:t>
      </w:r>
      <w:r w:rsidR="008372FF">
        <w:rPr>
          <w:bCs/>
          <w:lang w:val="hr-HR"/>
        </w:rPr>
        <w:t xml:space="preserve"> </w:t>
      </w:r>
      <w:r w:rsidR="00D30A54">
        <w:rPr>
          <w:bCs/>
          <w:lang w:val="hr-HR"/>
        </w:rPr>
        <w:t>s</w:t>
      </w:r>
      <w:r w:rsidR="00941B32">
        <w:rPr>
          <w:bCs/>
          <w:lang w:val="hr-HR"/>
        </w:rPr>
        <w:t>a</w:t>
      </w:r>
      <w:r w:rsidR="00D30A54">
        <w:rPr>
          <w:bCs/>
          <w:lang w:val="hr-HR"/>
        </w:rPr>
        <w:t xml:space="preserve"> </w:t>
      </w:r>
      <w:r w:rsidR="00941B32" w:rsidRPr="00941B32">
        <w:rPr>
          <w:bCs/>
          <w:lang w:val="hr-HR"/>
        </w:rPr>
        <w:t>supkutan</w:t>
      </w:r>
      <w:r w:rsidR="00941B32">
        <w:rPr>
          <w:bCs/>
          <w:lang w:val="hr-HR"/>
        </w:rPr>
        <w:t xml:space="preserve">om </w:t>
      </w:r>
      <w:r w:rsidR="008372FF" w:rsidRPr="008372FF">
        <w:rPr>
          <w:bCs/>
          <w:lang w:val="hr-HR"/>
        </w:rPr>
        <w:t>inzulinsk</w:t>
      </w:r>
      <w:r w:rsidR="008372FF">
        <w:rPr>
          <w:bCs/>
          <w:lang w:val="hr-HR"/>
        </w:rPr>
        <w:t>om</w:t>
      </w:r>
      <w:r w:rsidR="008E580A">
        <w:rPr>
          <w:bCs/>
          <w:lang w:val="hr-HR"/>
        </w:rPr>
        <w:t xml:space="preserve"> </w:t>
      </w:r>
      <w:r w:rsidR="008372FF" w:rsidRPr="008372FF">
        <w:rPr>
          <w:bCs/>
          <w:lang w:val="hr-HR"/>
        </w:rPr>
        <w:t>infuzijsk</w:t>
      </w:r>
      <w:r w:rsidR="008372FF">
        <w:rPr>
          <w:bCs/>
          <w:lang w:val="hr-HR"/>
        </w:rPr>
        <w:t>om</w:t>
      </w:r>
      <w:r w:rsidR="008E580A">
        <w:rPr>
          <w:bCs/>
          <w:lang w:val="hr-HR"/>
        </w:rPr>
        <w:t xml:space="preserve"> </w:t>
      </w:r>
      <w:r w:rsidR="008372FF" w:rsidRPr="008372FF">
        <w:rPr>
          <w:bCs/>
          <w:lang w:val="hr-HR"/>
        </w:rPr>
        <w:t>pump</w:t>
      </w:r>
      <w:r w:rsidR="008372FF">
        <w:rPr>
          <w:bCs/>
          <w:lang w:val="hr-HR"/>
        </w:rPr>
        <w:t>om.</w:t>
      </w:r>
    </w:p>
    <w:p w14:paraId="1E310DD1" w14:textId="77777777" w:rsidR="009535DA" w:rsidRDefault="009535DA" w:rsidP="004F06B6">
      <w:pPr>
        <w:rPr>
          <w:bCs/>
          <w:lang w:val="hr-HR"/>
        </w:rPr>
      </w:pPr>
    </w:p>
    <w:p w14:paraId="1E310DD2" w14:textId="77777777" w:rsidR="003C6CDC" w:rsidRPr="00611E9D" w:rsidRDefault="003C6CDC" w:rsidP="003C6CDC">
      <w:pPr>
        <w:rPr>
          <w:bCs/>
          <w:i/>
          <w:lang w:val="hr-HR"/>
        </w:rPr>
      </w:pPr>
      <w:r w:rsidRPr="00837792">
        <w:rPr>
          <w:bCs/>
          <w:i/>
          <w:lang w:val="hr-HR"/>
        </w:rPr>
        <w:t xml:space="preserve">Primjena </w:t>
      </w:r>
      <w:r w:rsidR="00756857" w:rsidRPr="0057465F">
        <w:rPr>
          <w:bCs/>
          <w:i/>
          <w:lang w:val="hr-HR"/>
        </w:rPr>
        <w:t xml:space="preserve">uz </w:t>
      </w:r>
      <w:r w:rsidRPr="0057465F">
        <w:rPr>
          <w:bCs/>
          <w:i/>
          <w:lang w:val="hr-HR"/>
        </w:rPr>
        <w:t>pomoć štrcaljke</w:t>
      </w:r>
    </w:p>
    <w:p w14:paraId="1E310DD3" w14:textId="77777777" w:rsidR="00E34564" w:rsidRPr="00611E9D" w:rsidRDefault="00E34564" w:rsidP="003C6CDC">
      <w:pPr>
        <w:rPr>
          <w:bCs/>
          <w:lang w:val="hr-HR"/>
        </w:rPr>
      </w:pPr>
      <w:r w:rsidRPr="00611E9D">
        <w:rPr>
          <w:lang w:val="hr-HR"/>
        </w:rPr>
        <w:t xml:space="preserve">NovoRapid bočice koriste se s inzulinskim štrcaljkama s odgovarajućom </w:t>
      </w:r>
      <w:r w:rsidR="00C941E8" w:rsidRPr="00611E9D">
        <w:rPr>
          <w:lang w:val="hr-HR"/>
        </w:rPr>
        <w:t xml:space="preserve">jediničnom </w:t>
      </w:r>
      <w:r w:rsidRPr="00611E9D">
        <w:rPr>
          <w:lang w:val="hr-HR"/>
        </w:rPr>
        <w:t>skalom.</w:t>
      </w:r>
      <w:r w:rsidR="00CA4DD0">
        <w:rPr>
          <w:lang w:val="hr-HR"/>
        </w:rPr>
        <w:t xml:space="preserve"> Vidjeti i dio 6.2.</w:t>
      </w:r>
    </w:p>
    <w:p w14:paraId="1E310DD4" w14:textId="77777777" w:rsidR="00795B87" w:rsidRDefault="00795B87" w:rsidP="003C6CDC">
      <w:pPr>
        <w:rPr>
          <w:lang w:val="hr-HR"/>
        </w:rPr>
      </w:pPr>
    </w:p>
    <w:p w14:paraId="1E310DD5" w14:textId="77777777" w:rsidR="00795B87" w:rsidRPr="002E1FCF" w:rsidRDefault="00795B87" w:rsidP="00795B87">
      <w:pPr>
        <w:rPr>
          <w:bCs/>
          <w:u w:val="single"/>
          <w:lang w:val="hr-HR"/>
        </w:rPr>
      </w:pPr>
      <w:r>
        <w:rPr>
          <w:bCs/>
          <w:u w:val="single"/>
          <w:lang w:val="hr-HR"/>
        </w:rPr>
        <w:t>NovoRapid Penfill</w:t>
      </w:r>
    </w:p>
    <w:p w14:paraId="1E310DD6" w14:textId="77777777" w:rsidR="00795B87" w:rsidRPr="00611E9D" w:rsidRDefault="00795B87" w:rsidP="00795B87">
      <w:pPr>
        <w:rPr>
          <w:bCs/>
          <w:i/>
          <w:lang w:val="hr-HR"/>
        </w:rPr>
      </w:pPr>
      <w:r w:rsidRPr="00611E9D">
        <w:rPr>
          <w:bCs/>
          <w:i/>
          <w:lang w:val="hr-HR"/>
        </w:rPr>
        <w:t>Primjena s pomagalima za primjenu inzulina</w:t>
      </w:r>
    </w:p>
    <w:p w14:paraId="1E310DD7" w14:textId="77777777" w:rsidR="004155EC" w:rsidRPr="000B6BD8" w:rsidRDefault="00795B87" w:rsidP="004155EC">
      <w:pPr>
        <w:rPr>
          <w:bCs/>
          <w:noProof w:val="0"/>
          <w:szCs w:val="22"/>
          <w:lang w:val="hr-HR"/>
        </w:rPr>
      </w:pPr>
      <w:r w:rsidRPr="00611E9D">
        <w:rPr>
          <w:lang w:val="hr-HR"/>
        </w:rPr>
        <w:t>NovoRapid Penfill je namijenjen uporabi s pomagalima za primjenu inzulina proizvođača Novo Nordisk i</w:t>
      </w:r>
      <w:r>
        <w:rPr>
          <w:lang w:val="hr-HR"/>
        </w:rPr>
        <w:t xml:space="preserve"> iglama NovoFine ili NovoTwist.</w:t>
      </w:r>
      <w:r w:rsidR="00996C2E">
        <w:rPr>
          <w:noProof w:val="0"/>
          <w:szCs w:val="22"/>
          <w:lang w:val="hr-HR"/>
        </w:rPr>
        <w:t xml:space="preserve"> NovoRapid Penfill </w:t>
      </w:r>
      <w:r w:rsidR="004155EC">
        <w:rPr>
          <w:noProof w:val="0"/>
          <w:szCs w:val="22"/>
          <w:lang w:val="hr-HR"/>
        </w:rPr>
        <w:t xml:space="preserve">je prikladan </w:t>
      </w:r>
      <w:r w:rsidR="004155EC">
        <w:rPr>
          <w:bCs/>
          <w:noProof w:val="0"/>
          <w:szCs w:val="22"/>
          <w:lang w:val="hr-HR"/>
        </w:rPr>
        <w:t>samo za supkutane injekcije</w:t>
      </w:r>
      <w:r w:rsidR="00996C2E">
        <w:rPr>
          <w:bCs/>
          <w:noProof w:val="0"/>
          <w:szCs w:val="22"/>
          <w:lang w:val="hr-HR"/>
        </w:rPr>
        <w:t xml:space="preserve"> pomoću </w:t>
      </w:r>
      <w:r w:rsidR="00996C2E" w:rsidRPr="00996C2E">
        <w:rPr>
          <w:bCs/>
          <w:noProof w:val="0"/>
          <w:szCs w:val="22"/>
          <w:lang w:val="hr-HR" w:bidi="hr-HR"/>
        </w:rPr>
        <w:t>brizgalice za višekratnu uporabu</w:t>
      </w:r>
      <w:r w:rsidR="004155EC" w:rsidRPr="001C5226">
        <w:rPr>
          <w:bCs/>
          <w:noProof w:val="0"/>
          <w:szCs w:val="22"/>
          <w:lang w:val="hr-HR"/>
        </w:rPr>
        <w:t>.</w:t>
      </w:r>
      <w:r w:rsidR="00996C2E">
        <w:rPr>
          <w:bCs/>
          <w:noProof w:val="0"/>
          <w:szCs w:val="22"/>
          <w:lang w:val="hr-HR"/>
        </w:rPr>
        <w:t xml:space="preserve"> </w:t>
      </w:r>
      <w:r w:rsidR="004155EC" w:rsidRPr="000B6BD8">
        <w:rPr>
          <w:bCs/>
          <w:noProof w:val="0"/>
          <w:szCs w:val="22"/>
          <w:lang w:val="hr-HR"/>
        </w:rPr>
        <w:t>Ako je potrebna primjena pomoću štrcaljke</w:t>
      </w:r>
      <w:r w:rsidR="003F13F7">
        <w:rPr>
          <w:bCs/>
          <w:noProof w:val="0"/>
          <w:szCs w:val="22"/>
          <w:lang w:val="hr-HR"/>
        </w:rPr>
        <w:t xml:space="preserve"> ili</w:t>
      </w:r>
      <w:r w:rsidR="004155EC" w:rsidRPr="000B6BD8">
        <w:rPr>
          <w:bCs/>
          <w:noProof w:val="0"/>
          <w:szCs w:val="22"/>
          <w:lang w:val="hr-HR"/>
        </w:rPr>
        <w:t xml:space="preserve"> intravenske injekcije potrebno je koristiti bočicu.</w:t>
      </w:r>
      <w:r w:rsidR="003F13F7">
        <w:rPr>
          <w:bCs/>
          <w:noProof w:val="0"/>
          <w:szCs w:val="22"/>
          <w:lang w:val="hr-HR"/>
        </w:rPr>
        <w:t xml:space="preserve"> </w:t>
      </w:r>
      <w:r w:rsidR="003F13F7" w:rsidRPr="004155EC">
        <w:rPr>
          <w:bCs/>
          <w:noProof w:val="0"/>
          <w:szCs w:val="22"/>
          <w:lang w:val="hr-HR"/>
        </w:rPr>
        <w:t>Ako je potrebna primjena pomoću</w:t>
      </w:r>
      <w:r w:rsidR="003F13F7">
        <w:rPr>
          <w:bCs/>
          <w:noProof w:val="0"/>
          <w:szCs w:val="22"/>
          <w:lang w:val="hr-HR"/>
        </w:rPr>
        <w:t xml:space="preserve"> </w:t>
      </w:r>
      <w:r w:rsidR="003F13F7" w:rsidRPr="004155EC">
        <w:rPr>
          <w:bCs/>
          <w:noProof w:val="0"/>
          <w:szCs w:val="22"/>
          <w:lang w:val="hr-HR"/>
        </w:rPr>
        <w:t>infuzijske pumpe potrebno je koristiti bočicu</w:t>
      </w:r>
      <w:r w:rsidR="003F13F7">
        <w:rPr>
          <w:bCs/>
          <w:noProof w:val="0"/>
          <w:szCs w:val="22"/>
          <w:lang w:val="hr-HR"/>
        </w:rPr>
        <w:t xml:space="preserve"> ili </w:t>
      </w:r>
      <w:r w:rsidR="003F13F7" w:rsidRPr="00BA1EAF">
        <w:rPr>
          <w:bCs/>
          <w:lang w:val="hr-HR"/>
        </w:rPr>
        <w:t>NovoRapid PumpCart.</w:t>
      </w:r>
    </w:p>
    <w:p w14:paraId="1E310DD8" w14:textId="77777777" w:rsidR="00795B87" w:rsidRDefault="00795B87" w:rsidP="00795B87">
      <w:pPr>
        <w:rPr>
          <w:lang w:val="hr-HR"/>
        </w:rPr>
      </w:pPr>
    </w:p>
    <w:p w14:paraId="1E310DD9" w14:textId="77777777" w:rsidR="00795B87" w:rsidRPr="00837792" w:rsidRDefault="00795B87" w:rsidP="00795B87">
      <w:pPr>
        <w:rPr>
          <w:bCs/>
          <w:u w:val="single"/>
          <w:lang w:val="hr-HR"/>
        </w:rPr>
      </w:pPr>
      <w:r w:rsidRPr="00837792">
        <w:rPr>
          <w:bCs/>
          <w:u w:val="single"/>
          <w:lang w:val="hr-HR"/>
        </w:rPr>
        <w:t>NovoRapid FlexPen</w:t>
      </w:r>
    </w:p>
    <w:p w14:paraId="1E310DDA" w14:textId="77777777" w:rsidR="00795B87" w:rsidRPr="0057465F" w:rsidRDefault="00795B87" w:rsidP="00795B87">
      <w:pPr>
        <w:rPr>
          <w:bCs/>
          <w:i/>
          <w:lang w:val="hr-HR"/>
        </w:rPr>
      </w:pPr>
      <w:r w:rsidRPr="0057465F">
        <w:rPr>
          <w:bCs/>
          <w:i/>
          <w:lang w:val="hr-HR"/>
        </w:rPr>
        <w:t>Primjena FlexPen brizgalicom</w:t>
      </w:r>
    </w:p>
    <w:p w14:paraId="1E310DDB" w14:textId="77777777" w:rsidR="00EF0DDD" w:rsidRDefault="00795B87" w:rsidP="00EF0DDD">
      <w:pPr>
        <w:rPr>
          <w:bCs/>
          <w:noProof w:val="0"/>
          <w:szCs w:val="22"/>
          <w:lang w:val="hr-HR"/>
        </w:rPr>
      </w:pPr>
      <w:r w:rsidRPr="0057465F">
        <w:rPr>
          <w:lang w:val="hr-HR"/>
        </w:rPr>
        <w:t xml:space="preserve">NovoRapid FlexPen je napunjena brizgalica </w:t>
      </w:r>
      <w:r w:rsidR="00933A89">
        <w:rPr>
          <w:lang w:val="hr-HR"/>
        </w:rPr>
        <w:t>(</w:t>
      </w:r>
      <w:r w:rsidR="009535DA">
        <w:rPr>
          <w:lang w:val="hr-HR"/>
        </w:rPr>
        <w:t>označena bojom</w:t>
      </w:r>
      <w:r w:rsidR="00933A89">
        <w:rPr>
          <w:lang w:val="hr-HR"/>
        </w:rPr>
        <w:t>)</w:t>
      </w:r>
      <w:r w:rsidR="009535DA">
        <w:rPr>
          <w:lang w:val="hr-HR"/>
        </w:rPr>
        <w:t xml:space="preserve"> </w:t>
      </w:r>
      <w:r w:rsidRPr="00837792">
        <w:rPr>
          <w:lang w:val="hr-HR"/>
        </w:rPr>
        <w:t>namijenjena uporabi s jednokratnim iglama NovoFine ili NovoTwist duljine do 8 mm. Odmjeravanjem po 1 jedinice, FlexPen brizgalicom mogu se odmjeriti doze u rasponu od 1 do 60 jedinica</w:t>
      </w:r>
      <w:r w:rsidRPr="0057465F">
        <w:rPr>
          <w:lang w:val="hr-HR"/>
        </w:rPr>
        <w:t>.</w:t>
      </w:r>
      <w:r w:rsidR="00EF0DDD">
        <w:rPr>
          <w:lang w:val="hr-HR"/>
        </w:rPr>
        <w:t xml:space="preserve"> </w:t>
      </w:r>
      <w:r w:rsidR="00EF0DDD">
        <w:rPr>
          <w:noProof w:val="0"/>
          <w:szCs w:val="22"/>
          <w:lang w:val="hr-HR"/>
        </w:rPr>
        <w:t xml:space="preserve">NovoRapid </w:t>
      </w:r>
      <w:r w:rsidR="00EF0DDD" w:rsidRPr="004155EC">
        <w:rPr>
          <w:noProof w:val="0"/>
          <w:szCs w:val="22"/>
          <w:lang w:val="hr-HR"/>
        </w:rPr>
        <w:t>Flex</w:t>
      </w:r>
      <w:r w:rsidR="00EF0DDD">
        <w:rPr>
          <w:noProof w:val="0"/>
          <w:szCs w:val="22"/>
          <w:lang w:val="hr-HR"/>
        </w:rPr>
        <w:t>Pen</w:t>
      </w:r>
      <w:r w:rsidR="00EF0DDD" w:rsidRPr="004155EC">
        <w:rPr>
          <w:noProof w:val="0"/>
          <w:szCs w:val="22"/>
          <w:lang w:val="hr-HR"/>
        </w:rPr>
        <w:t xml:space="preserve"> </w:t>
      </w:r>
      <w:r w:rsidR="00EF0DDD">
        <w:rPr>
          <w:noProof w:val="0"/>
          <w:szCs w:val="22"/>
          <w:lang w:val="hr-HR"/>
        </w:rPr>
        <w:t xml:space="preserve">brizgalica </w:t>
      </w:r>
      <w:r w:rsidR="00EF0DDD" w:rsidRPr="004155EC">
        <w:rPr>
          <w:bCs/>
          <w:noProof w:val="0"/>
          <w:szCs w:val="22"/>
          <w:lang w:val="hr-HR"/>
        </w:rPr>
        <w:t>je prikladna samo za supkutane injekcije. Ako je pot</w:t>
      </w:r>
      <w:r w:rsidR="00EF0DDD">
        <w:rPr>
          <w:bCs/>
          <w:noProof w:val="0"/>
          <w:szCs w:val="22"/>
          <w:lang w:val="hr-HR"/>
        </w:rPr>
        <w:t>rebna primjena pomoću štrcaljke ili</w:t>
      </w:r>
      <w:r w:rsidR="00EF0DDD" w:rsidRPr="004155EC">
        <w:rPr>
          <w:bCs/>
          <w:noProof w:val="0"/>
          <w:szCs w:val="22"/>
          <w:lang w:val="hr-HR"/>
        </w:rPr>
        <w:t xml:space="preserve"> intravenske injekcije potrebno je koristiti bočicu.</w:t>
      </w:r>
      <w:r w:rsidR="00EF0DDD">
        <w:rPr>
          <w:bCs/>
          <w:noProof w:val="0"/>
          <w:szCs w:val="22"/>
          <w:lang w:val="hr-HR"/>
        </w:rPr>
        <w:t xml:space="preserve"> </w:t>
      </w:r>
      <w:r w:rsidR="00EF0DDD" w:rsidRPr="004155EC">
        <w:rPr>
          <w:bCs/>
          <w:noProof w:val="0"/>
          <w:szCs w:val="22"/>
          <w:lang w:val="hr-HR"/>
        </w:rPr>
        <w:t>Ako je potrebna primjena pomoću</w:t>
      </w:r>
      <w:r w:rsidR="00EF0DDD">
        <w:rPr>
          <w:bCs/>
          <w:noProof w:val="0"/>
          <w:szCs w:val="22"/>
          <w:lang w:val="hr-HR"/>
        </w:rPr>
        <w:t xml:space="preserve"> </w:t>
      </w:r>
      <w:r w:rsidR="00EF0DDD" w:rsidRPr="004155EC">
        <w:rPr>
          <w:bCs/>
          <w:noProof w:val="0"/>
          <w:szCs w:val="22"/>
          <w:lang w:val="hr-HR"/>
        </w:rPr>
        <w:t>infuzijske pumpe potrebno je koristiti bočicu</w:t>
      </w:r>
      <w:r w:rsidR="00EF0DDD">
        <w:rPr>
          <w:bCs/>
          <w:noProof w:val="0"/>
          <w:szCs w:val="22"/>
          <w:lang w:val="hr-HR"/>
        </w:rPr>
        <w:t xml:space="preserve"> ili </w:t>
      </w:r>
      <w:r w:rsidR="00EF0DDD" w:rsidRPr="00BA1EAF">
        <w:rPr>
          <w:bCs/>
          <w:lang w:val="hr-HR"/>
        </w:rPr>
        <w:t>NovoRapid PumpCart.</w:t>
      </w:r>
    </w:p>
    <w:p w14:paraId="1E310DDC" w14:textId="77777777" w:rsidR="00795B87" w:rsidRPr="0028093E" w:rsidRDefault="00795B87" w:rsidP="00795B87">
      <w:pPr>
        <w:rPr>
          <w:lang w:val="hr-HR"/>
        </w:rPr>
      </w:pPr>
    </w:p>
    <w:p w14:paraId="1E310DDD" w14:textId="77777777" w:rsidR="00795B87" w:rsidRPr="0028093E" w:rsidRDefault="00795B87" w:rsidP="00795B87">
      <w:pPr>
        <w:rPr>
          <w:bCs/>
          <w:u w:val="single"/>
          <w:lang w:val="hr-HR"/>
        </w:rPr>
      </w:pPr>
      <w:r w:rsidRPr="0028093E">
        <w:rPr>
          <w:bCs/>
          <w:u w:val="single"/>
          <w:lang w:val="hr-HR"/>
        </w:rPr>
        <w:t>NovoRapid InnoLet</w:t>
      </w:r>
    </w:p>
    <w:p w14:paraId="1E310DDE" w14:textId="77777777" w:rsidR="00795B87" w:rsidRPr="0028093E" w:rsidRDefault="00795B87" w:rsidP="00795B87">
      <w:pPr>
        <w:rPr>
          <w:bCs/>
          <w:i/>
          <w:lang w:val="hr-HR"/>
        </w:rPr>
      </w:pPr>
      <w:r w:rsidRPr="0028093E">
        <w:rPr>
          <w:bCs/>
          <w:i/>
          <w:lang w:val="hr-HR"/>
        </w:rPr>
        <w:t>Primjena InnoLet brizgalicom</w:t>
      </w:r>
    </w:p>
    <w:p w14:paraId="1E310DDF" w14:textId="77777777" w:rsidR="00EF0DDD" w:rsidRDefault="00795B87" w:rsidP="00EF0DDD">
      <w:pPr>
        <w:rPr>
          <w:bCs/>
          <w:noProof w:val="0"/>
          <w:szCs w:val="22"/>
          <w:lang w:val="hr-HR"/>
        </w:rPr>
      </w:pPr>
      <w:r w:rsidRPr="0028093E">
        <w:rPr>
          <w:lang w:val="hr-HR"/>
        </w:rPr>
        <w:t>NovoRapid InnoLet je napunjena brizgalica namijenjena uporabi s jednokratnim iglama NovoFine ili NovoTwist duljine do 8 mm. Odmjeravanjem po 1 jedinice, InnoLet brizgalicom mogu se odmjeriti doze u rasponu od 1 do 50 jedinica.</w:t>
      </w:r>
      <w:r w:rsidR="00EF0DDD">
        <w:rPr>
          <w:lang w:val="hr-HR"/>
        </w:rPr>
        <w:t xml:space="preserve"> </w:t>
      </w:r>
      <w:r w:rsidR="00EF0DDD">
        <w:rPr>
          <w:noProof w:val="0"/>
          <w:szCs w:val="22"/>
          <w:lang w:val="hr-HR"/>
        </w:rPr>
        <w:t>NovoRapid InnoLet</w:t>
      </w:r>
      <w:r w:rsidR="00EF0DDD" w:rsidRPr="004155EC">
        <w:rPr>
          <w:noProof w:val="0"/>
          <w:szCs w:val="22"/>
          <w:lang w:val="hr-HR"/>
        </w:rPr>
        <w:t xml:space="preserve"> </w:t>
      </w:r>
      <w:r w:rsidR="00EF0DDD">
        <w:rPr>
          <w:noProof w:val="0"/>
          <w:szCs w:val="22"/>
          <w:lang w:val="hr-HR"/>
        </w:rPr>
        <w:t xml:space="preserve">brizgalica </w:t>
      </w:r>
      <w:r w:rsidR="00EF0DDD" w:rsidRPr="004155EC">
        <w:rPr>
          <w:bCs/>
          <w:noProof w:val="0"/>
          <w:szCs w:val="22"/>
          <w:lang w:val="hr-HR"/>
        </w:rPr>
        <w:t>je prikladna samo za supkutane injekcije. Ako je pot</w:t>
      </w:r>
      <w:r w:rsidR="00EF0DDD">
        <w:rPr>
          <w:bCs/>
          <w:noProof w:val="0"/>
          <w:szCs w:val="22"/>
          <w:lang w:val="hr-HR"/>
        </w:rPr>
        <w:t>rebna primjena pomoću štrcaljke ili</w:t>
      </w:r>
      <w:r w:rsidR="00EF0DDD" w:rsidRPr="004155EC">
        <w:rPr>
          <w:bCs/>
          <w:noProof w:val="0"/>
          <w:szCs w:val="22"/>
          <w:lang w:val="hr-HR"/>
        </w:rPr>
        <w:t xml:space="preserve"> intravenske injekcije potrebno je koristiti bočicu.</w:t>
      </w:r>
      <w:r w:rsidR="00EF0DDD">
        <w:rPr>
          <w:bCs/>
          <w:noProof w:val="0"/>
          <w:szCs w:val="22"/>
          <w:lang w:val="hr-HR"/>
        </w:rPr>
        <w:t xml:space="preserve"> </w:t>
      </w:r>
      <w:r w:rsidR="00EF0DDD" w:rsidRPr="004155EC">
        <w:rPr>
          <w:bCs/>
          <w:noProof w:val="0"/>
          <w:szCs w:val="22"/>
          <w:lang w:val="hr-HR"/>
        </w:rPr>
        <w:t>Ako je potrebna primjena pomoću</w:t>
      </w:r>
      <w:r w:rsidR="00EF0DDD">
        <w:rPr>
          <w:bCs/>
          <w:noProof w:val="0"/>
          <w:szCs w:val="22"/>
          <w:lang w:val="hr-HR"/>
        </w:rPr>
        <w:t xml:space="preserve"> </w:t>
      </w:r>
      <w:r w:rsidR="00EF0DDD" w:rsidRPr="004155EC">
        <w:rPr>
          <w:bCs/>
          <w:noProof w:val="0"/>
          <w:szCs w:val="22"/>
          <w:lang w:val="hr-HR"/>
        </w:rPr>
        <w:t>infuzijske pumpe potrebno je koristiti bočicu</w:t>
      </w:r>
      <w:r w:rsidR="00EF0DDD">
        <w:rPr>
          <w:bCs/>
          <w:noProof w:val="0"/>
          <w:szCs w:val="22"/>
          <w:lang w:val="hr-HR"/>
        </w:rPr>
        <w:t xml:space="preserve"> ili </w:t>
      </w:r>
      <w:r w:rsidR="00EF0DDD" w:rsidRPr="00BA1EAF">
        <w:rPr>
          <w:bCs/>
          <w:lang w:val="hr-HR"/>
        </w:rPr>
        <w:t>NovoRapid PumpCart.</w:t>
      </w:r>
    </w:p>
    <w:p w14:paraId="1E310DE0" w14:textId="77777777" w:rsidR="00F675D8" w:rsidRPr="008D4AC0" w:rsidRDefault="00F675D8" w:rsidP="00795B87">
      <w:pPr>
        <w:rPr>
          <w:lang w:val="hr-HR"/>
        </w:rPr>
      </w:pPr>
    </w:p>
    <w:p w14:paraId="1E310DE1" w14:textId="77777777" w:rsidR="00F675D8" w:rsidRPr="005C594E" w:rsidRDefault="00F675D8" w:rsidP="00F675D8">
      <w:pPr>
        <w:rPr>
          <w:bCs/>
          <w:u w:val="single"/>
          <w:lang w:val="hr-HR"/>
        </w:rPr>
      </w:pPr>
      <w:r w:rsidRPr="005C594E">
        <w:rPr>
          <w:bCs/>
          <w:u w:val="single"/>
          <w:lang w:val="hr-HR"/>
        </w:rPr>
        <w:t>NovoRapid FlexTouch</w:t>
      </w:r>
    </w:p>
    <w:p w14:paraId="1E310DE2" w14:textId="77777777" w:rsidR="00F675D8" w:rsidRPr="005C594E" w:rsidRDefault="00F675D8" w:rsidP="00F675D8">
      <w:pPr>
        <w:rPr>
          <w:bCs/>
          <w:i/>
          <w:lang w:val="hr-HR"/>
        </w:rPr>
      </w:pPr>
      <w:r w:rsidRPr="005C594E">
        <w:rPr>
          <w:bCs/>
          <w:i/>
          <w:lang w:val="hr-HR"/>
        </w:rPr>
        <w:t>Primjena FlexTouch brizgalicom</w:t>
      </w:r>
    </w:p>
    <w:p w14:paraId="1E310DE3" w14:textId="77777777" w:rsidR="00F675D8" w:rsidRDefault="00F675D8" w:rsidP="00EF0DDD">
      <w:pPr>
        <w:rPr>
          <w:bCs/>
          <w:noProof w:val="0"/>
          <w:szCs w:val="22"/>
          <w:lang w:val="hr-HR"/>
        </w:rPr>
      </w:pPr>
      <w:r w:rsidRPr="00C52C19">
        <w:rPr>
          <w:lang w:val="hr-HR"/>
        </w:rPr>
        <w:t xml:space="preserve">NovoRapid FlexTouch je napunjena brizgalica </w:t>
      </w:r>
      <w:r w:rsidR="00933A89">
        <w:rPr>
          <w:lang w:val="hr-HR"/>
        </w:rPr>
        <w:t xml:space="preserve">(označena bojom) </w:t>
      </w:r>
      <w:r w:rsidRPr="00837792">
        <w:rPr>
          <w:lang w:val="hr-HR"/>
        </w:rPr>
        <w:t xml:space="preserve">namijenjena uporabi s jednokratnim iglama NovoFine ili NovoTwist duljine do 8 mm. Odmjeravanjem po 1 jedinice, FlexTouch brizgalicom mogu se </w:t>
      </w:r>
      <w:r w:rsidRPr="0057465F">
        <w:rPr>
          <w:lang w:val="hr-HR"/>
        </w:rPr>
        <w:t>odmjeriti doze u rasponu od 1 do 80 jedinica.</w:t>
      </w:r>
      <w:r w:rsidR="00EF0DDD">
        <w:rPr>
          <w:noProof w:val="0"/>
          <w:szCs w:val="22"/>
          <w:lang w:val="hr-HR"/>
        </w:rPr>
        <w:t xml:space="preserve"> </w:t>
      </w:r>
      <w:r w:rsidR="004155EC">
        <w:rPr>
          <w:noProof w:val="0"/>
          <w:szCs w:val="22"/>
          <w:lang w:val="hr-HR"/>
        </w:rPr>
        <w:t xml:space="preserve">NovoRapid </w:t>
      </w:r>
      <w:r w:rsidR="004155EC" w:rsidRPr="004155EC">
        <w:rPr>
          <w:noProof w:val="0"/>
          <w:szCs w:val="22"/>
          <w:lang w:val="hr-HR"/>
        </w:rPr>
        <w:t xml:space="preserve">FlexTouch </w:t>
      </w:r>
      <w:r w:rsidR="004155EC">
        <w:rPr>
          <w:noProof w:val="0"/>
          <w:szCs w:val="22"/>
          <w:lang w:val="hr-HR"/>
        </w:rPr>
        <w:t xml:space="preserve">brizgalica </w:t>
      </w:r>
      <w:r w:rsidR="004155EC" w:rsidRPr="004155EC">
        <w:rPr>
          <w:bCs/>
          <w:noProof w:val="0"/>
          <w:szCs w:val="22"/>
          <w:lang w:val="hr-HR"/>
        </w:rPr>
        <w:t>je prikladna samo za supkutane injekcije. Ako je pot</w:t>
      </w:r>
      <w:r w:rsidR="004155EC">
        <w:rPr>
          <w:bCs/>
          <w:noProof w:val="0"/>
          <w:szCs w:val="22"/>
          <w:lang w:val="hr-HR"/>
        </w:rPr>
        <w:t>rebna primjena pomoću štrcaljke ili</w:t>
      </w:r>
      <w:r w:rsidR="004155EC" w:rsidRPr="004155EC">
        <w:rPr>
          <w:bCs/>
          <w:noProof w:val="0"/>
          <w:szCs w:val="22"/>
          <w:lang w:val="hr-HR"/>
        </w:rPr>
        <w:t xml:space="preserve"> intravenske injekcije potrebno je koristiti bočicu.</w:t>
      </w:r>
      <w:r w:rsidR="004155EC">
        <w:rPr>
          <w:bCs/>
          <w:noProof w:val="0"/>
          <w:szCs w:val="22"/>
          <w:lang w:val="hr-HR"/>
        </w:rPr>
        <w:t xml:space="preserve"> </w:t>
      </w:r>
      <w:r w:rsidR="004155EC" w:rsidRPr="004155EC">
        <w:rPr>
          <w:bCs/>
          <w:noProof w:val="0"/>
          <w:szCs w:val="22"/>
          <w:lang w:val="hr-HR"/>
        </w:rPr>
        <w:t>Ako je potrebna primjena pomoću</w:t>
      </w:r>
      <w:r w:rsidR="004155EC">
        <w:rPr>
          <w:bCs/>
          <w:noProof w:val="0"/>
          <w:szCs w:val="22"/>
          <w:lang w:val="hr-HR"/>
        </w:rPr>
        <w:t xml:space="preserve"> </w:t>
      </w:r>
      <w:r w:rsidR="004155EC" w:rsidRPr="004155EC">
        <w:rPr>
          <w:bCs/>
          <w:noProof w:val="0"/>
          <w:szCs w:val="22"/>
          <w:lang w:val="hr-HR"/>
        </w:rPr>
        <w:t>infuzijske pumpe potrebno je koristiti bočicu</w:t>
      </w:r>
      <w:r w:rsidR="004155EC">
        <w:rPr>
          <w:bCs/>
          <w:noProof w:val="0"/>
          <w:szCs w:val="22"/>
          <w:lang w:val="hr-HR"/>
        </w:rPr>
        <w:t xml:space="preserve"> ili </w:t>
      </w:r>
      <w:r w:rsidR="004155EC" w:rsidRPr="008A64B8">
        <w:rPr>
          <w:bCs/>
          <w:lang w:val="hr-HR"/>
        </w:rPr>
        <w:t>NovoRapid PumpCart.</w:t>
      </w:r>
    </w:p>
    <w:p w14:paraId="1E310DE4" w14:textId="77777777" w:rsidR="004155EC" w:rsidRPr="0028093E" w:rsidRDefault="004155EC" w:rsidP="004155EC">
      <w:pPr>
        <w:rPr>
          <w:lang w:val="hr-HR"/>
        </w:rPr>
      </w:pPr>
    </w:p>
    <w:p w14:paraId="1E310DE5" w14:textId="77777777" w:rsidR="00F675D8" w:rsidRPr="0028093E" w:rsidRDefault="00F675D8" w:rsidP="00F675D8">
      <w:pPr>
        <w:rPr>
          <w:bCs/>
          <w:u w:val="single"/>
          <w:lang w:val="hr-HR"/>
        </w:rPr>
      </w:pPr>
      <w:r w:rsidRPr="0028093E">
        <w:rPr>
          <w:bCs/>
          <w:u w:val="single"/>
          <w:lang w:val="hr-HR"/>
        </w:rPr>
        <w:t>NovoRapid PumpCart</w:t>
      </w:r>
    </w:p>
    <w:p w14:paraId="1E310DE6" w14:textId="77777777" w:rsidR="00F675D8" w:rsidRPr="00611E9D" w:rsidRDefault="00F675D8" w:rsidP="00F675D8">
      <w:pPr>
        <w:rPr>
          <w:bCs/>
          <w:i/>
          <w:lang w:val="hr-HR"/>
        </w:rPr>
      </w:pPr>
      <w:r w:rsidRPr="0028093E">
        <w:rPr>
          <w:bCs/>
          <w:i/>
          <w:lang w:val="hr-HR"/>
        </w:rPr>
        <w:t>Primjena kontinuiranom supkutanom inzulinskom infuzijom (KSII)</w:t>
      </w:r>
    </w:p>
    <w:p w14:paraId="1E310DE7" w14:textId="77777777" w:rsidR="00F675D8" w:rsidRPr="00611E9D" w:rsidRDefault="00F675D8" w:rsidP="00F675D8">
      <w:pPr>
        <w:rPr>
          <w:bCs/>
          <w:lang w:val="hr-HR"/>
        </w:rPr>
      </w:pPr>
      <w:r w:rsidRPr="00611E9D">
        <w:rPr>
          <w:lang w:val="hr-HR"/>
        </w:rPr>
        <w:t>NovoRapid PumpCa</w:t>
      </w:r>
      <w:r w:rsidR="00A07571">
        <w:rPr>
          <w:lang w:val="hr-HR"/>
        </w:rPr>
        <w:t xml:space="preserve">rt namijenjen je uporabi </w:t>
      </w:r>
      <w:r w:rsidR="00A07571" w:rsidRPr="00837792">
        <w:rPr>
          <w:lang w:val="hr-HR"/>
        </w:rPr>
        <w:t xml:space="preserve">samo </w:t>
      </w:r>
      <w:r w:rsidR="00D72AF4" w:rsidRPr="00BE6EAC">
        <w:rPr>
          <w:lang w:val="hr-HR"/>
        </w:rPr>
        <w:t xml:space="preserve">s </w:t>
      </w:r>
      <w:r w:rsidRPr="00837792">
        <w:rPr>
          <w:lang w:val="hr-HR"/>
        </w:rPr>
        <w:t>inzulinsk</w:t>
      </w:r>
      <w:r w:rsidR="00D72AF4">
        <w:rPr>
          <w:lang w:val="hr-HR"/>
        </w:rPr>
        <w:t>i</w:t>
      </w:r>
      <w:r w:rsidRPr="00837792">
        <w:rPr>
          <w:lang w:val="hr-HR"/>
        </w:rPr>
        <w:t>m</w:t>
      </w:r>
      <w:r w:rsidR="004652F5">
        <w:rPr>
          <w:lang w:val="hr-HR"/>
        </w:rPr>
        <w:t xml:space="preserve"> infuzijsk</w:t>
      </w:r>
      <w:r w:rsidR="00D72AF4">
        <w:rPr>
          <w:lang w:val="hr-HR"/>
        </w:rPr>
        <w:t>i</w:t>
      </w:r>
      <w:r w:rsidR="004652F5">
        <w:rPr>
          <w:lang w:val="hr-HR"/>
        </w:rPr>
        <w:t>m</w:t>
      </w:r>
      <w:r w:rsidRPr="00611E9D">
        <w:rPr>
          <w:lang w:val="hr-HR"/>
        </w:rPr>
        <w:t xml:space="preserve"> pump</w:t>
      </w:r>
      <w:r w:rsidR="00D72AF4">
        <w:rPr>
          <w:lang w:val="hr-HR"/>
        </w:rPr>
        <w:t>a</w:t>
      </w:r>
      <w:r w:rsidRPr="00611E9D">
        <w:rPr>
          <w:lang w:val="hr-HR"/>
        </w:rPr>
        <w:t>m</w:t>
      </w:r>
      <w:r w:rsidR="00D72AF4">
        <w:rPr>
          <w:lang w:val="hr-HR"/>
        </w:rPr>
        <w:t>a</w:t>
      </w:r>
      <w:r w:rsidRPr="00611E9D">
        <w:rPr>
          <w:lang w:val="hr-HR"/>
        </w:rPr>
        <w:t xml:space="preserve"> </w:t>
      </w:r>
      <w:r w:rsidR="00D72AF4">
        <w:rPr>
          <w:lang w:val="hr-HR"/>
        </w:rPr>
        <w:t>namijenjenima</w:t>
      </w:r>
      <w:r w:rsidR="000F463F">
        <w:rPr>
          <w:lang w:val="hr-HR"/>
        </w:rPr>
        <w:t xml:space="preserve"> za uporabu s ovim uloškom, kao što su inzulinske pumpe </w:t>
      </w:r>
      <w:r w:rsidRPr="00611E9D">
        <w:rPr>
          <w:bCs/>
          <w:lang w:val="hr-HR"/>
        </w:rPr>
        <w:t>Accu-Chek Insight</w:t>
      </w:r>
      <w:r w:rsidR="000F463F">
        <w:rPr>
          <w:bCs/>
          <w:lang w:val="hr-HR"/>
        </w:rPr>
        <w:t xml:space="preserve"> i YpsoPump</w:t>
      </w:r>
      <w:r w:rsidRPr="00611E9D">
        <w:rPr>
          <w:bCs/>
          <w:lang w:val="hr-HR"/>
        </w:rPr>
        <w:t>.</w:t>
      </w:r>
    </w:p>
    <w:p w14:paraId="1E310DE8" w14:textId="77777777" w:rsidR="00895CA4" w:rsidRDefault="00F675D8" w:rsidP="00895CA4">
      <w:pPr>
        <w:rPr>
          <w:bCs/>
          <w:noProof w:val="0"/>
          <w:szCs w:val="22"/>
          <w:lang w:val="hr-HR"/>
        </w:rPr>
      </w:pPr>
      <w:r w:rsidRPr="00611E9D">
        <w:rPr>
          <w:bCs/>
          <w:lang w:val="hr-HR"/>
        </w:rPr>
        <w:t>KSII treba primijeniti u trbušnu stijenku. Treba mijenjati mjesta infuzije</w:t>
      </w:r>
      <w:r w:rsidR="001E5E67">
        <w:rPr>
          <w:bCs/>
          <w:lang w:val="hr-HR"/>
        </w:rPr>
        <w:t>.</w:t>
      </w:r>
      <w:r w:rsidR="004155EC">
        <w:rPr>
          <w:bCs/>
          <w:lang w:val="hr-HR"/>
        </w:rPr>
        <w:t xml:space="preserve"> </w:t>
      </w:r>
      <w:r w:rsidR="004155EC" w:rsidRPr="008A64B8">
        <w:rPr>
          <w:bCs/>
          <w:lang w:val="hr-HR"/>
        </w:rPr>
        <w:t>NovoRapid PumpCart</w:t>
      </w:r>
      <w:r w:rsidR="00522F79">
        <w:rPr>
          <w:bCs/>
          <w:noProof w:val="0"/>
          <w:szCs w:val="22"/>
          <w:lang w:val="hr-HR"/>
        </w:rPr>
        <w:t xml:space="preserve"> </w:t>
      </w:r>
      <w:r w:rsidR="004155EC" w:rsidRPr="004155EC">
        <w:rPr>
          <w:bCs/>
          <w:noProof w:val="0"/>
          <w:szCs w:val="22"/>
          <w:lang w:val="hr-HR"/>
        </w:rPr>
        <w:t>je priklad</w:t>
      </w:r>
      <w:r w:rsidR="004155EC">
        <w:rPr>
          <w:bCs/>
          <w:noProof w:val="0"/>
          <w:szCs w:val="22"/>
          <w:lang w:val="hr-HR"/>
        </w:rPr>
        <w:t>a</w:t>
      </w:r>
      <w:r w:rsidR="004155EC" w:rsidRPr="004155EC">
        <w:rPr>
          <w:bCs/>
          <w:noProof w:val="0"/>
          <w:szCs w:val="22"/>
          <w:lang w:val="hr-HR"/>
        </w:rPr>
        <w:t xml:space="preserve">n samo </w:t>
      </w:r>
      <w:r w:rsidR="004155EC" w:rsidRPr="00C57F3E">
        <w:rPr>
          <w:bCs/>
          <w:noProof w:val="0"/>
          <w:szCs w:val="22"/>
          <w:lang w:val="hr-HR"/>
        </w:rPr>
        <w:t xml:space="preserve">za </w:t>
      </w:r>
      <w:r w:rsidR="00230772" w:rsidRPr="00C57F3E">
        <w:rPr>
          <w:bCs/>
          <w:noProof w:val="0"/>
          <w:szCs w:val="22"/>
          <w:lang w:val="hr-HR"/>
        </w:rPr>
        <w:t xml:space="preserve">KSII </w:t>
      </w:r>
      <w:r w:rsidR="00230772" w:rsidRPr="00C57F3E">
        <w:rPr>
          <w:lang w:val="hr-HR"/>
        </w:rPr>
        <w:t>u inzulinskim infuzijskim pumpama</w:t>
      </w:r>
      <w:r w:rsidR="004155EC">
        <w:rPr>
          <w:bCs/>
          <w:noProof w:val="0"/>
          <w:szCs w:val="22"/>
          <w:lang w:val="hr-HR"/>
        </w:rPr>
        <w:t xml:space="preserve">. </w:t>
      </w:r>
      <w:r w:rsidR="004155EC" w:rsidRPr="004155EC">
        <w:rPr>
          <w:bCs/>
          <w:noProof w:val="0"/>
          <w:szCs w:val="22"/>
          <w:lang w:val="hr-HR"/>
        </w:rPr>
        <w:t>Ako je pot</w:t>
      </w:r>
      <w:r w:rsidR="004155EC">
        <w:rPr>
          <w:bCs/>
          <w:noProof w:val="0"/>
          <w:szCs w:val="22"/>
          <w:lang w:val="hr-HR"/>
        </w:rPr>
        <w:t>rebna primjena pomoću štrcaljke ili</w:t>
      </w:r>
      <w:r w:rsidR="004155EC" w:rsidRPr="004155EC">
        <w:rPr>
          <w:bCs/>
          <w:noProof w:val="0"/>
          <w:szCs w:val="22"/>
          <w:lang w:val="hr-HR"/>
        </w:rPr>
        <w:t xml:space="preserve"> intravenske injekcije potrebno je koristiti bočicu.</w:t>
      </w:r>
      <w:r w:rsidR="004155EC">
        <w:rPr>
          <w:bCs/>
          <w:noProof w:val="0"/>
          <w:szCs w:val="22"/>
          <w:lang w:val="hr-HR"/>
        </w:rPr>
        <w:t xml:space="preserve"> </w:t>
      </w:r>
    </w:p>
    <w:p w14:paraId="1E310DE9" w14:textId="77777777" w:rsidR="004155EC" w:rsidRDefault="004155EC" w:rsidP="00895CA4">
      <w:pPr>
        <w:rPr>
          <w:lang w:val="hr-HR"/>
        </w:rPr>
      </w:pPr>
    </w:p>
    <w:p w14:paraId="1E310DEA" w14:textId="77777777" w:rsidR="003E2671" w:rsidRDefault="003E2671" w:rsidP="00895CA4">
      <w:pPr>
        <w:rPr>
          <w:lang w:val="hr-HR"/>
        </w:rPr>
      </w:pPr>
      <w:r>
        <w:rPr>
          <w:bCs/>
          <w:lang w:val="hr-HR"/>
        </w:rPr>
        <w:t>Za detaljne upute za uporabu vidjeti uputu o lijeku.</w:t>
      </w:r>
    </w:p>
    <w:p w14:paraId="1E310DEB" w14:textId="77777777" w:rsidR="003E2671" w:rsidRPr="00611E9D" w:rsidRDefault="003E2671" w:rsidP="00895CA4">
      <w:pPr>
        <w:rPr>
          <w:lang w:val="hr-HR"/>
        </w:rPr>
      </w:pPr>
    </w:p>
    <w:p w14:paraId="1E310DEC" w14:textId="77777777" w:rsidR="00895CA4" w:rsidRPr="00611E9D" w:rsidRDefault="00895CA4" w:rsidP="00895CA4">
      <w:pPr>
        <w:rPr>
          <w:b/>
          <w:lang w:val="hr-HR"/>
        </w:rPr>
      </w:pPr>
      <w:r w:rsidRPr="00611E9D">
        <w:rPr>
          <w:b/>
          <w:lang w:val="hr-HR"/>
        </w:rPr>
        <w:t>4.3</w:t>
      </w:r>
      <w:r w:rsidRPr="00611E9D">
        <w:rPr>
          <w:b/>
          <w:lang w:val="hr-HR"/>
        </w:rPr>
        <w:tab/>
        <w:t>Kontraindikacije</w:t>
      </w:r>
    </w:p>
    <w:p w14:paraId="1E310DED" w14:textId="77777777" w:rsidR="00895CA4" w:rsidRPr="00611E9D" w:rsidRDefault="00895CA4" w:rsidP="00895CA4">
      <w:pPr>
        <w:rPr>
          <w:b/>
          <w:lang w:val="hr-HR"/>
        </w:rPr>
      </w:pPr>
    </w:p>
    <w:p w14:paraId="1E310DEE" w14:textId="77777777" w:rsidR="00895CA4" w:rsidRPr="00611E9D" w:rsidRDefault="00895CA4" w:rsidP="00895CA4">
      <w:pPr>
        <w:widowControl w:val="0"/>
        <w:autoSpaceDE w:val="0"/>
        <w:autoSpaceDN w:val="0"/>
        <w:adjustRightInd w:val="0"/>
        <w:spacing w:line="240" w:lineRule="exact"/>
        <w:ind w:right="-11"/>
        <w:rPr>
          <w:lang w:val="hr-HR"/>
        </w:rPr>
      </w:pPr>
      <w:r w:rsidRPr="00611E9D">
        <w:rPr>
          <w:lang w:val="hr-HR"/>
        </w:rPr>
        <w:t>Preosjetljivost na djelatnu tvar ili neku od pomoćnih tvari</w:t>
      </w:r>
      <w:r w:rsidR="00FB4F83" w:rsidRPr="00611E9D">
        <w:rPr>
          <w:lang w:val="hr-HR"/>
        </w:rPr>
        <w:t xml:space="preserve"> (vidjeti </w:t>
      </w:r>
      <w:r w:rsidR="001377AB" w:rsidRPr="00611E9D">
        <w:rPr>
          <w:lang w:val="hr-HR"/>
        </w:rPr>
        <w:t>dio 6</w:t>
      </w:r>
      <w:r w:rsidR="00FB4F83" w:rsidRPr="00611E9D">
        <w:rPr>
          <w:lang w:val="hr-HR"/>
        </w:rPr>
        <w:t>.1)</w:t>
      </w:r>
      <w:r w:rsidRPr="00611E9D">
        <w:rPr>
          <w:lang w:val="hr-HR"/>
        </w:rPr>
        <w:t>.</w:t>
      </w:r>
    </w:p>
    <w:p w14:paraId="1E310DEF" w14:textId="77777777" w:rsidR="00895CA4" w:rsidRPr="00611E9D" w:rsidRDefault="00895CA4" w:rsidP="00895CA4">
      <w:pPr>
        <w:rPr>
          <w:lang w:val="hr-HR"/>
        </w:rPr>
      </w:pPr>
    </w:p>
    <w:p w14:paraId="1E310DF0" w14:textId="77777777" w:rsidR="00895CA4" w:rsidRPr="00611E9D" w:rsidRDefault="00895CA4" w:rsidP="00895CA4">
      <w:pPr>
        <w:rPr>
          <w:b/>
          <w:lang w:val="hr-HR"/>
        </w:rPr>
      </w:pPr>
      <w:r w:rsidRPr="00611E9D">
        <w:rPr>
          <w:b/>
          <w:lang w:val="hr-HR"/>
        </w:rPr>
        <w:t>4.4</w:t>
      </w:r>
      <w:r w:rsidRPr="00611E9D">
        <w:rPr>
          <w:b/>
          <w:lang w:val="hr-HR"/>
        </w:rPr>
        <w:tab/>
        <w:t>Posebna upozorenja i mjere</w:t>
      </w:r>
      <w:r w:rsidRPr="00611E9D">
        <w:rPr>
          <w:lang w:val="hr-HR"/>
        </w:rPr>
        <w:t xml:space="preserve"> </w:t>
      </w:r>
      <w:r w:rsidRPr="00611E9D">
        <w:rPr>
          <w:b/>
          <w:lang w:val="hr-HR"/>
        </w:rPr>
        <w:t>opreza pri uporabi</w:t>
      </w:r>
    </w:p>
    <w:p w14:paraId="1E310DF1" w14:textId="77777777" w:rsidR="00895CA4" w:rsidRPr="00611E9D" w:rsidRDefault="00895CA4" w:rsidP="00895CA4">
      <w:pPr>
        <w:rPr>
          <w:lang w:val="hr-HR"/>
        </w:rPr>
      </w:pPr>
    </w:p>
    <w:p w14:paraId="1E310DF2" w14:textId="77777777" w:rsidR="00FB4F83" w:rsidRDefault="00FB4F83" w:rsidP="00FB4F83">
      <w:pPr>
        <w:rPr>
          <w:lang w:val="hr-HR" w:eastAsia="hr-HR"/>
        </w:rPr>
      </w:pPr>
      <w:r w:rsidRPr="00611E9D">
        <w:rPr>
          <w:lang w:val="hr-HR" w:eastAsia="hr-HR"/>
        </w:rPr>
        <w:t>Prije putovanja u druge vremenske zone bolesnik treba potražiti savjet liječnika jer to može značiti da će bolesnik morati uzimati inzulin i obroke u druga doba dana.</w:t>
      </w:r>
    </w:p>
    <w:p w14:paraId="1E310DF3" w14:textId="77777777" w:rsidR="001E5E67" w:rsidRDefault="001E5E67" w:rsidP="00FB4F83">
      <w:pPr>
        <w:rPr>
          <w:lang w:val="hr-HR" w:eastAsia="hr-HR"/>
        </w:rPr>
      </w:pPr>
    </w:p>
    <w:p w14:paraId="1E310DF4" w14:textId="77777777" w:rsidR="001E5E67" w:rsidRDefault="001E5E67" w:rsidP="00BE6EAC">
      <w:pPr>
        <w:keepNext/>
        <w:rPr>
          <w:lang w:val="hr-HR" w:eastAsia="hr-HR"/>
        </w:rPr>
      </w:pPr>
      <w:r w:rsidRPr="00611E9D">
        <w:rPr>
          <w:u w:val="single"/>
          <w:lang w:val="hr-HR"/>
        </w:rPr>
        <w:t>NovoRapid PumpCart</w:t>
      </w:r>
    </w:p>
    <w:p w14:paraId="1E310DF5" w14:textId="77777777" w:rsidR="001E5E67" w:rsidRPr="00BE6EAC" w:rsidRDefault="001E5E67" w:rsidP="001E5E67">
      <w:pPr>
        <w:rPr>
          <w:i/>
          <w:lang w:val="hr-HR"/>
        </w:rPr>
      </w:pPr>
      <w:r w:rsidRPr="00BE6EAC">
        <w:rPr>
          <w:i/>
          <w:lang w:val="hr-HR"/>
        </w:rPr>
        <w:t xml:space="preserve">Pogrešna uporaba </w:t>
      </w:r>
      <w:r w:rsidR="0057465F">
        <w:rPr>
          <w:i/>
          <w:lang w:val="hr-HR"/>
        </w:rPr>
        <w:t>uloška</w:t>
      </w:r>
      <w:r w:rsidRPr="00BE6EAC">
        <w:rPr>
          <w:i/>
          <w:lang w:val="hr-HR"/>
        </w:rPr>
        <w:t xml:space="preserve"> NovoRapid PumpCart</w:t>
      </w:r>
    </w:p>
    <w:p w14:paraId="1E310DF6" w14:textId="77777777" w:rsidR="001E5E67" w:rsidRPr="00611E9D" w:rsidRDefault="001E5E67" w:rsidP="001E5E67">
      <w:pPr>
        <w:rPr>
          <w:lang w:val="hr-HR" w:eastAsia="hr-HR"/>
        </w:rPr>
      </w:pPr>
      <w:r w:rsidRPr="001E5E67">
        <w:rPr>
          <w:lang w:val="hr-HR"/>
        </w:rPr>
        <w:t>NovoRapid PumpC</w:t>
      </w:r>
      <w:r w:rsidR="007D78A5">
        <w:rPr>
          <w:lang w:val="hr-HR"/>
        </w:rPr>
        <w:t xml:space="preserve">art namijenjen je </w:t>
      </w:r>
      <w:r w:rsidR="007D78A5" w:rsidRPr="00837792">
        <w:rPr>
          <w:lang w:val="hr-HR"/>
        </w:rPr>
        <w:t xml:space="preserve">uporabi </w:t>
      </w:r>
      <w:r w:rsidR="00D72AF4" w:rsidRPr="00C470E5">
        <w:rPr>
          <w:lang w:val="hr-HR"/>
        </w:rPr>
        <w:t>samo s inzulinsk</w:t>
      </w:r>
      <w:r w:rsidR="00D72AF4">
        <w:rPr>
          <w:lang w:val="hr-HR"/>
        </w:rPr>
        <w:t>i</w:t>
      </w:r>
      <w:r w:rsidR="00D72AF4" w:rsidRPr="00C470E5">
        <w:rPr>
          <w:lang w:val="hr-HR"/>
        </w:rPr>
        <w:t>m</w:t>
      </w:r>
      <w:r w:rsidR="00D72AF4">
        <w:rPr>
          <w:lang w:val="hr-HR"/>
        </w:rPr>
        <w:t xml:space="preserve"> infuzijskim</w:t>
      </w:r>
      <w:r w:rsidR="00D72AF4" w:rsidRPr="00611E9D">
        <w:rPr>
          <w:lang w:val="hr-HR"/>
        </w:rPr>
        <w:t xml:space="preserve"> pump</w:t>
      </w:r>
      <w:r w:rsidR="00D72AF4">
        <w:rPr>
          <w:lang w:val="hr-HR"/>
        </w:rPr>
        <w:t>a</w:t>
      </w:r>
      <w:r w:rsidR="00D72AF4" w:rsidRPr="00611E9D">
        <w:rPr>
          <w:lang w:val="hr-HR"/>
        </w:rPr>
        <w:t>m</w:t>
      </w:r>
      <w:r w:rsidR="00D72AF4">
        <w:rPr>
          <w:lang w:val="hr-HR"/>
        </w:rPr>
        <w:t>a</w:t>
      </w:r>
      <w:r w:rsidR="00D72AF4" w:rsidRPr="00611E9D">
        <w:rPr>
          <w:lang w:val="hr-HR"/>
        </w:rPr>
        <w:t xml:space="preserve"> </w:t>
      </w:r>
      <w:r w:rsidR="00D72AF4">
        <w:rPr>
          <w:lang w:val="hr-HR"/>
        </w:rPr>
        <w:t xml:space="preserve">namijenjenima </w:t>
      </w:r>
      <w:r w:rsidRPr="001E5E67">
        <w:rPr>
          <w:lang w:val="hr-HR"/>
        </w:rPr>
        <w:t xml:space="preserve">za uporabu s ovim uloškom, kao što su inzulinske pumpe </w:t>
      </w:r>
      <w:r w:rsidRPr="001E5E67">
        <w:rPr>
          <w:bCs/>
          <w:lang w:val="hr-HR"/>
        </w:rPr>
        <w:t>Accu-Chek Insight i YpsoPump</w:t>
      </w:r>
      <w:r w:rsidRPr="00611E9D">
        <w:rPr>
          <w:bCs/>
          <w:lang w:val="hr-HR"/>
        </w:rPr>
        <w:t>. Ne smije se koristiti s drugim pomagalima koja nisu namijenjena u</w:t>
      </w:r>
      <w:r w:rsidR="004652F5">
        <w:rPr>
          <w:bCs/>
          <w:lang w:val="hr-HR"/>
        </w:rPr>
        <w:t xml:space="preserve">porabi s </w:t>
      </w:r>
      <w:r w:rsidR="0057465F">
        <w:rPr>
          <w:bCs/>
          <w:lang w:val="hr-HR"/>
        </w:rPr>
        <w:t>uloškom</w:t>
      </w:r>
      <w:r w:rsidR="00D72AF4">
        <w:rPr>
          <w:bCs/>
          <w:lang w:val="hr-HR"/>
        </w:rPr>
        <w:t xml:space="preserve"> </w:t>
      </w:r>
      <w:r w:rsidR="004652F5">
        <w:rPr>
          <w:bCs/>
          <w:lang w:val="hr-HR"/>
        </w:rPr>
        <w:t>NovoRapid PumpCart</w:t>
      </w:r>
      <w:r w:rsidRPr="00611E9D">
        <w:rPr>
          <w:bCs/>
          <w:lang w:val="hr-HR"/>
        </w:rPr>
        <w:t xml:space="preserve"> jer to može uzrokovati netočno doziranje inzulina i </w:t>
      </w:r>
      <w:r w:rsidRPr="00837792">
        <w:rPr>
          <w:bCs/>
          <w:lang w:val="hr-HR"/>
        </w:rPr>
        <w:t xml:space="preserve">posljedično </w:t>
      </w:r>
      <w:r w:rsidR="00A07571" w:rsidRPr="00BE6EAC">
        <w:rPr>
          <w:bCs/>
          <w:lang w:val="hr-HR"/>
        </w:rPr>
        <w:t xml:space="preserve">tome </w:t>
      </w:r>
      <w:r w:rsidRPr="00837792">
        <w:rPr>
          <w:bCs/>
          <w:lang w:val="hr-HR"/>
        </w:rPr>
        <w:t>hiperglikemiju</w:t>
      </w:r>
      <w:r w:rsidRPr="00611E9D">
        <w:rPr>
          <w:bCs/>
          <w:lang w:val="hr-HR"/>
        </w:rPr>
        <w:t xml:space="preserve"> ili hipoglikemiju.</w:t>
      </w:r>
    </w:p>
    <w:p w14:paraId="1E310DF7" w14:textId="77777777" w:rsidR="00FB4F83" w:rsidRPr="00611E9D" w:rsidRDefault="00FB4F83" w:rsidP="00895CA4">
      <w:pPr>
        <w:rPr>
          <w:lang w:val="hr-HR"/>
        </w:rPr>
      </w:pPr>
    </w:p>
    <w:p w14:paraId="1E310DF8" w14:textId="77777777" w:rsidR="00FB4F83" w:rsidRPr="00BE6EAC" w:rsidRDefault="00FB4F83" w:rsidP="00FB4F83">
      <w:pPr>
        <w:rPr>
          <w:b/>
          <w:bCs/>
          <w:lang w:val="hr-HR"/>
        </w:rPr>
      </w:pPr>
      <w:r w:rsidRPr="00BE6EAC">
        <w:rPr>
          <w:b/>
          <w:bCs/>
          <w:lang w:val="hr-HR"/>
        </w:rPr>
        <w:t>Hiperglikemija</w:t>
      </w:r>
    </w:p>
    <w:p w14:paraId="1E310DF9" w14:textId="77777777" w:rsidR="00FB4F83" w:rsidRPr="00611E9D" w:rsidRDefault="00FB4F83" w:rsidP="00895CA4">
      <w:pPr>
        <w:rPr>
          <w:lang w:val="hr-HR"/>
        </w:rPr>
      </w:pPr>
    </w:p>
    <w:p w14:paraId="1E310DFA" w14:textId="77777777" w:rsidR="00895CA4" w:rsidRPr="00611E9D" w:rsidRDefault="00895CA4" w:rsidP="00895CA4">
      <w:pPr>
        <w:rPr>
          <w:lang w:val="hr-HR"/>
        </w:rPr>
      </w:pPr>
      <w:r w:rsidRPr="00611E9D">
        <w:rPr>
          <w:lang w:val="hr-HR"/>
        </w:rPr>
        <w:t xml:space="preserve">Neodgovarajuće doziranje ili prekid liječenja, posebice u šećernoj bolesti </w:t>
      </w:r>
      <w:r w:rsidR="001377AB" w:rsidRPr="00611E9D">
        <w:rPr>
          <w:lang w:val="hr-HR"/>
        </w:rPr>
        <w:t>tipa 1</w:t>
      </w:r>
      <w:r w:rsidRPr="00611E9D">
        <w:rPr>
          <w:lang w:val="hr-HR"/>
        </w:rPr>
        <w:t xml:space="preserve">, </w:t>
      </w:r>
      <w:r w:rsidR="005D717C" w:rsidRPr="00611E9D">
        <w:rPr>
          <w:lang w:val="hr-HR"/>
        </w:rPr>
        <w:t xml:space="preserve">mogu </w:t>
      </w:r>
      <w:r w:rsidRPr="00611E9D">
        <w:rPr>
          <w:lang w:val="hr-HR"/>
        </w:rPr>
        <w:t xml:space="preserve">dovesti do hiperglikemije i dijabetičke ketoacidoze. Obično se </w:t>
      </w:r>
      <w:r w:rsidRPr="00611E9D">
        <w:rPr>
          <w:bCs/>
          <w:lang w:val="hr-HR"/>
        </w:rPr>
        <w:t>prvi simptomi hiperglikemije</w:t>
      </w:r>
      <w:r w:rsidRPr="00611E9D">
        <w:rPr>
          <w:lang w:val="hr-HR"/>
        </w:rPr>
        <w:t xml:space="preserve"> javljaju postupno tijekom nekoliko sati ili dana, a uključuju: žeđ, učestalo mokrenje, mučninu, povraćanje, </w:t>
      </w:r>
      <w:r w:rsidR="002003A5" w:rsidRPr="00611E9D">
        <w:rPr>
          <w:lang w:val="hr-HR"/>
        </w:rPr>
        <w:t>omamljenost</w:t>
      </w:r>
      <w:r w:rsidRPr="00611E9D">
        <w:rPr>
          <w:lang w:val="hr-HR"/>
        </w:rPr>
        <w:t xml:space="preserve">, crvenu suhu kožu, suha usta, gubitak teka kao i acetonski zadah. U šećernoj bolesti </w:t>
      </w:r>
      <w:r w:rsidR="001377AB" w:rsidRPr="00611E9D">
        <w:rPr>
          <w:lang w:val="hr-HR"/>
        </w:rPr>
        <w:t>tipa 1</w:t>
      </w:r>
      <w:r w:rsidRPr="00611E9D">
        <w:rPr>
          <w:lang w:val="hr-HR"/>
        </w:rPr>
        <w:t xml:space="preserve"> neliječena hiperglikemija u konačnici vodi u dijabetičku ketoacidozu</w:t>
      </w:r>
      <w:r w:rsidR="005D717C" w:rsidRPr="00611E9D">
        <w:rPr>
          <w:lang w:val="hr-HR"/>
        </w:rPr>
        <w:t>,</w:t>
      </w:r>
      <w:r w:rsidRPr="00611E9D">
        <w:rPr>
          <w:lang w:val="hr-HR"/>
        </w:rPr>
        <w:t xml:space="preserve"> koja može biti smrtonosna.</w:t>
      </w:r>
    </w:p>
    <w:p w14:paraId="1E310DFB" w14:textId="77777777" w:rsidR="00895CA4" w:rsidRPr="00611E9D" w:rsidRDefault="00895CA4" w:rsidP="00895CA4">
      <w:pPr>
        <w:rPr>
          <w:lang w:val="hr-HR"/>
        </w:rPr>
      </w:pPr>
    </w:p>
    <w:p w14:paraId="1E310DFC" w14:textId="77777777" w:rsidR="00895CA4" w:rsidRPr="00BE6EAC" w:rsidRDefault="00895CA4" w:rsidP="00817BD4">
      <w:pPr>
        <w:keepNext/>
        <w:rPr>
          <w:b/>
          <w:bCs/>
          <w:lang w:val="hr-HR"/>
        </w:rPr>
      </w:pPr>
      <w:r w:rsidRPr="00BE6EAC">
        <w:rPr>
          <w:b/>
          <w:bCs/>
          <w:lang w:val="hr-HR"/>
        </w:rPr>
        <w:t>Hipoglikemija</w:t>
      </w:r>
    </w:p>
    <w:p w14:paraId="1E310DFD" w14:textId="77777777" w:rsidR="00895CA4" w:rsidRPr="00611E9D" w:rsidRDefault="00895CA4" w:rsidP="00895CA4">
      <w:pPr>
        <w:tabs>
          <w:tab w:val="left" w:pos="0"/>
        </w:tabs>
        <w:rPr>
          <w:lang w:val="hr-HR"/>
        </w:rPr>
      </w:pPr>
    </w:p>
    <w:p w14:paraId="1E310DFE" w14:textId="77777777" w:rsidR="00895CA4" w:rsidRDefault="00895CA4" w:rsidP="00895CA4">
      <w:pPr>
        <w:tabs>
          <w:tab w:val="left" w:pos="0"/>
        </w:tabs>
        <w:rPr>
          <w:lang w:val="hr-HR"/>
        </w:rPr>
      </w:pPr>
      <w:r w:rsidRPr="00611E9D">
        <w:rPr>
          <w:lang w:val="hr-HR"/>
        </w:rPr>
        <w:t>Izostavljanje obroka ili neplanirana naporna tjelovježba mogu dovesti do hipoglikemije.</w:t>
      </w:r>
    </w:p>
    <w:p w14:paraId="1E310DFF" w14:textId="77777777" w:rsidR="00DC4415" w:rsidRPr="00611E9D" w:rsidRDefault="003F6F11" w:rsidP="00895CA4">
      <w:pPr>
        <w:tabs>
          <w:tab w:val="left" w:pos="0"/>
        </w:tabs>
        <w:rPr>
          <w:lang w:val="hr-HR"/>
        </w:rPr>
      </w:pPr>
      <w:r>
        <w:rPr>
          <w:lang w:val="hr-HR"/>
        </w:rPr>
        <w:t>T</w:t>
      </w:r>
      <w:r w:rsidR="00DC4415">
        <w:rPr>
          <w:lang w:val="hr-HR"/>
        </w:rPr>
        <w:t>reba voditi računa da doze inzulina (osobito u bazal-bolus terapiji) o</w:t>
      </w:r>
      <w:r>
        <w:rPr>
          <w:lang w:val="hr-HR"/>
        </w:rPr>
        <w:t xml:space="preserve">dgovaraju unosu hrane, </w:t>
      </w:r>
      <w:r w:rsidR="00D17C96">
        <w:rPr>
          <w:lang w:val="hr-HR"/>
        </w:rPr>
        <w:t xml:space="preserve"> fizičk</w:t>
      </w:r>
      <w:r w:rsidR="00B5088C">
        <w:rPr>
          <w:lang w:val="hr-HR"/>
        </w:rPr>
        <w:t>oj</w:t>
      </w:r>
      <w:r w:rsidR="00DC4415">
        <w:rPr>
          <w:lang w:val="hr-HR"/>
        </w:rPr>
        <w:t xml:space="preserve"> aktivnosti</w:t>
      </w:r>
      <w:r>
        <w:rPr>
          <w:lang w:val="hr-HR"/>
        </w:rPr>
        <w:t xml:space="preserve"> i trenutnoj razini glukoze u krvi</w:t>
      </w:r>
      <w:r w:rsidR="00DC4415">
        <w:rPr>
          <w:lang w:val="hr-HR"/>
        </w:rPr>
        <w:t xml:space="preserve">, </w:t>
      </w:r>
      <w:r>
        <w:rPr>
          <w:lang w:val="hr-HR"/>
        </w:rPr>
        <w:t xml:space="preserve">osobito u djece, </w:t>
      </w:r>
      <w:r w:rsidR="00DC4415">
        <w:rPr>
          <w:lang w:val="hr-HR"/>
        </w:rPr>
        <w:t>kako bi se rizik od hipoglikemije sveo na najmanju moguću mjeru.</w:t>
      </w:r>
    </w:p>
    <w:p w14:paraId="1E310E00" w14:textId="77777777" w:rsidR="00895CA4" w:rsidRPr="00611E9D" w:rsidRDefault="00895CA4" w:rsidP="00895CA4">
      <w:pPr>
        <w:tabs>
          <w:tab w:val="left" w:pos="0"/>
        </w:tabs>
        <w:rPr>
          <w:lang w:val="hr-HR"/>
        </w:rPr>
      </w:pPr>
    </w:p>
    <w:p w14:paraId="1E310E01" w14:textId="77777777" w:rsidR="00895CA4" w:rsidRPr="00611E9D" w:rsidRDefault="00895CA4" w:rsidP="00895CA4">
      <w:pPr>
        <w:tabs>
          <w:tab w:val="left" w:pos="0"/>
        </w:tabs>
        <w:rPr>
          <w:lang w:val="hr-HR"/>
        </w:rPr>
      </w:pPr>
      <w:r w:rsidRPr="00611E9D">
        <w:rPr>
          <w:lang w:val="hr-HR"/>
        </w:rPr>
        <w:t xml:space="preserve">Hipoglikemija može nastupiti ako je doza inzulina </w:t>
      </w:r>
      <w:r w:rsidR="005D717C" w:rsidRPr="00611E9D">
        <w:rPr>
          <w:lang w:val="hr-HR"/>
        </w:rPr>
        <w:t xml:space="preserve">prevelika </w:t>
      </w:r>
      <w:r w:rsidRPr="00611E9D">
        <w:rPr>
          <w:lang w:val="hr-HR"/>
        </w:rPr>
        <w:t>u odnosu na potrebu za inzulinom</w:t>
      </w:r>
      <w:r w:rsidR="005D717C" w:rsidRPr="00611E9D">
        <w:rPr>
          <w:lang w:val="hr-HR"/>
        </w:rPr>
        <w:t xml:space="preserve">. </w:t>
      </w:r>
      <w:r w:rsidR="00660436" w:rsidRPr="00611E9D">
        <w:rPr>
          <w:lang w:val="hr-HR"/>
        </w:rPr>
        <w:t xml:space="preserve">U slučaju hipoglikemije ili sumnje na hipoglikemiju </w:t>
      </w:r>
      <w:r w:rsidR="005D717C" w:rsidRPr="00611E9D">
        <w:rPr>
          <w:lang w:val="hr-HR"/>
        </w:rPr>
        <w:t xml:space="preserve">NovoRapid </w:t>
      </w:r>
      <w:r w:rsidR="00660436" w:rsidRPr="00611E9D">
        <w:rPr>
          <w:lang w:val="hr-HR"/>
        </w:rPr>
        <w:t xml:space="preserve">se ne smije injicirati. </w:t>
      </w:r>
      <w:r w:rsidR="00523F22" w:rsidRPr="00611E9D">
        <w:rPr>
          <w:lang w:val="hr-HR"/>
        </w:rPr>
        <w:t>Nakon što u bolesnika dođe do stabilizacije</w:t>
      </w:r>
      <w:r w:rsidR="00660436" w:rsidRPr="00611E9D">
        <w:rPr>
          <w:lang w:val="hr-HR"/>
        </w:rPr>
        <w:t xml:space="preserve"> glikemije treba razmotriti prilagodbu doze </w:t>
      </w:r>
      <w:r w:rsidRPr="00611E9D">
        <w:rPr>
          <w:lang w:val="hr-HR"/>
        </w:rPr>
        <w:t xml:space="preserve">(vidjeti </w:t>
      </w:r>
      <w:r w:rsidR="001377AB" w:rsidRPr="00611E9D">
        <w:rPr>
          <w:lang w:val="hr-HR"/>
        </w:rPr>
        <w:t>dijelove 4</w:t>
      </w:r>
      <w:r w:rsidRPr="00611E9D">
        <w:rPr>
          <w:lang w:val="hr-HR"/>
        </w:rPr>
        <w:t>.8 i 4.9).</w:t>
      </w:r>
    </w:p>
    <w:p w14:paraId="1E310E02" w14:textId="77777777" w:rsidR="00895CA4" w:rsidRPr="00611E9D" w:rsidRDefault="00895CA4" w:rsidP="00895CA4">
      <w:pPr>
        <w:tabs>
          <w:tab w:val="left" w:pos="0"/>
        </w:tabs>
        <w:rPr>
          <w:lang w:val="hr-HR"/>
        </w:rPr>
      </w:pPr>
    </w:p>
    <w:p w14:paraId="1E310E03" w14:textId="77777777" w:rsidR="00895CA4" w:rsidRPr="00611E9D" w:rsidRDefault="00895CA4" w:rsidP="00895CA4">
      <w:pPr>
        <w:tabs>
          <w:tab w:val="left" w:pos="0"/>
        </w:tabs>
        <w:rPr>
          <w:lang w:val="hr-HR"/>
        </w:rPr>
      </w:pPr>
      <w:r w:rsidRPr="00611E9D">
        <w:rPr>
          <w:lang w:val="hr-HR"/>
        </w:rPr>
        <w:t>U bolesnika u kojih je znatno poboljšana regulacija glikemije, primjerice intenziviranjem inzulinske terapije, mogu se promijeniti uobičajeni upozoravajući simptomi hipoglikemije te ih o tome treba primjereno savjetovati. U osoba koje dugo boluju od šećerne bolesti uobičajeni upozoravajući simptomi hipoglikemije mogu nestati.</w:t>
      </w:r>
    </w:p>
    <w:p w14:paraId="1E310E04" w14:textId="77777777" w:rsidR="00895CA4" w:rsidRPr="00611E9D" w:rsidRDefault="00895CA4" w:rsidP="00895CA4">
      <w:pPr>
        <w:tabs>
          <w:tab w:val="left" w:pos="0"/>
        </w:tabs>
        <w:rPr>
          <w:lang w:val="hr-HR"/>
        </w:rPr>
      </w:pPr>
    </w:p>
    <w:p w14:paraId="1E310E05" w14:textId="77777777" w:rsidR="00895CA4" w:rsidRPr="00611E9D" w:rsidRDefault="00895CA4" w:rsidP="00895CA4">
      <w:pPr>
        <w:tabs>
          <w:tab w:val="left" w:pos="0"/>
        </w:tabs>
        <w:rPr>
          <w:lang w:val="hr-HR"/>
        </w:rPr>
      </w:pPr>
      <w:r w:rsidRPr="00611E9D">
        <w:rPr>
          <w:lang w:val="hr-HR"/>
        </w:rPr>
        <w:t>Posljedica farmakodinamike brzodjelujućih inzulinskih analoga jest da, ako nastupi hipoglikemija, to se može dogoditi ranije nakon injiciranja nego što je to slučaj kod otopine humanog inzulina.</w:t>
      </w:r>
    </w:p>
    <w:p w14:paraId="1E310E06" w14:textId="77777777" w:rsidR="00895CA4" w:rsidRPr="00611E9D" w:rsidRDefault="00895CA4" w:rsidP="00895CA4">
      <w:pPr>
        <w:tabs>
          <w:tab w:val="left" w:pos="0"/>
        </w:tabs>
        <w:rPr>
          <w:lang w:val="hr-HR"/>
        </w:rPr>
      </w:pPr>
    </w:p>
    <w:p w14:paraId="1E310E07" w14:textId="77777777" w:rsidR="00895CA4" w:rsidRPr="00611E9D" w:rsidRDefault="00895CA4" w:rsidP="00895CA4">
      <w:pPr>
        <w:tabs>
          <w:tab w:val="left" w:pos="0"/>
        </w:tabs>
        <w:rPr>
          <w:lang w:val="hr-HR"/>
        </w:rPr>
      </w:pPr>
      <w:r w:rsidRPr="00611E9D">
        <w:rPr>
          <w:lang w:val="hr-HR"/>
        </w:rPr>
        <w:t>Budući da se NovoRapid treba primjenjivati neposredno uz obrok, u bolesnika koji boluju od popratne bolesti ili su podvrgnuti liječenju kod kojeg se može očekivati usporena apsorpcija hrane, potrebno je imati u vidu njegov brz početak djelovanja.</w:t>
      </w:r>
    </w:p>
    <w:p w14:paraId="1E310E08" w14:textId="77777777" w:rsidR="00895CA4" w:rsidRPr="00611E9D" w:rsidRDefault="00895CA4" w:rsidP="00895CA4">
      <w:pPr>
        <w:tabs>
          <w:tab w:val="left" w:pos="0"/>
        </w:tabs>
        <w:rPr>
          <w:lang w:val="hr-HR"/>
        </w:rPr>
      </w:pPr>
    </w:p>
    <w:p w14:paraId="1E310E09" w14:textId="77777777" w:rsidR="00895CA4" w:rsidRPr="00611E9D" w:rsidRDefault="00895CA4" w:rsidP="00895CA4">
      <w:pPr>
        <w:tabs>
          <w:tab w:val="left" w:pos="0"/>
        </w:tabs>
        <w:rPr>
          <w:lang w:val="hr-HR"/>
        </w:rPr>
      </w:pPr>
      <w:r w:rsidRPr="00611E9D">
        <w:rPr>
          <w:lang w:val="hr-HR"/>
        </w:rPr>
        <w:t>Popratne bolesti, posebice infekcije i stanja praćena vrućicom, obično povećavaju bolesnikovu potrebu za inzulinom.</w:t>
      </w:r>
      <w:r w:rsidR="005D717C" w:rsidRPr="00611E9D">
        <w:rPr>
          <w:lang w:val="hr-HR"/>
        </w:rPr>
        <w:t xml:space="preserve"> Popratne bolesti bubrega, jetre ili one koje zahvaćaju nadbubrežnu žlijezdu, hipofizu ili štitnjaču mogu uvjetovati promjenu doze inzulina.</w:t>
      </w:r>
    </w:p>
    <w:p w14:paraId="1E310E0A" w14:textId="77777777" w:rsidR="00895CA4" w:rsidRPr="00611E9D" w:rsidRDefault="00895CA4" w:rsidP="00895CA4">
      <w:pPr>
        <w:tabs>
          <w:tab w:val="left" w:pos="0"/>
        </w:tabs>
        <w:rPr>
          <w:lang w:val="hr-HR"/>
        </w:rPr>
      </w:pPr>
    </w:p>
    <w:p w14:paraId="1E310E0B" w14:textId="77777777" w:rsidR="00895CA4" w:rsidRPr="00611E9D" w:rsidRDefault="005D717C" w:rsidP="00895CA4">
      <w:pPr>
        <w:tabs>
          <w:tab w:val="left" w:pos="0"/>
        </w:tabs>
        <w:rPr>
          <w:lang w:val="hr-HR"/>
        </w:rPr>
      </w:pPr>
      <w:r w:rsidRPr="00611E9D">
        <w:rPr>
          <w:lang w:val="hr-HR"/>
        </w:rPr>
        <w:t xml:space="preserve">Kad bolesnici prelaze </w:t>
      </w:r>
      <w:r w:rsidR="00895CA4" w:rsidRPr="00611E9D">
        <w:rPr>
          <w:lang w:val="hr-HR"/>
        </w:rPr>
        <w:t xml:space="preserve">s jedne vrste inzulinskoga pripravka na drugu, rani upozoravajući simptomi hipoglikemije mogu se promijeniti ili postati manje izraženi nego tijekom liječenja s prethodnom vrstom inzulina. </w:t>
      </w:r>
    </w:p>
    <w:p w14:paraId="1E310E0C" w14:textId="77777777" w:rsidR="00895CA4" w:rsidRPr="00611E9D" w:rsidRDefault="00895CA4" w:rsidP="00895CA4">
      <w:pPr>
        <w:tabs>
          <w:tab w:val="left" w:pos="0"/>
        </w:tabs>
        <w:rPr>
          <w:lang w:val="hr-HR"/>
        </w:rPr>
      </w:pPr>
    </w:p>
    <w:p w14:paraId="1E310E0D" w14:textId="77777777" w:rsidR="00895CA4" w:rsidRPr="00BE6EAC" w:rsidRDefault="00895CA4" w:rsidP="00FB4F83">
      <w:pPr>
        <w:rPr>
          <w:b/>
          <w:bCs/>
          <w:lang w:val="hr-HR"/>
        </w:rPr>
      </w:pPr>
      <w:r w:rsidRPr="00BE6EAC">
        <w:rPr>
          <w:b/>
          <w:bCs/>
          <w:lang w:val="hr-HR"/>
        </w:rPr>
        <w:t>Prijelaz s drugih inzulinskih pripravaka</w:t>
      </w:r>
    </w:p>
    <w:p w14:paraId="1E310E0E" w14:textId="77777777" w:rsidR="00895CA4" w:rsidRPr="00611E9D" w:rsidRDefault="00895CA4" w:rsidP="00895CA4">
      <w:pPr>
        <w:tabs>
          <w:tab w:val="left" w:pos="0"/>
        </w:tabs>
        <w:rPr>
          <w:lang w:val="hr-HR"/>
        </w:rPr>
      </w:pPr>
    </w:p>
    <w:p w14:paraId="1E310E0F" w14:textId="77777777" w:rsidR="00895CA4" w:rsidRPr="00611E9D" w:rsidRDefault="00895CA4" w:rsidP="00895CA4">
      <w:pPr>
        <w:tabs>
          <w:tab w:val="left" w:pos="0"/>
        </w:tabs>
        <w:rPr>
          <w:lang w:val="hr-HR"/>
        </w:rPr>
      </w:pPr>
      <w:r w:rsidRPr="00611E9D">
        <w:rPr>
          <w:lang w:val="hr-HR"/>
        </w:rPr>
        <w:t>Prebacivanje bolesnika na drugu vrstu ili inzulin drugog proizvođača treba provesti pod strogim medicinskim nadzorom. Promjene u jačini, nazivu inzulina (proizvođač), vrsti, podrijetlu (životinjski, humani</w:t>
      </w:r>
      <w:r w:rsidR="005D717C" w:rsidRPr="00611E9D">
        <w:rPr>
          <w:lang w:val="hr-HR"/>
        </w:rPr>
        <w:t xml:space="preserve"> inzulin ili </w:t>
      </w:r>
      <w:r w:rsidRPr="00611E9D">
        <w:rPr>
          <w:lang w:val="hr-HR"/>
        </w:rPr>
        <w:t>analog humanog inzulina) i/ili načinu proizvodnje (rekombinantna DNK u odnosu na inzulin životinjskog podrijetla) mogu rezultirat</w:t>
      </w:r>
      <w:r w:rsidR="005D717C" w:rsidRPr="00611E9D">
        <w:rPr>
          <w:lang w:val="hr-HR"/>
        </w:rPr>
        <w:t>i</w:t>
      </w:r>
      <w:r w:rsidRPr="00611E9D">
        <w:rPr>
          <w:lang w:val="hr-HR"/>
        </w:rPr>
        <w:t xml:space="preserve"> potrebom za promjenom doze. Bolesnicima koji su prešli na NovoRapid s druge vrste inzulina možda će biti potreban veći broj injekcija dnevno ili različita doza nego kod primjene njihovih uobičajenih </w:t>
      </w:r>
      <w:r w:rsidR="005D717C" w:rsidRPr="00611E9D">
        <w:rPr>
          <w:lang w:val="hr-HR"/>
        </w:rPr>
        <w:t>inzulinskih pripravaka</w:t>
      </w:r>
      <w:r w:rsidRPr="00611E9D">
        <w:rPr>
          <w:lang w:val="hr-HR"/>
        </w:rPr>
        <w:t>. Ako je prilagodba potrebna, može se provesti već pri prvoj dozi ili tijekom prvih nekoliko tjedana ili mjeseci.</w:t>
      </w:r>
    </w:p>
    <w:p w14:paraId="1E310E10" w14:textId="77777777" w:rsidR="00895CA4" w:rsidRPr="00611E9D" w:rsidRDefault="00895CA4" w:rsidP="00895CA4">
      <w:pPr>
        <w:tabs>
          <w:tab w:val="left" w:pos="0"/>
        </w:tabs>
        <w:rPr>
          <w:lang w:val="hr-HR"/>
        </w:rPr>
      </w:pPr>
    </w:p>
    <w:p w14:paraId="1E310E11" w14:textId="77777777" w:rsidR="00895CA4" w:rsidRPr="00BE6EAC" w:rsidRDefault="00895CA4" w:rsidP="00FB4F83">
      <w:pPr>
        <w:rPr>
          <w:b/>
          <w:bCs/>
          <w:lang w:val="hr-HR"/>
        </w:rPr>
      </w:pPr>
      <w:r w:rsidRPr="00BE6EAC">
        <w:rPr>
          <w:b/>
          <w:bCs/>
          <w:lang w:val="hr-HR"/>
        </w:rPr>
        <w:t>Reakcije na mjestu in</w:t>
      </w:r>
      <w:r w:rsidR="005E1BE0" w:rsidRPr="00BE6EAC">
        <w:rPr>
          <w:b/>
          <w:bCs/>
          <w:lang w:val="hr-HR"/>
        </w:rPr>
        <w:t>j</w:t>
      </w:r>
      <w:r w:rsidRPr="00BE6EAC">
        <w:rPr>
          <w:b/>
          <w:bCs/>
          <w:lang w:val="hr-HR"/>
        </w:rPr>
        <w:t>iciranja</w:t>
      </w:r>
    </w:p>
    <w:p w14:paraId="1E310E12" w14:textId="77777777" w:rsidR="00895CA4" w:rsidRPr="00611E9D" w:rsidRDefault="00895CA4" w:rsidP="00895CA4">
      <w:pPr>
        <w:tabs>
          <w:tab w:val="left" w:pos="0"/>
        </w:tabs>
        <w:rPr>
          <w:lang w:val="hr-HR"/>
        </w:rPr>
      </w:pPr>
    </w:p>
    <w:p w14:paraId="1E310E13" w14:textId="77777777" w:rsidR="00895CA4" w:rsidRPr="00611E9D" w:rsidRDefault="00895CA4" w:rsidP="00895CA4">
      <w:pPr>
        <w:tabs>
          <w:tab w:val="left" w:pos="0"/>
        </w:tabs>
        <w:rPr>
          <w:lang w:val="hr-HR"/>
        </w:rPr>
      </w:pPr>
      <w:r w:rsidRPr="00611E9D">
        <w:rPr>
          <w:lang w:val="hr-HR"/>
        </w:rPr>
        <w:t xml:space="preserve">Kao i u svakoj inzulinskoj terapiji, na mjestu injiciranja mogu se pojaviti reakcije kao što su bol, crvenilo, koprivnjača, upala, </w:t>
      </w:r>
      <w:r w:rsidR="005D717C" w:rsidRPr="00611E9D">
        <w:rPr>
          <w:lang w:val="hr-HR"/>
        </w:rPr>
        <w:t xml:space="preserve">modrice, </w:t>
      </w:r>
      <w:r w:rsidR="00523F22" w:rsidRPr="00611E9D">
        <w:rPr>
          <w:lang w:val="hr-HR"/>
        </w:rPr>
        <w:t>oticanje</w:t>
      </w:r>
      <w:r w:rsidRPr="00611E9D">
        <w:rPr>
          <w:lang w:val="hr-HR"/>
        </w:rPr>
        <w:t xml:space="preserve"> i svrbež. Neprestano mijenjanje mjesta injiciranja unutar određenog područja </w:t>
      </w:r>
      <w:r w:rsidR="00FA0E32" w:rsidRPr="00611E9D">
        <w:rPr>
          <w:lang w:val="hr-HR"/>
        </w:rPr>
        <w:t>s</w:t>
      </w:r>
      <w:r w:rsidR="00D85F2B" w:rsidRPr="00611E9D">
        <w:rPr>
          <w:lang w:val="hr-HR"/>
        </w:rPr>
        <w:t>manjuje</w:t>
      </w:r>
      <w:r w:rsidR="00705F40" w:rsidRPr="00611E9D">
        <w:rPr>
          <w:lang w:val="hr-HR"/>
        </w:rPr>
        <w:t xml:space="preserve"> rizik od</w:t>
      </w:r>
      <w:r w:rsidRPr="00611E9D">
        <w:rPr>
          <w:lang w:val="hr-HR"/>
        </w:rPr>
        <w:t xml:space="preserve"> takvih reakcija. Reakcije obično nestaju nakon nekoliko dana ili tjedana. Zbog reakcije na mjestu injiciranja rijetko će biti potrebno prekinuti liječenje lijekom NovoRapid.</w:t>
      </w:r>
    </w:p>
    <w:p w14:paraId="1E310E14" w14:textId="77777777" w:rsidR="00895CA4" w:rsidRDefault="00895CA4" w:rsidP="00895CA4">
      <w:pPr>
        <w:tabs>
          <w:tab w:val="left" w:pos="0"/>
        </w:tabs>
        <w:rPr>
          <w:lang w:val="hr-HR"/>
        </w:rPr>
      </w:pPr>
    </w:p>
    <w:p w14:paraId="1E310E15" w14:textId="77777777" w:rsidR="00561E3D" w:rsidRPr="00561E3D" w:rsidRDefault="00561E3D" w:rsidP="00561E3D">
      <w:pPr>
        <w:tabs>
          <w:tab w:val="left" w:pos="0"/>
        </w:tabs>
        <w:rPr>
          <w:b/>
          <w:bCs/>
          <w:lang w:val="hr-HR" w:bidi="hr-HR"/>
        </w:rPr>
      </w:pPr>
      <w:bookmarkStart w:id="5" w:name="_Hlk40443743"/>
      <w:r w:rsidRPr="00561E3D">
        <w:rPr>
          <w:b/>
          <w:bCs/>
          <w:lang w:val="hr-HR" w:bidi="hr-HR"/>
        </w:rPr>
        <w:t>Poremećaji kože i potkožnog tkiva</w:t>
      </w:r>
      <w:bookmarkEnd w:id="5"/>
    </w:p>
    <w:p w14:paraId="1E310E16" w14:textId="77777777" w:rsidR="00561E3D" w:rsidRPr="00561E3D" w:rsidRDefault="00561E3D" w:rsidP="00561E3D">
      <w:pPr>
        <w:tabs>
          <w:tab w:val="left" w:pos="0"/>
        </w:tabs>
        <w:rPr>
          <w:u w:val="single"/>
          <w:lang w:val="hr-HR" w:bidi="hr-HR"/>
        </w:rPr>
      </w:pPr>
    </w:p>
    <w:p w14:paraId="1E310E17" w14:textId="77777777" w:rsidR="00C9592E" w:rsidRPr="00C9592E" w:rsidRDefault="00C9592E">
      <w:pPr>
        <w:tabs>
          <w:tab w:val="left" w:pos="0"/>
        </w:tabs>
        <w:rPr>
          <w:u w:val="single"/>
          <w:lang w:val="hr-HR" w:bidi="hr-HR"/>
        </w:rPr>
      </w:pPr>
      <w:bookmarkStart w:id="6" w:name="_Hlk40443752"/>
      <w:bookmarkStart w:id="7" w:name="_Hlk40444574"/>
      <w:r w:rsidRPr="00C9592E">
        <w:rPr>
          <w:lang w:val="hr-HR" w:bidi="hr-HR"/>
        </w:rPr>
        <w:t xml:space="preserve">Bolesnike se mora savjetovati da neprekidno mijenjaju mjesto injiciranja kako bi se smanjio rizik od nastanka lipodistrofije i kožne amiloidoze. </w:t>
      </w:r>
      <w:r w:rsidR="00AE680A">
        <w:rPr>
          <w:lang w:val="hr-HR" w:bidi="hr-HR"/>
        </w:rPr>
        <w:t xml:space="preserve">Postoji </w:t>
      </w:r>
      <w:r w:rsidRPr="00C9592E">
        <w:rPr>
          <w:lang w:val="hr-HR" w:bidi="hr-HR"/>
        </w:rPr>
        <w:t xml:space="preserve">potencijalni rizik od odgode apsorpcije inzulina i pogoršanja regulacije glikemije </w:t>
      </w:r>
      <w:r w:rsidR="00AE680A">
        <w:rPr>
          <w:lang w:val="hr-HR" w:bidi="hr-HR"/>
        </w:rPr>
        <w:t>kod</w:t>
      </w:r>
      <w:r w:rsidRPr="00C9592E">
        <w:rPr>
          <w:lang w:val="hr-HR" w:bidi="hr-HR"/>
        </w:rPr>
        <w:t xml:space="preserve"> primjene injekcija inzulina</w:t>
      </w:r>
      <w:r w:rsidR="00AE680A">
        <w:rPr>
          <w:lang w:val="hr-HR" w:bidi="hr-HR"/>
        </w:rPr>
        <w:t xml:space="preserve"> n</w:t>
      </w:r>
      <w:r w:rsidR="00AE680A" w:rsidRPr="00C9592E">
        <w:rPr>
          <w:lang w:val="hr-HR" w:bidi="hr-HR"/>
        </w:rPr>
        <w:t>a područjima na kojima su se javile te reakcije</w:t>
      </w:r>
      <w:r w:rsidRPr="00C9592E">
        <w:rPr>
          <w:lang w:val="hr-HR" w:bidi="hr-HR"/>
        </w:rPr>
        <w:t xml:space="preserve">. Zabilježeno je da iznenadna promjena mjesta injekcije </w:t>
      </w:r>
      <w:r w:rsidR="00AE680A" w:rsidRPr="00C9592E">
        <w:rPr>
          <w:lang w:val="hr-HR" w:bidi="hr-HR"/>
        </w:rPr>
        <w:t xml:space="preserve">sa zahvaćenog </w:t>
      </w:r>
      <w:r w:rsidRPr="00C9592E">
        <w:rPr>
          <w:lang w:val="hr-HR" w:bidi="hr-HR"/>
        </w:rPr>
        <w:t>na nezahvaćeno područj</w:t>
      </w:r>
      <w:r w:rsidR="00AE680A">
        <w:rPr>
          <w:lang w:val="hr-HR" w:bidi="hr-HR"/>
        </w:rPr>
        <w:t>e</w:t>
      </w:r>
      <w:r w:rsidRPr="00C9592E">
        <w:rPr>
          <w:lang w:val="hr-HR" w:bidi="hr-HR"/>
        </w:rPr>
        <w:t xml:space="preserve"> dovod</w:t>
      </w:r>
      <w:r w:rsidR="00AE680A">
        <w:rPr>
          <w:lang w:val="hr-HR" w:bidi="hr-HR"/>
        </w:rPr>
        <w:t>i</w:t>
      </w:r>
      <w:r w:rsidRPr="00C9592E">
        <w:rPr>
          <w:lang w:val="hr-HR" w:bidi="hr-HR"/>
        </w:rPr>
        <w:t xml:space="preserve"> do hipoglikemije. Nakon promjene mjesta injiciranja sa zahvaćenog na nezahvaćeno područje preporučuje se praćenje razine glukoze u krvi, a može se razmotriti prilagodba doze antidijabetika.</w:t>
      </w:r>
    </w:p>
    <w:bookmarkEnd w:id="6"/>
    <w:bookmarkEnd w:id="7"/>
    <w:p w14:paraId="1E310E18" w14:textId="77777777" w:rsidR="00561E3D" w:rsidRPr="00561E3D" w:rsidRDefault="00561E3D" w:rsidP="00561E3D">
      <w:pPr>
        <w:tabs>
          <w:tab w:val="left" w:pos="0"/>
        </w:tabs>
        <w:rPr>
          <w:u w:val="single"/>
          <w:lang w:val="hr-HR" w:bidi="hr-HR"/>
        </w:rPr>
      </w:pPr>
    </w:p>
    <w:p w14:paraId="1E310E19" w14:textId="77777777" w:rsidR="00561E3D" w:rsidRPr="00611E9D" w:rsidRDefault="00561E3D" w:rsidP="00895CA4">
      <w:pPr>
        <w:tabs>
          <w:tab w:val="left" w:pos="0"/>
        </w:tabs>
        <w:rPr>
          <w:lang w:val="hr-HR"/>
        </w:rPr>
      </w:pPr>
    </w:p>
    <w:p w14:paraId="1E310E1A" w14:textId="77777777" w:rsidR="00895CA4" w:rsidRPr="00BE6EAC" w:rsidRDefault="00895CA4" w:rsidP="00FB4F83">
      <w:pPr>
        <w:rPr>
          <w:b/>
          <w:bCs/>
          <w:lang w:val="hr-HR"/>
        </w:rPr>
      </w:pPr>
      <w:r w:rsidRPr="00BE6EAC">
        <w:rPr>
          <w:b/>
          <w:bCs/>
          <w:lang w:val="hr-HR"/>
        </w:rPr>
        <w:t>Kombinacija lijeka NovoRapid s pioglitazonom</w:t>
      </w:r>
    </w:p>
    <w:p w14:paraId="1E310E1B" w14:textId="77777777" w:rsidR="00895CA4" w:rsidRPr="00611E9D" w:rsidRDefault="00895CA4" w:rsidP="00895CA4">
      <w:pPr>
        <w:widowControl w:val="0"/>
        <w:autoSpaceDE w:val="0"/>
        <w:autoSpaceDN w:val="0"/>
        <w:adjustRightInd w:val="0"/>
        <w:spacing w:line="240" w:lineRule="exact"/>
        <w:ind w:right="-11"/>
        <w:rPr>
          <w:lang w:val="hr-HR"/>
        </w:rPr>
      </w:pPr>
    </w:p>
    <w:p w14:paraId="1E310E1C" w14:textId="77777777" w:rsidR="00895CA4" w:rsidRDefault="00895CA4" w:rsidP="00895CA4">
      <w:pPr>
        <w:tabs>
          <w:tab w:val="left" w:pos="0"/>
        </w:tabs>
        <w:rPr>
          <w:lang w:val="hr-HR"/>
        </w:rPr>
      </w:pPr>
      <w:r w:rsidRPr="00611E9D">
        <w:rPr>
          <w:lang w:val="hr-HR"/>
        </w:rPr>
        <w:t>Zabilježeni su slučajevi zatajivanja srca kod primjene pioglitazona u kombinaciji s inzulinom, osobito u bolesnika koji su imali rizične faktore za razvoj zatajivanja srca. Ovo treba imati na umu ako se razmatra liječenje kombinacijom pioglitazona i lijeka NovoRapid. U slučaju primjene ove kombinacije</w:t>
      </w:r>
      <w:r w:rsidR="00705F40" w:rsidRPr="00611E9D">
        <w:rPr>
          <w:lang w:val="hr-HR"/>
        </w:rPr>
        <w:t>,</w:t>
      </w:r>
      <w:r w:rsidRPr="00611E9D">
        <w:rPr>
          <w:lang w:val="hr-HR"/>
        </w:rPr>
        <w:t xml:space="preserve"> u bolesnika valja pratiti znakove i simptome zatajivanja srca, porasta tjelesne težine i edema. Liječenje pioglitazonom treba prekinuti ako dođe do bilo kakvog pogoršanja </w:t>
      </w:r>
      <w:r w:rsidR="00705F40" w:rsidRPr="00611E9D">
        <w:rPr>
          <w:lang w:val="hr-HR"/>
        </w:rPr>
        <w:t xml:space="preserve">srčanih </w:t>
      </w:r>
      <w:r w:rsidRPr="00611E9D">
        <w:rPr>
          <w:lang w:val="hr-HR"/>
        </w:rPr>
        <w:t>simptoma.</w:t>
      </w:r>
    </w:p>
    <w:p w14:paraId="1E310E1D" w14:textId="77777777" w:rsidR="0063745F" w:rsidRDefault="0063745F" w:rsidP="00895CA4">
      <w:pPr>
        <w:tabs>
          <w:tab w:val="left" w:pos="0"/>
        </w:tabs>
        <w:rPr>
          <w:lang w:val="hr-HR"/>
        </w:rPr>
      </w:pPr>
    </w:p>
    <w:p w14:paraId="1E310E1E" w14:textId="77777777" w:rsidR="0063745F" w:rsidRPr="003044C5" w:rsidRDefault="00FD455A" w:rsidP="00895CA4">
      <w:pPr>
        <w:tabs>
          <w:tab w:val="left" w:pos="0"/>
        </w:tabs>
        <w:rPr>
          <w:b/>
          <w:lang w:val="hr-HR"/>
        </w:rPr>
      </w:pPr>
      <w:r w:rsidRPr="003044C5">
        <w:rPr>
          <w:b/>
          <w:lang w:val="hr-HR"/>
        </w:rPr>
        <w:t>Izbjegavanje slučajn</w:t>
      </w:r>
      <w:r w:rsidR="00A64381">
        <w:rPr>
          <w:b/>
          <w:lang w:val="hr-HR"/>
        </w:rPr>
        <w:t>ih</w:t>
      </w:r>
      <w:r w:rsidRPr="003044C5">
        <w:rPr>
          <w:b/>
          <w:lang w:val="hr-HR"/>
        </w:rPr>
        <w:t xml:space="preserve"> zamjen</w:t>
      </w:r>
      <w:r w:rsidR="00A64381">
        <w:rPr>
          <w:b/>
          <w:lang w:val="hr-HR"/>
        </w:rPr>
        <w:t>a/medikacijskih</w:t>
      </w:r>
      <w:r w:rsidRPr="003044C5">
        <w:rPr>
          <w:b/>
          <w:lang w:val="hr-HR"/>
        </w:rPr>
        <w:t xml:space="preserve"> pogreš</w:t>
      </w:r>
      <w:r w:rsidR="00A64381">
        <w:rPr>
          <w:b/>
          <w:lang w:val="hr-HR"/>
        </w:rPr>
        <w:t>a</w:t>
      </w:r>
      <w:r w:rsidRPr="003044C5">
        <w:rPr>
          <w:b/>
          <w:lang w:val="hr-HR"/>
        </w:rPr>
        <w:t>k</w:t>
      </w:r>
      <w:r w:rsidR="00A64381">
        <w:rPr>
          <w:b/>
          <w:lang w:val="hr-HR"/>
        </w:rPr>
        <w:t>a</w:t>
      </w:r>
    </w:p>
    <w:p w14:paraId="1E310E1F" w14:textId="77777777" w:rsidR="003044C5" w:rsidRDefault="003044C5" w:rsidP="00895CA4">
      <w:pPr>
        <w:tabs>
          <w:tab w:val="left" w:pos="0"/>
        </w:tabs>
        <w:rPr>
          <w:lang w:val="hr-HR"/>
        </w:rPr>
      </w:pPr>
    </w:p>
    <w:p w14:paraId="1E310E20" w14:textId="77777777" w:rsidR="0063745F" w:rsidRPr="00611E9D" w:rsidRDefault="00FD455A" w:rsidP="00895CA4">
      <w:pPr>
        <w:tabs>
          <w:tab w:val="left" w:pos="0"/>
        </w:tabs>
        <w:rPr>
          <w:lang w:val="hr-HR"/>
        </w:rPr>
      </w:pPr>
      <w:r>
        <w:rPr>
          <w:lang w:val="hr-HR"/>
        </w:rPr>
        <w:t>Bolesnicima se mora objasniti da prije svakog injiciranja uvijek</w:t>
      </w:r>
      <w:r w:rsidR="0063745F">
        <w:rPr>
          <w:lang w:val="hr-HR"/>
        </w:rPr>
        <w:t xml:space="preserve"> provjere naljepnicu </w:t>
      </w:r>
      <w:r>
        <w:rPr>
          <w:lang w:val="hr-HR"/>
        </w:rPr>
        <w:t>na inzulinu</w:t>
      </w:r>
      <w:r w:rsidR="00A64381">
        <w:rPr>
          <w:lang w:val="hr-HR"/>
        </w:rPr>
        <w:t>, kako bi</w:t>
      </w:r>
      <w:r>
        <w:rPr>
          <w:lang w:val="hr-HR"/>
        </w:rPr>
        <w:t xml:space="preserve"> izbjegl</w:t>
      </w:r>
      <w:r w:rsidR="00A64381">
        <w:rPr>
          <w:lang w:val="hr-HR"/>
        </w:rPr>
        <w:t>i</w:t>
      </w:r>
      <w:r w:rsidR="0063745F">
        <w:rPr>
          <w:lang w:val="hr-HR"/>
        </w:rPr>
        <w:t xml:space="preserve"> slučajn</w:t>
      </w:r>
      <w:r w:rsidR="00A64381">
        <w:rPr>
          <w:lang w:val="hr-HR"/>
        </w:rPr>
        <w:t>e</w:t>
      </w:r>
      <w:r w:rsidR="0063745F">
        <w:rPr>
          <w:lang w:val="hr-HR"/>
        </w:rPr>
        <w:t xml:space="preserve"> zamjen</w:t>
      </w:r>
      <w:r w:rsidR="00A64381">
        <w:rPr>
          <w:lang w:val="hr-HR"/>
        </w:rPr>
        <w:t>e</w:t>
      </w:r>
      <w:r w:rsidR="0063745F">
        <w:rPr>
          <w:lang w:val="hr-HR"/>
        </w:rPr>
        <w:t xml:space="preserve"> lijeka NovoRapid i drugih inzulinskih </w:t>
      </w:r>
      <w:r>
        <w:rPr>
          <w:lang w:val="hr-HR"/>
        </w:rPr>
        <w:t>pripravaka</w:t>
      </w:r>
      <w:r w:rsidR="0063745F">
        <w:rPr>
          <w:lang w:val="hr-HR"/>
        </w:rPr>
        <w:t>.</w:t>
      </w:r>
    </w:p>
    <w:p w14:paraId="1E310E21" w14:textId="77777777" w:rsidR="00895CA4" w:rsidRPr="00611E9D" w:rsidRDefault="00895CA4" w:rsidP="00895CA4">
      <w:pPr>
        <w:tabs>
          <w:tab w:val="left" w:pos="0"/>
        </w:tabs>
        <w:rPr>
          <w:lang w:val="hr-HR"/>
        </w:rPr>
      </w:pPr>
    </w:p>
    <w:p w14:paraId="1E310E22" w14:textId="77777777" w:rsidR="009628C6" w:rsidRPr="00BE6EAC" w:rsidRDefault="009628C6" w:rsidP="009628C6">
      <w:pPr>
        <w:tabs>
          <w:tab w:val="left" w:pos="0"/>
        </w:tabs>
        <w:rPr>
          <w:b/>
          <w:spacing w:val="-3"/>
          <w:szCs w:val="22"/>
          <w:lang w:val="hr-HR"/>
        </w:rPr>
      </w:pPr>
      <w:r w:rsidRPr="00BE6EAC">
        <w:rPr>
          <w:b/>
          <w:lang w:val="hr-HR"/>
        </w:rPr>
        <w:t>Inzulinska protutijela</w:t>
      </w:r>
      <w:r w:rsidRPr="00BE6EAC">
        <w:rPr>
          <w:b/>
          <w:spacing w:val="-3"/>
          <w:szCs w:val="22"/>
          <w:lang w:val="hr-HR"/>
        </w:rPr>
        <w:t xml:space="preserve"> </w:t>
      </w:r>
    </w:p>
    <w:p w14:paraId="1E310E23" w14:textId="77777777" w:rsidR="009628C6" w:rsidRPr="00611E9D" w:rsidRDefault="009628C6" w:rsidP="009628C6">
      <w:pPr>
        <w:tabs>
          <w:tab w:val="left" w:pos="0"/>
        </w:tabs>
        <w:rPr>
          <w:spacing w:val="-3"/>
          <w:szCs w:val="22"/>
          <w:lang w:val="hr-HR"/>
        </w:rPr>
      </w:pPr>
    </w:p>
    <w:p w14:paraId="1E310E24" w14:textId="77777777" w:rsidR="009628C6" w:rsidRPr="00611E9D" w:rsidRDefault="009628C6" w:rsidP="009628C6">
      <w:pPr>
        <w:tabs>
          <w:tab w:val="left" w:pos="0"/>
        </w:tabs>
        <w:rPr>
          <w:lang w:val="hr-HR"/>
        </w:rPr>
      </w:pPr>
      <w:r w:rsidRPr="00611E9D">
        <w:rPr>
          <w:lang w:val="hr-HR"/>
        </w:rPr>
        <w:t>Primjena inzulina može uzrokovati pojavu inzulinskih protutijela</w:t>
      </w:r>
      <w:r w:rsidRPr="00611E9D">
        <w:rPr>
          <w:spacing w:val="-3"/>
          <w:szCs w:val="22"/>
          <w:lang w:val="hr-HR"/>
        </w:rPr>
        <w:t xml:space="preserve">. </w:t>
      </w:r>
      <w:r w:rsidRPr="00611E9D">
        <w:rPr>
          <w:lang w:val="hr-HR"/>
        </w:rPr>
        <w:t>U rijetkim slučajevima, prisustvo takvih inzulinskih protutijela može zahtijevati prilagodbu doze inzulina kako bi se korigirala sklonost hiperglikemiji ili hipoglikemiji.</w:t>
      </w:r>
    </w:p>
    <w:p w14:paraId="1E310E25" w14:textId="77777777" w:rsidR="00561E3D" w:rsidRDefault="00561E3D" w:rsidP="00561E3D">
      <w:pPr>
        <w:tabs>
          <w:tab w:val="left" w:pos="0"/>
        </w:tabs>
        <w:rPr>
          <w:u w:val="single"/>
          <w:lang w:val="hr-HR" w:bidi="hr-HR"/>
        </w:rPr>
      </w:pPr>
    </w:p>
    <w:p w14:paraId="1E310E26" w14:textId="77777777" w:rsidR="00561E3D" w:rsidRPr="0007189E" w:rsidRDefault="00561E3D" w:rsidP="00561E3D">
      <w:pPr>
        <w:tabs>
          <w:tab w:val="left" w:pos="0"/>
        </w:tabs>
        <w:rPr>
          <w:b/>
          <w:bCs/>
          <w:lang w:val="hr-HR" w:bidi="hr-HR"/>
        </w:rPr>
      </w:pPr>
      <w:r w:rsidRPr="0007189E">
        <w:rPr>
          <w:b/>
          <w:bCs/>
          <w:lang w:val="hr-HR" w:bidi="hr-HR"/>
        </w:rPr>
        <w:t>Sljedivost</w:t>
      </w:r>
    </w:p>
    <w:p w14:paraId="1E310E27" w14:textId="77777777" w:rsidR="00561E3D" w:rsidRPr="00561E3D" w:rsidRDefault="00561E3D" w:rsidP="00561E3D">
      <w:pPr>
        <w:tabs>
          <w:tab w:val="left" w:pos="0"/>
        </w:tabs>
        <w:rPr>
          <w:u w:val="single"/>
          <w:lang w:val="sv-SE"/>
        </w:rPr>
      </w:pPr>
    </w:p>
    <w:p w14:paraId="1E310E28" w14:textId="77777777" w:rsidR="00561E3D" w:rsidRPr="00561E3D" w:rsidRDefault="00561E3D" w:rsidP="00561E3D">
      <w:pPr>
        <w:tabs>
          <w:tab w:val="left" w:pos="0"/>
        </w:tabs>
        <w:rPr>
          <w:lang w:val="sv-SE"/>
        </w:rPr>
      </w:pPr>
      <w:r w:rsidRPr="00561E3D">
        <w:rPr>
          <w:lang w:val="hr-HR" w:bidi="hr-HR"/>
        </w:rPr>
        <w:t>Kako bi se poboljšala sljedivost bioloških lijekova, naziv i broj serije primijenjenog lijeka potrebno je jasno evidentirati.</w:t>
      </w:r>
    </w:p>
    <w:p w14:paraId="1E310E29" w14:textId="77777777" w:rsidR="009628C6" w:rsidRPr="0007189E" w:rsidRDefault="009628C6" w:rsidP="009628C6">
      <w:pPr>
        <w:tabs>
          <w:tab w:val="left" w:pos="0"/>
        </w:tabs>
        <w:rPr>
          <w:lang w:val="sv-SE"/>
        </w:rPr>
      </w:pPr>
    </w:p>
    <w:p w14:paraId="1E310E2A" w14:textId="77777777" w:rsidR="00895CA4" w:rsidRPr="00611E9D" w:rsidRDefault="00895CA4" w:rsidP="00895CA4">
      <w:pPr>
        <w:tabs>
          <w:tab w:val="left" w:pos="0"/>
        </w:tabs>
        <w:rPr>
          <w:b/>
          <w:lang w:val="hr-HR"/>
        </w:rPr>
      </w:pPr>
      <w:r w:rsidRPr="00611E9D">
        <w:rPr>
          <w:b/>
          <w:lang w:val="hr-HR"/>
        </w:rPr>
        <w:t>4.5</w:t>
      </w:r>
      <w:r w:rsidRPr="00611E9D">
        <w:rPr>
          <w:b/>
          <w:lang w:val="hr-HR"/>
        </w:rPr>
        <w:tab/>
        <w:t>Interakcije s drugim lijekovima i drugi oblici interakcija</w:t>
      </w:r>
    </w:p>
    <w:p w14:paraId="1E310E2B" w14:textId="77777777" w:rsidR="00895CA4" w:rsidRPr="00611E9D" w:rsidRDefault="00895CA4" w:rsidP="00895CA4">
      <w:pPr>
        <w:tabs>
          <w:tab w:val="left" w:pos="0"/>
        </w:tabs>
        <w:rPr>
          <w:b/>
          <w:lang w:val="hr-HR"/>
        </w:rPr>
      </w:pPr>
    </w:p>
    <w:p w14:paraId="1E310E2C" w14:textId="77777777" w:rsidR="00895CA4" w:rsidRPr="00611E9D" w:rsidRDefault="00895CA4" w:rsidP="00895CA4">
      <w:pPr>
        <w:tabs>
          <w:tab w:val="left" w:pos="0"/>
        </w:tabs>
        <w:rPr>
          <w:lang w:val="hr-HR"/>
        </w:rPr>
      </w:pPr>
      <w:r w:rsidRPr="00611E9D">
        <w:rPr>
          <w:lang w:val="hr-HR"/>
        </w:rPr>
        <w:t>Poznato je da niz lijekova stupa u interakciju s metabolizmom glukoze.</w:t>
      </w:r>
    </w:p>
    <w:p w14:paraId="1E310E2D" w14:textId="77777777" w:rsidR="00895CA4" w:rsidRPr="00611E9D" w:rsidRDefault="00895CA4" w:rsidP="00895CA4">
      <w:pPr>
        <w:tabs>
          <w:tab w:val="left" w:pos="0"/>
        </w:tabs>
        <w:rPr>
          <w:u w:val="single"/>
          <w:lang w:val="hr-HR"/>
        </w:rPr>
      </w:pPr>
    </w:p>
    <w:p w14:paraId="1E310E2E" w14:textId="77777777" w:rsidR="00895CA4" w:rsidRPr="00611E9D" w:rsidRDefault="00705F40" w:rsidP="00895CA4">
      <w:pPr>
        <w:tabs>
          <w:tab w:val="left" w:pos="0"/>
        </w:tabs>
        <w:rPr>
          <w:lang w:val="hr-HR"/>
        </w:rPr>
      </w:pPr>
      <w:bookmarkStart w:id="8" w:name="OLE_LINK2"/>
      <w:bookmarkStart w:id="9" w:name="OLE_LINK6"/>
      <w:r w:rsidRPr="00611E9D">
        <w:rPr>
          <w:lang w:val="hr-HR"/>
        </w:rPr>
        <w:t>Sljedeće</w:t>
      </w:r>
      <w:r w:rsidRPr="00611E9D">
        <w:rPr>
          <w:spacing w:val="-3"/>
          <w:lang w:val="hr-HR"/>
        </w:rPr>
        <w:t xml:space="preserve"> </w:t>
      </w:r>
      <w:bookmarkEnd w:id="8"/>
      <w:bookmarkEnd w:id="9"/>
      <w:r w:rsidR="00895CA4" w:rsidRPr="00611E9D">
        <w:rPr>
          <w:lang w:val="hr-HR"/>
        </w:rPr>
        <w:t>tvari mogu smanjiti bolesnikovu potrebu za inzulinom:</w:t>
      </w:r>
    </w:p>
    <w:p w14:paraId="1E310E2F" w14:textId="77777777" w:rsidR="00895CA4" w:rsidRPr="00611E9D" w:rsidRDefault="00895CA4" w:rsidP="00895CA4">
      <w:pPr>
        <w:tabs>
          <w:tab w:val="left" w:pos="0"/>
        </w:tabs>
        <w:rPr>
          <w:lang w:val="hr-HR"/>
        </w:rPr>
      </w:pPr>
      <w:r w:rsidRPr="00611E9D">
        <w:rPr>
          <w:lang w:val="hr-HR"/>
        </w:rPr>
        <w:t>oralni antidijabetici, inhibitori monoaminooksidaze (MAO inhibitori), beta-blokatori, inhibitori angiotenzin konvertirajućeg enzima (ACE inhibitori), salicilati, anabolički steroidi i sulfonamidi.</w:t>
      </w:r>
    </w:p>
    <w:p w14:paraId="1E310E30" w14:textId="77777777" w:rsidR="00895CA4" w:rsidRPr="00611E9D" w:rsidRDefault="00895CA4" w:rsidP="00895CA4">
      <w:pPr>
        <w:tabs>
          <w:tab w:val="left" w:pos="0"/>
        </w:tabs>
        <w:rPr>
          <w:lang w:val="hr-HR"/>
        </w:rPr>
      </w:pPr>
    </w:p>
    <w:p w14:paraId="1E310E31" w14:textId="77777777" w:rsidR="00895CA4" w:rsidRPr="00611E9D" w:rsidRDefault="00705F40" w:rsidP="00895CA4">
      <w:pPr>
        <w:tabs>
          <w:tab w:val="left" w:pos="0"/>
        </w:tabs>
        <w:rPr>
          <w:lang w:val="hr-HR"/>
        </w:rPr>
      </w:pPr>
      <w:r w:rsidRPr="00611E9D">
        <w:rPr>
          <w:lang w:val="hr-HR"/>
        </w:rPr>
        <w:t>Sljedeće</w:t>
      </w:r>
      <w:r w:rsidRPr="00611E9D">
        <w:rPr>
          <w:spacing w:val="-3"/>
          <w:lang w:val="hr-HR"/>
        </w:rPr>
        <w:t xml:space="preserve"> </w:t>
      </w:r>
      <w:r w:rsidR="00895CA4" w:rsidRPr="00611E9D">
        <w:rPr>
          <w:lang w:val="hr-HR"/>
        </w:rPr>
        <w:t>tvari mogu povećati bolesnikovu potrebu za inzulinom:</w:t>
      </w:r>
    </w:p>
    <w:p w14:paraId="1E310E32" w14:textId="77777777" w:rsidR="00895CA4" w:rsidRPr="00611E9D" w:rsidRDefault="00895CA4" w:rsidP="00895CA4">
      <w:pPr>
        <w:tabs>
          <w:tab w:val="left" w:pos="0"/>
        </w:tabs>
        <w:rPr>
          <w:lang w:val="hr-HR"/>
        </w:rPr>
      </w:pPr>
      <w:r w:rsidRPr="00611E9D">
        <w:rPr>
          <w:lang w:val="hr-HR"/>
        </w:rPr>
        <w:t>oralni kontraceptivi, tiazidi, glukokortikoidi, hormoni štitnjače, simpatomimetici, hormon rasta i danazol.</w:t>
      </w:r>
    </w:p>
    <w:p w14:paraId="1E310E33" w14:textId="77777777" w:rsidR="00895CA4" w:rsidRPr="00611E9D" w:rsidRDefault="00895CA4" w:rsidP="00895CA4">
      <w:pPr>
        <w:tabs>
          <w:tab w:val="left" w:pos="0"/>
        </w:tabs>
        <w:rPr>
          <w:lang w:val="hr-HR"/>
        </w:rPr>
      </w:pPr>
    </w:p>
    <w:p w14:paraId="1E310E34" w14:textId="77777777" w:rsidR="00895CA4" w:rsidRPr="00611E9D" w:rsidRDefault="00895CA4" w:rsidP="00895CA4">
      <w:pPr>
        <w:tabs>
          <w:tab w:val="left" w:pos="0"/>
        </w:tabs>
        <w:rPr>
          <w:lang w:val="hr-HR"/>
        </w:rPr>
      </w:pPr>
      <w:r w:rsidRPr="00611E9D">
        <w:rPr>
          <w:lang w:val="hr-HR"/>
        </w:rPr>
        <w:t>Beta-blokatori mogu prikriti simptome hipoglikemije.</w:t>
      </w:r>
    </w:p>
    <w:p w14:paraId="1E310E35" w14:textId="77777777" w:rsidR="00895CA4" w:rsidRPr="00611E9D" w:rsidRDefault="00895CA4" w:rsidP="00895CA4">
      <w:pPr>
        <w:tabs>
          <w:tab w:val="left" w:pos="0"/>
        </w:tabs>
        <w:rPr>
          <w:lang w:val="hr-HR"/>
        </w:rPr>
      </w:pPr>
    </w:p>
    <w:p w14:paraId="1E310E36" w14:textId="77777777" w:rsidR="00895CA4" w:rsidRPr="00611E9D" w:rsidRDefault="00895CA4" w:rsidP="00895CA4">
      <w:pPr>
        <w:widowControl w:val="0"/>
        <w:autoSpaceDE w:val="0"/>
        <w:autoSpaceDN w:val="0"/>
        <w:adjustRightInd w:val="0"/>
        <w:spacing w:line="260" w:lineRule="exact"/>
        <w:ind w:right="-11"/>
        <w:jc w:val="both"/>
        <w:rPr>
          <w:lang w:val="hr-HR"/>
        </w:rPr>
      </w:pPr>
      <w:r w:rsidRPr="00611E9D">
        <w:rPr>
          <w:lang w:val="hr-HR"/>
        </w:rPr>
        <w:t>Oktreotid/lanreotid mogu i</w:t>
      </w:r>
      <w:r w:rsidR="00705F40" w:rsidRPr="00611E9D">
        <w:rPr>
          <w:lang w:val="hr-HR"/>
        </w:rPr>
        <w:t>li</w:t>
      </w:r>
      <w:r w:rsidRPr="00611E9D">
        <w:rPr>
          <w:lang w:val="hr-HR"/>
        </w:rPr>
        <w:t xml:space="preserve"> smanjiti i</w:t>
      </w:r>
      <w:r w:rsidR="00705F40" w:rsidRPr="00611E9D">
        <w:rPr>
          <w:lang w:val="hr-HR"/>
        </w:rPr>
        <w:t>li</w:t>
      </w:r>
      <w:r w:rsidRPr="00611E9D">
        <w:rPr>
          <w:lang w:val="hr-HR"/>
        </w:rPr>
        <w:t xml:space="preserve"> povećati potrebu za inzulinom.</w:t>
      </w:r>
    </w:p>
    <w:p w14:paraId="1E310E37" w14:textId="77777777" w:rsidR="00895CA4" w:rsidRPr="00611E9D" w:rsidRDefault="00895CA4" w:rsidP="00895CA4">
      <w:pPr>
        <w:tabs>
          <w:tab w:val="left" w:pos="0"/>
        </w:tabs>
        <w:rPr>
          <w:lang w:val="hr-HR"/>
        </w:rPr>
      </w:pPr>
    </w:p>
    <w:p w14:paraId="1E310E38" w14:textId="77777777" w:rsidR="00895CA4" w:rsidRPr="00611E9D" w:rsidRDefault="00895CA4" w:rsidP="00895CA4">
      <w:pPr>
        <w:tabs>
          <w:tab w:val="left" w:pos="0"/>
        </w:tabs>
        <w:rPr>
          <w:lang w:val="hr-HR"/>
        </w:rPr>
      </w:pPr>
      <w:r w:rsidRPr="00611E9D">
        <w:rPr>
          <w:lang w:val="hr-HR"/>
        </w:rPr>
        <w:t>Alkohol može pojačati ili smanjiti hipoglikemijski učinak inzulina.</w:t>
      </w:r>
    </w:p>
    <w:p w14:paraId="1E310E39" w14:textId="77777777" w:rsidR="00895CA4" w:rsidRPr="00611E9D" w:rsidRDefault="00895CA4" w:rsidP="00895CA4">
      <w:pPr>
        <w:tabs>
          <w:tab w:val="left" w:pos="0"/>
        </w:tabs>
        <w:rPr>
          <w:lang w:val="hr-HR"/>
        </w:rPr>
      </w:pPr>
    </w:p>
    <w:p w14:paraId="1E310E3A" w14:textId="77777777" w:rsidR="00895CA4" w:rsidRPr="00611E9D" w:rsidRDefault="00895CA4" w:rsidP="00895CA4">
      <w:pPr>
        <w:tabs>
          <w:tab w:val="left" w:pos="0"/>
        </w:tabs>
        <w:rPr>
          <w:b/>
          <w:lang w:val="hr-HR"/>
        </w:rPr>
      </w:pPr>
      <w:r w:rsidRPr="00611E9D">
        <w:rPr>
          <w:b/>
          <w:lang w:val="hr-HR"/>
        </w:rPr>
        <w:t>4.6</w:t>
      </w:r>
      <w:r w:rsidRPr="00611E9D">
        <w:rPr>
          <w:b/>
          <w:lang w:val="hr-HR"/>
        </w:rPr>
        <w:tab/>
      </w:r>
      <w:r w:rsidR="00705F40" w:rsidRPr="00611E9D">
        <w:rPr>
          <w:b/>
          <w:lang w:val="hr-HR"/>
        </w:rPr>
        <w:t xml:space="preserve">Plodnost, trudnoća </w:t>
      </w:r>
      <w:r w:rsidRPr="00611E9D">
        <w:rPr>
          <w:b/>
          <w:lang w:val="hr-HR"/>
        </w:rPr>
        <w:t>i dojenje</w:t>
      </w:r>
    </w:p>
    <w:p w14:paraId="1E310E3B" w14:textId="77777777" w:rsidR="00895CA4" w:rsidRPr="00611E9D" w:rsidRDefault="00895CA4" w:rsidP="00895CA4">
      <w:pPr>
        <w:tabs>
          <w:tab w:val="left" w:pos="0"/>
        </w:tabs>
        <w:rPr>
          <w:b/>
          <w:lang w:val="hr-HR"/>
        </w:rPr>
      </w:pPr>
    </w:p>
    <w:p w14:paraId="1E310E3C" w14:textId="77777777" w:rsidR="00895CA4" w:rsidRPr="00BE6EAC" w:rsidRDefault="00895CA4" w:rsidP="00895CA4">
      <w:pPr>
        <w:tabs>
          <w:tab w:val="left" w:pos="0"/>
        </w:tabs>
        <w:rPr>
          <w:b/>
          <w:lang w:val="hr-HR"/>
        </w:rPr>
      </w:pPr>
      <w:r w:rsidRPr="00BE6EAC">
        <w:rPr>
          <w:b/>
          <w:lang w:val="hr-HR"/>
        </w:rPr>
        <w:t>Trudnoća</w:t>
      </w:r>
    </w:p>
    <w:p w14:paraId="1E310E3D" w14:textId="77777777" w:rsidR="00B002F3" w:rsidRPr="00611E9D" w:rsidRDefault="00B002F3" w:rsidP="00895CA4">
      <w:pPr>
        <w:tabs>
          <w:tab w:val="left" w:pos="0"/>
        </w:tabs>
        <w:rPr>
          <w:lang w:val="hr-HR"/>
        </w:rPr>
      </w:pPr>
    </w:p>
    <w:p w14:paraId="1E310E3E" w14:textId="77777777" w:rsidR="00895CA4" w:rsidRPr="00611E9D" w:rsidRDefault="00895CA4" w:rsidP="00895CA4">
      <w:pPr>
        <w:tabs>
          <w:tab w:val="left" w:pos="0"/>
        </w:tabs>
        <w:rPr>
          <w:lang w:val="hr-HR"/>
        </w:rPr>
      </w:pPr>
      <w:r w:rsidRPr="00611E9D">
        <w:rPr>
          <w:lang w:val="hr-HR"/>
        </w:rPr>
        <w:t>NovoRapid (aspart inzulin) može se</w:t>
      </w:r>
      <w:r w:rsidRPr="00611E9D" w:rsidDel="00CE1B9A">
        <w:rPr>
          <w:lang w:val="hr-HR"/>
        </w:rPr>
        <w:t xml:space="preserve"> </w:t>
      </w:r>
      <w:r w:rsidRPr="00611E9D">
        <w:rPr>
          <w:lang w:val="hr-HR"/>
        </w:rPr>
        <w:t>primjenjivati u trudnoći. Podaci iz dva randomizirana</w:t>
      </w:r>
      <w:r w:rsidR="00705F40" w:rsidRPr="00611E9D">
        <w:rPr>
          <w:lang w:val="hr-HR"/>
        </w:rPr>
        <w:t xml:space="preserve"> kontrolirana</w:t>
      </w:r>
      <w:r w:rsidRPr="00611E9D">
        <w:rPr>
          <w:lang w:val="hr-HR"/>
        </w:rPr>
        <w:t xml:space="preserve"> klinička ispitivanja (322 i 27</w:t>
      </w:r>
      <w:r w:rsidR="001377AB" w:rsidRPr="00611E9D">
        <w:rPr>
          <w:lang w:val="hr-HR"/>
        </w:rPr>
        <w:t> </w:t>
      </w:r>
      <w:r w:rsidRPr="00611E9D">
        <w:rPr>
          <w:lang w:val="hr-HR"/>
        </w:rPr>
        <w:t xml:space="preserve">izloženih trudnoća) ne ukazuju na pojavu </w:t>
      </w:r>
      <w:r w:rsidR="00705F40" w:rsidRPr="00611E9D">
        <w:rPr>
          <w:lang w:val="hr-HR"/>
        </w:rPr>
        <w:t xml:space="preserve">štetnih </w:t>
      </w:r>
      <w:r w:rsidRPr="00611E9D">
        <w:rPr>
          <w:lang w:val="hr-HR"/>
        </w:rPr>
        <w:t xml:space="preserve">učinaka aspart inzulina na trudnoću ni na zdravlje fetusa/novorođenčeta u usporedbi s humanim inzulinom (vidjeti </w:t>
      </w:r>
      <w:r w:rsidR="001377AB" w:rsidRPr="00611E9D">
        <w:rPr>
          <w:lang w:val="hr-HR"/>
        </w:rPr>
        <w:t>dio 5</w:t>
      </w:r>
      <w:r w:rsidRPr="00611E9D">
        <w:rPr>
          <w:lang w:val="hr-HR"/>
        </w:rPr>
        <w:t>.1).</w:t>
      </w:r>
    </w:p>
    <w:p w14:paraId="1E310E3F" w14:textId="77777777" w:rsidR="00895CA4" w:rsidRPr="00611E9D" w:rsidRDefault="00895CA4" w:rsidP="00895CA4">
      <w:pPr>
        <w:tabs>
          <w:tab w:val="left" w:pos="0"/>
        </w:tabs>
        <w:rPr>
          <w:lang w:val="hr-HR"/>
        </w:rPr>
      </w:pPr>
    </w:p>
    <w:p w14:paraId="1E310E40" w14:textId="77777777" w:rsidR="00895CA4" w:rsidRPr="00611E9D" w:rsidRDefault="003D74A1" w:rsidP="00895CA4">
      <w:pPr>
        <w:tabs>
          <w:tab w:val="left" w:pos="0"/>
        </w:tabs>
        <w:rPr>
          <w:lang w:val="hr-HR"/>
        </w:rPr>
      </w:pPr>
      <w:r w:rsidRPr="00611E9D">
        <w:rPr>
          <w:lang w:val="hr-HR"/>
        </w:rPr>
        <w:t>Tijekom</w:t>
      </w:r>
      <w:r w:rsidR="00895CA4" w:rsidRPr="00611E9D">
        <w:rPr>
          <w:lang w:val="hr-HR"/>
        </w:rPr>
        <w:t xml:space="preserve"> cijele trudnoće, kao i pri planiranju trudnoće preporučuje </w:t>
      </w:r>
      <w:r w:rsidRPr="00611E9D">
        <w:rPr>
          <w:lang w:val="hr-HR"/>
        </w:rPr>
        <w:t xml:space="preserve">se </w:t>
      </w:r>
      <w:r w:rsidR="00705F40" w:rsidRPr="00611E9D">
        <w:rPr>
          <w:szCs w:val="22"/>
          <w:lang w:val="hr-HR"/>
        </w:rPr>
        <w:t xml:space="preserve">pojačano </w:t>
      </w:r>
      <w:r w:rsidR="0062153B" w:rsidRPr="00611E9D">
        <w:rPr>
          <w:szCs w:val="22"/>
          <w:lang w:val="hr-HR"/>
        </w:rPr>
        <w:t xml:space="preserve">praćenje </w:t>
      </w:r>
      <w:r w:rsidRPr="00611E9D">
        <w:rPr>
          <w:szCs w:val="22"/>
          <w:lang w:val="hr-HR"/>
        </w:rPr>
        <w:t>regulacije glikemije</w:t>
      </w:r>
      <w:r w:rsidR="00895CA4" w:rsidRPr="00611E9D">
        <w:rPr>
          <w:lang w:val="hr-HR"/>
        </w:rPr>
        <w:t xml:space="preserve"> te nadzor trudnica sa šećernom bolešću (</w:t>
      </w:r>
      <w:r w:rsidR="001377AB" w:rsidRPr="00611E9D">
        <w:rPr>
          <w:lang w:val="hr-HR"/>
        </w:rPr>
        <w:t>tipa 1</w:t>
      </w:r>
      <w:r w:rsidR="00895CA4" w:rsidRPr="00611E9D">
        <w:rPr>
          <w:lang w:val="hr-HR"/>
        </w:rPr>
        <w:t xml:space="preserve">, </w:t>
      </w:r>
      <w:r w:rsidR="001377AB" w:rsidRPr="00611E9D">
        <w:rPr>
          <w:lang w:val="hr-HR"/>
        </w:rPr>
        <w:t>tipa 2</w:t>
      </w:r>
      <w:r w:rsidR="00895CA4" w:rsidRPr="00611E9D">
        <w:rPr>
          <w:lang w:val="hr-HR"/>
        </w:rPr>
        <w:t xml:space="preserve"> ili gestacijskim dijabetesom). Potrebe za inzulinom obično se smanjuju tijekom prvog tromjesečja, a postupno povećavaju u drugom i trećem tromjesečju trudnoće. Nakon poroda potrebe za inzulinom obično se brzo vraćaju na one prije trudnoće.</w:t>
      </w:r>
    </w:p>
    <w:p w14:paraId="1E310E41" w14:textId="77777777" w:rsidR="00895CA4" w:rsidRPr="00611E9D" w:rsidRDefault="00895CA4" w:rsidP="00895CA4">
      <w:pPr>
        <w:tabs>
          <w:tab w:val="left" w:pos="0"/>
        </w:tabs>
        <w:rPr>
          <w:lang w:val="hr-HR"/>
        </w:rPr>
      </w:pPr>
    </w:p>
    <w:p w14:paraId="1E310E42" w14:textId="77777777" w:rsidR="00895CA4" w:rsidRPr="00BE6EAC" w:rsidRDefault="00895CA4" w:rsidP="00895CA4">
      <w:pPr>
        <w:tabs>
          <w:tab w:val="left" w:pos="0"/>
        </w:tabs>
        <w:rPr>
          <w:b/>
          <w:lang w:val="hr-HR"/>
        </w:rPr>
      </w:pPr>
      <w:r w:rsidRPr="00BE6EAC">
        <w:rPr>
          <w:b/>
          <w:lang w:val="hr-HR"/>
        </w:rPr>
        <w:t>Dojenje</w:t>
      </w:r>
    </w:p>
    <w:p w14:paraId="1E310E43" w14:textId="77777777" w:rsidR="00B002F3" w:rsidRPr="00611E9D" w:rsidRDefault="00B002F3" w:rsidP="00895CA4">
      <w:pPr>
        <w:tabs>
          <w:tab w:val="left" w:pos="0"/>
        </w:tabs>
        <w:rPr>
          <w:lang w:val="hr-HR"/>
        </w:rPr>
      </w:pPr>
    </w:p>
    <w:p w14:paraId="1E310E44" w14:textId="77777777" w:rsidR="00895CA4" w:rsidRPr="00611E9D" w:rsidRDefault="00895CA4" w:rsidP="00895CA4">
      <w:pPr>
        <w:tabs>
          <w:tab w:val="left" w:pos="0"/>
        </w:tabs>
        <w:rPr>
          <w:lang w:val="hr-HR"/>
        </w:rPr>
      </w:pPr>
      <w:r w:rsidRPr="00611E9D">
        <w:rPr>
          <w:lang w:val="hr-HR"/>
        </w:rPr>
        <w:t xml:space="preserve">Nema ograničenja za liječenje lijekom NovoRapid </w:t>
      </w:r>
      <w:r w:rsidR="00CF0D3F" w:rsidRPr="00611E9D">
        <w:rPr>
          <w:lang w:val="hr-HR"/>
        </w:rPr>
        <w:t>tijekom dojenja</w:t>
      </w:r>
      <w:r w:rsidRPr="00611E9D">
        <w:rPr>
          <w:lang w:val="hr-HR"/>
        </w:rPr>
        <w:t>. Liječenje dojilje inzulinom nije rizično za dijete. Međutim, možda će biti potrebno prilagoditi dozu lijeka NovoRapid.</w:t>
      </w:r>
    </w:p>
    <w:p w14:paraId="1E310E45" w14:textId="77777777" w:rsidR="00895CA4" w:rsidRPr="00611E9D" w:rsidRDefault="00895CA4" w:rsidP="00895CA4">
      <w:pPr>
        <w:tabs>
          <w:tab w:val="left" w:pos="0"/>
        </w:tabs>
        <w:rPr>
          <w:lang w:val="hr-HR"/>
        </w:rPr>
      </w:pPr>
    </w:p>
    <w:p w14:paraId="1E310E46" w14:textId="77777777" w:rsidR="00705F40" w:rsidRPr="00BE6EAC" w:rsidRDefault="00705F40" w:rsidP="00705F40">
      <w:pPr>
        <w:rPr>
          <w:b/>
          <w:lang w:val="hr-HR"/>
        </w:rPr>
      </w:pPr>
      <w:r w:rsidRPr="00BE6EAC">
        <w:rPr>
          <w:b/>
          <w:lang w:val="hr-HR"/>
        </w:rPr>
        <w:t>Plodnost</w:t>
      </w:r>
    </w:p>
    <w:p w14:paraId="1E310E47" w14:textId="77777777" w:rsidR="00705F40" w:rsidRPr="00611E9D" w:rsidRDefault="00705F40" w:rsidP="00705F40">
      <w:pPr>
        <w:rPr>
          <w:u w:val="single"/>
          <w:lang w:val="hr-HR"/>
        </w:rPr>
      </w:pPr>
    </w:p>
    <w:p w14:paraId="1E310E48" w14:textId="77777777" w:rsidR="00705F40" w:rsidRPr="00611E9D" w:rsidRDefault="00705F40" w:rsidP="00705F40">
      <w:pPr>
        <w:widowControl w:val="0"/>
        <w:numPr>
          <w:ilvl w:val="12"/>
          <w:numId w:val="0"/>
        </w:numPr>
        <w:rPr>
          <w:szCs w:val="22"/>
          <w:lang w:val="hr-HR"/>
        </w:rPr>
      </w:pPr>
      <w:r w:rsidRPr="00611E9D">
        <w:rPr>
          <w:szCs w:val="22"/>
          <w:lang w:val="hr-HR"/>
        </w:rPr>
        <w:t xml:space="preserve">Ispitivanja na životinjama </w:t>
      </w:r>
      <w:r w:rsidR="00597BF0">
        <w:rPr>
          <w:szCs w:val="22"/>
          <w:lang w:val="hr-HR"/>
        </w:rPr>
        <w:t xml:space="preserve">vezana uz reprodukciju </w:t>
      </w:r>
      <w:r w:rsidRPr="00611E9D">
        <w:rPr>
          <w:szCs w:val="22"/>
          <w:lang w:val="hr-HR"/>
        </w:rPr>
        <w:t xml:space="preserve">nisu </w:t>
      </w:r>
      <w:r w:rsidR="005B038E" w:rsidRPr="00611E9D">
        <w:rPr>
          <w:szCs w:val="22"/>
          <w:lang w:val="hr-HR"/>
        </w:rPr>
        <w:t>pokazala bilo kakve razlike</w:t>
      </w:r>
      <w:r w:rsidRPr="00611E9D">
        <w:rPr>
          <w:szCs w:val="22"/>
          <w:lang w:val="hr-HR"/>
        </w:rPr>
        <w:t xml:space="preserve"> između aspart inzulina i humanog inzulina s obzirom na plodnost. </w:t>
      </w:r>
    </w:p>
    <w:p w14:paraId="1E310E49" w14:textId="77777777" w:rsidR="00705F40" w:rsidRPr="00611E9D" w:rsidRDefault="00705F40" w:rsidP="00895CA4">
      <w:pPr>
        <w:tabs>
          <w:tab w:val="left" w:pos="0"/>
        </w:tabs>
        <w:rPr>
          <w:lang w:val="hr-HR"/>
        </w:rPr>
      </w:pPr>
    </w:p>
    <w:p w14:paraId="1E310E4A" w14:textId="77777777" w:rsidR="00895CA4" w:rsidRPr="00611E9D" w:rsidRDefault="00895CA4" w:rsidP="00895CA4">
      <w:pPr>
        <w:tabs>
          <w:tab w:val="left" w:pos="0"/>
        </w:tabs>
        <w:rPr>
          <w:b/>
          <w:lang w:val="hr-HR"/>
        </w:rPr>
      </w:pPr>
      <w:r w:rsidRPr="00611E9D">
        <w:rPr>
          <w:b/>
          <w:lang w:val="hr-HR"/>
        </w:rPr>
        <w:t>4.7</w:t>
      </w:r>
      <w:r w:rsidRPr="00611E9D">
        <w:rPr>
          <w:b/>
          <w:lang w:val="hr-HR"/>
        </w:rPr>
        <w:tab/>
        <w:t xml:space="preserve">Utjecaj na sposobnost upravljanja vozilima i rada </w:t>
      </w:r>
      <w:r w:rsidR="00A6773B" w:rsidRPr="00611E9D">
        <w:rPr>
          <w:b/>
          <w:lang w:val="hr-HR"/>
        </w:rPr>
        <w:t>s</w:t>
      </w:r>
      <w:r w:rsidRPr="00611E9D">
        <w:rPr>
          <w:b/>
          <w:lang w:val="hr-HR"/>
        </w:rPr>
        <w:t>a strojevima</w:t>
      </w:r>
    </w:p>
    <w:p w14:paraId="1E310E4B" w14:textId="77777777" w:rsidR="00895CA4" w:rsidRPr="00611E9D" w:rsidRDefault="00895CA4" w:rsidP="00895CA4">
      <w:pPr>
        <w:tabs>
          <w:tab w:val="left" w:pos="0"/>
        </w:tabs>
        <w:rPr>
          <w:b/>
          <w:lang w:val="hr-HR"/>
        </w:rPr>
      </w:pPr>
    </w:p>
    <w:p w14:paraId="1E310E4C" w14:textId="77777777" w:rsidR="00895CA4" w:rsidRPr="00611E9D" w:rsidRDefault="00895CA4" w:rsidP="00895CA4">
      <w:pPr>
        <w:tabs>
          <w:tab w:val="left" w:pos="0"/>
        </w:tabs>
        <w:rPr>
          <w:lang w:val="hr-HR"/>
        </w:rPr>
      </w:pPr>
      <w:r w:rsidRPr="00611E9D">
        <w:rPr>
          <w:lang w:val="hr-HR"/>
        </w:rPr>
        <w:t>Bolesnikova sposobnost koncentracije i reagiranja može biti smanjena kao posljedica hipoglikemije. To može predstavljati rizik u situacijama u kojima su takve sposobnosti posebno važne (primjerice, vožnja ili upravljanje strojevima).</w:t>
      </w:r>
    </w:p>
    <w:p w14:paraId="1E310E4D" w14:textId="77777777" w:rsidR="00895CA4" w:rsidRPr="00611E9D" w:rsidRDefault="00895CA4" w:rsidP="00895CA4">
      <w:pPr>
        <w:tabs>
          <w:tab w:val="left" w:pos="0"/>
        </w:tabs>
        <w:rPr>
          <w:lang w:val="hr-HR"/>
        </w:rPr>
      </w:pPr>
    </w:p>
    <w:p w14:paraId="1E310E4E" w14:textId="77777777" w:rsidR="00895CA4" w:rsidRPr="00611E9D" w:rsidRDefault="00895CA4" w:rsidP="00895CA4">
      <w:pPr>
        <w:tabs>
          <w:tab w:val="left" w:pos="0"/>
        </w:tabs>
        <w:rPr>
          <w:lang w:val="hr-HR"/>
        </w:rPr>
      </w:pPr>
      <w:r w:rsidRPr="00611E9D">
        <w:rPr>
          <w:lang w:val="hr-HR"/>
        </w:rPr>
        <w:t xml:space="preserve">Bolesnicima treba savjetovati da poduzmu mjere </w:t>
      </w:r>
      <w:r w:rsidR="00705F40" w:rsidRPr="00611E9D">
        <w:rPr>
          <w:lang w:val="hr-HR"/>
        </w:rPr>
        <w:t xml:space="preserve">opreza </w:t>
      </w:r>
      <w:r w:rsidRPr="00611E9D">
        <w:rPr>
          <w:lang w:val="hr-HR"/>
        </w:rPr>
        <w:t xml:space="preserve">kako bi izbjegli hipoglikemiju tijekom vožnje. To je osobito važno u osoba u kojih su upozoravajući simptomi hipoglikemije slabije izraženi ili izostaju te u osoba s </w:t>
      </w:r>
      <w:r w:rsidR="00705F40" w:rsidRPr="00611E9D">
        <w:rPr>
          <w:lang w:val="hr-HR"/>
        </w:rPr>
        <w:t>čestim epizodama hipoglikemije</w:t>
      </w:r>
      <w:r w:rsidRPr="00611E9D">
        <w:rPr>
          <w:lang w:val="hr-HR"/>
        </w:rPr>
        <w:t>. U takvim slučajevima treba procijeniti je li preporučljivo upravljati vozilom.</w:t>
      </w:r>
    </w:p>
    <w:p w14:paraId="1E310E4F" w14:textId="77777777" w:rsidR="00895CA4" w:rsidRPr="00611E9D" w:rsidRDefault="00895CA4" w:rsidP="00895CA4">
      <w:pPr>
        <w:tabs>
          <w:tab w:val="left" w:pos="0"/>
        </w:tabs>
        <w:rPr>
          <w:lang w:val="hr-HR"/>
        </w:rPr>
      </w:pPr>
    </w:p>
    <w:p w14:paraId="1E310E50" w14:textId="77777777" w:rsidR="00895CA4" w:rsidRPr="00611E9D" w:rsidRDefault="00895CA4" w:rsidP="00895CA4">
      <w:pPr>
        <w:tabs>
          <w:tab w:val="left" w:pos="0"/>
        </w:tabs>
        <w:rPr>
          <w:b/>
          <w:lang w:val="hr-HR"/>
        </w:rPr>
      </w:pPr>
      <w:r w:rsidRPr="00611E9D">
        <w:rPr>
          <w:b/>
          <w:lang w:val="hr-HR"/>
        </w:rPr>
        <w:t>4.8</w:t>
      </w:r>
      <w:r w:rsidRPr="00611E9D">
        <w:rPr>
          <w:b/>
          <w:lang w:val="hr-HR"/>
        </w:rPr>
        <w:tab/>
        <w:t>Nuspojave</w:t>
      </w:r>
    </w:p>
    <w:p w14:paraId="1E310E51" w14:textId="77777777" w:rsidR="00895CA4" w:rsidRPr="00611E9D" w:rsidRDefault="00895CA4" w:rsidP="00895CA4">
      <w:pPr>
        <w:tabs>
          <w:tab w:val="left" w:pos="0"/>
        </w:tabs>
        <w:rPr>
          <w:b/>
          <w:lang w:val="hr-HR"/>
        </w:rPr>
      </w:pPr>
    </w:p>
    <w:p w14:paraId="1E310E52" w14:textId="77777777" w:rsidR="00012495" w:rsidRPr="00BE6EAC" w:rsidRDefault="00012495" w:rsidP="00012495">
      <w:pPr>
        <w:ind w:left="567" w:hanging="567"/>
        <w:rPr>
          <w:b/>
          <w:lang w:val="hr-HR"/>
        </w:rPr>
      </w:pPr>
      <w:r w:rsidRPr="00BE6EAC">
        <w:rPr>
          <w:b/>
          <w:lang w:val="hr-HR"/>
        </w:rPr>
        <w:t>Sažetak sigurnosnog profila</w:t>
      </w:r>
    </w:p>
    <w:p w14:paraId="1E310E53" w14:textId="77777777" w:rsidR="00012495" w:rsidRPr="00611E9D" w:rsidRDefault="00012495" w:rsidP="00895CA4">
      <w:pPr>
        <w:tabs>
          <w:tab w:val="left" w:pos="0"/>
        </w:tabs>
        <w:rPr>
          <w:lang w:val="hr-HR"/>
        </w:rPr>
      </w:pPr>
    </w:p>
    <w:p w14:paraId="1E310E54" w14:textId="77777777" w:rsidR="00895CA4" w:rsidRPr="00611E9D" w:rsidRDefault="00895CA4" w:rsidP="00895CA4">
      <w:pPr>
        <w:tabs>
          <w:tab w:val="left" w:pos="0"/>
        </w:tabs>
        <w:rPr>
          <w:lang w:val="hr-HR"/>
        </w:rPr>
      </w:pPr>
      <w:r w:rsidRPr="00611E9D">
        <w:rPr>
          <w:lang w:val="hr-HR"/>
        </w:rPr>
        <w:t xml:space="preserve">Nuspojave opažene u bolesnika liječenih lijekom NovoRapid uglavnom </w:t>
      </w:r>
      <w:r w:rsidR="00012495" w:rsidRPr="00611E9D">
        <w:rPr>
          <w:lang w:val="hr-HR"/>
        </w:rPr>
        <w:t>su</w:t>
      </w:r>
      <w:r w:rsidRPr="00611E9D">
        <w:rPr>
          <w:lang w:val="hr-HR"/>
        </w:rPr>
        <w:t xml:space="preserve"> posljedica farmakološkog učinka inzulina.</w:t>
      </w:r>
    </w:p>
    <w:p w14:paraId="1E310E55" w14:textId="77777777" w:rsidR="00012495" w:rsidRPr="00611E9D" w:rsidRDefault="00012495" w:rsidP="00895CA4">
      <w:pPr>
        <w:tabs>
          <w:tab w:val="left" w:pos="0"/>
        </w:tabs>
        <w:rPr>
          <w:lang w:val="hr-HR"/>
        </w:rPr>
      </w:pPr>
    </w:p>
    <w:p w14:paraId="1E310E56" w14:textId="77777777" w:rsidR="00012495" w:rsidRPr="00611E9D" w:rsidRDefault="00012495" w:rsidP="00012495">
      <w:pPr>
        <w:rPr>
          <w:szCs w:val="22"/>
          <w:lang w:val="hr-HR" w:bidi="ne-NP"/>
        </w:rPr>
      </w:pPr>
      <w:r w:rsidRPr="00611E9D">
        <w:rPr>
          <w:szCs w:val="22"/>
          <w:lang w:val="hr-HR" w:bidi="ne-NP"/>
        </w:rPr>
        <w:t>Najčešće prijavlj</w:t>
      </w:r>
      <w:r w:rsidR="0066281E" w:rsidRPr="00611E9D">
        <w:rPr>
          <w:szCs w:val="22"/>
          <w:lang w:val="hr-HR" w:bidi="ne-NP"/>
        </w:rPr>
        <w:t>iva</w:t>
      </w:r>
      <w:r w:rsidRPr="00611E9D">
        <w:rPr>
          <w:szCs w:val="22"/>
          <w:lang w:val="hr-HR" w:bidi="ne-NP"/>
        </w:rPr>
        <w:t xml:space="preserve">na nuspojava tijekom liječenja je hipoglikemija. </w:t>
      </w:r>
      <w:r w:rsidR="0062153B" w:rsidRPr="00611E9D">
        <w:rPr>
          <w:lang w:val="hr-HR"/>
        </w:rPr>
        <w:t>Učestalost hipoglikemija</w:t>
      </w:r>
      <w:r w:rsidRPr="00611E9D">
        <w:rPr>
          <w:szCs w:val="22"/>
          <w:lang w:val="hr-HR" w:bidi="ne-NP"/>
        </w:rPr>
        <w:t xml:space="preserve"> </w:t>
      </w:r>
      <w:r w:rsidRPr="00611E9D">
        <w:rPr>
          <w:lang w:val="hr-HR"/>
        </w:rPr>
        <w:t xml:space="preserve">varira ovisno o populaciji bolesnika, </w:t>
      </w:r>
      <w:r w:rsidR="0062153B" w:rsidRPr="00611E9D">
        <w:rPr>
          <w:lang w:val="hr-HR"/>
        </w:rPr>
        <w:t>shemi doziranja</w:t>
      </w:r>
      <w:r w:rsidRPr="00611E9D">
        <w:rPr>
          <w:lang w:val="hr-HR"/>
        </w:rPr>
        <w:t xml:space="preserve"> i stupnju regulacije glikemije </w:t>
      </w:r>
      <w:r w:rsidR="009628C6" w:rsidRPr="00611E9D">
        <w:rPr>
          <w:lang w:val="hr-HR"/>
        </w:rPr>
        <w:t>(vidjeti dio 4.8, Opis odabranih nuspojava)</w:t>
      </w:r>
      <w:r w:rsidRPr="00611E9D">
        <w:rPr>
          <w:lang w:val="hr-HR"/>
        </w:rPr>
        <w:t>.</w:t>
      </w:r>
    </w:p>
    <w:p w14:paraId="1E310E57" w14:textId="77777777" w:rsidR="00012495" w:rsidRPr="00611E9D" w:rsidRDefault="00012495" w:rsidP="00012495">
      <w:pPr>
        <w:rPr>
          <w:szCs w:val="22"/>
          <w:lang w:val="hr-HR" w:bidi="ne-NP"/>
        </w:rPr>
      </w:pPr>
    </w:p>
    <w:p w14:paraId="1E310E58" w14:textId="77777777" w:rsidR="00012495" w:rsidRPr="00611E9D" w:rsidRDefault="00012495" w:rsidP="00012495">
      <w:pPr>
        <w:tabs>
          <w:tab w:val="left" w:pos="0"/>
        </w:tabs>
        <w:rPr>
          <w:szCs w:val="22"/>
          <w:lang w:val="hr-HR" w:bidi="ne-NP"/>
        </w:rPr>
      </w:pPr>
      <w:r w:rsidRPr="00611E9D">
        <w:rPr>
          <w:szCs w:val="22"/>
          <w:lang w:val="hr-HR" w:bidi="ne-NP"/>
        </w:rPr>
        <w:t xml:space="preserve">Na početku inzulinske terapije mogu se javiti refrakcijske anomalije, edem i reakcije na </w:t>
      </w:r>
      <w:r w:rsidR="00523F22" w:rsidRPr="00611E9D">
        <w:rPr>
          <w:szCs w:val="22"/>
          <w:lang w:val="hr-HR" w:bidi="ne-NP"/>
        </w:rPr>
        <w:t>mjestu injiciranja</w:t>
      </w:r>
      <w:r w:rsidRPr="00611E9D">
        <w:rPr>
          <w:szCs w:val="22"/>
          <w:lang w:val="hr-HR" w:bidi="ne-NP"/>
        </w:rPr>
        <w:t xml:space="preserve"> (bol, crvenilo, koprivnjača, upala, modrice, oticanje i svrbež na </w:t>
      </w:r>
      <w:r w:rsidR="00523F22" w:rsidRPr="00611E9D">
        <w:rPr>
          <w:szCs w:val="22"/>
          <w:lang w:val="hr-HR" w:bidi="ne-NP"/>
        </w:rPr>
        <w:t>mjestu injiciranja</w:t>
      </w:r>
      <w:r w:rsidRPr="00611E9D">
        <w:rPr>
          <w:szCs w:val="22"/>
          <w:lang w:val="hr-HR" w:bidi="ne-NP"/>
        </w:rPr>
        <w:t xml:space="preserve">). Te su reakcije obično prolazne naravi. Naglo poboljšanje regulacije glikemije može biti povezano s akutnom bolnom neuropatijom, što je obično prolazno. Intenziviranje terapije inzulinom s naglim poboljšanjem regulacije glikemije može biti povezano s privremenim pogoršanjem dijabetičke retinopatije, dok dugoročno poboljšanje regulacije glikemije smanjuje rizik napredovanja dijabetičke retinopatije. </w:t>
      </w:r>
    </w:p>
    <w:p w14:paraId="1E310E59" w14:textId="77777777" w:rsidR="00012495" w:rsidRPr="00611E9D" w:rsidRDefault="00012495" w:rsidP="00012495">
      <w:pPr>
        <w:tabs>
          <w:tab w:val="left" w:pos="0"/>
        </w:tabs>
        <w:rPr>
          <w:szCs w:val="22"/>
          <w:lang w:val="hr-HR" w:bidi="ne-NP"/>
        </w:rPr>
      </w:pPr>
    </w:p>
    <w:p w14:paraId="1E310E5A" w14:textId="77777777" w:rsidR="00012495" w:rsidRPr="00BE6EAC" w:rsidRDefault="00012495" w:rsidP="00012495">
      <w:pPr>
        <w:ind w:left="567" w:hanging="567"/>
        <w:rPr>
          <w:b/>
          <w:lang w:val="hr-HR"/>
        </w:rPr>
      </w:pPr>
      <w:r w:rsidRPr="00BE6EAC">
        <w:rPr>
          <w:b/>
          <w:lang w:val="hr-HR"/>
        </w:rPr>
        <w:t>Tablični prikaz nuspojava</w:t>
      </w:r>
    </w:p>
    <w:p w14:paraId="1E310E5B" w14:textId="77777777" w:rsidR="00012495" w:rsidRPr="00611E9D" w:rsidRDefault="00012495" w:rsidP="00012495">
      <w:pPr>
        <w:ind w:left="567" w:hanging="567"/>
        <w:rPr>
          <w:lang w:val="hr-HR"/>
        </w:rPr>
      </w:pPr>
    </w:p>
    <w:p w14:paraId="1E310E5C" w14:textId="77777777" w:rsidR="00895CA4" w:rsidRPr="00611E9D" w:rsidRDefault="00012495" w:rsidP="0066281E">
      <w:pPr>
        <w:tabs>
          <w:tab w:val="left" w:pos="0"/>
        </w:tabs>
        <w:rPr>
          <w:lang w:val="hr-HR"/>
        </w:rPr>
      </w:pPr>
      <w:r w:rsidRPr="00611E9D">
        <w:rPr>
          <w:szCs w:val="22"/>
          <w:lang w:val="hr-HR"/>
        </w:rPr>
        <w:t>Dolje navedene</w:t>
      </w:r>
      <w:r w:rsidRPr="00611E9D">
        <w:rPr>
          <w:lang w:val="hr-HR"/>
        </w:rPr>
        <w:t xml:space="preserve"> nuspojave temelje se na podacima iz kliničkih ispitivanja i prikazane su prema MedDRA učestalosti i klasifikaciji organskih sustava</w:t>
      </w:r>
      <w:r w:rsidR="0066281E" w:rsidRPr="00611E9D">
        <w:rPr>
          <w:lang w:val="hr-HR"/>
        </w:rPr>
        <w:t xml:space="preserve">. </w:t>
      </w:r>
      <w:r w:rsidR="00895CA4" w:rsidRPr="00611E9D">
        <w:rPr>
          <w:lang w:val="hr-HR"/>
        </w:rPr>
        <w:t>Za učestalost pojavljivanja korištena je sljedeća kategorizacija: vrlo često (≥ 1/10); često (≥ 1/100 i &lt; 1/10); manje često (≥ 1/1000 i &lt; 1/100); rijetko (≥ 1/10</w:t>
      </w:r>
      <w:r w:rsidR="004C6DA3" w:rsidRPr="00611E9D">
        <w:rPr>
          <w:lang w:val="hr-HR"/>
        </w:rPr>
        <w:t> </w:t>
      </w:r>
      <w:r w:rsidR="00895CA4" w:rsidRPr="00611E9D">
        <w:rPr>
          <w:lang w:val="hr-HR"/>
        </w:rPr>
        <w:t>000 i &lt; 1/1000); vrlo rijetko (&lt; 1/10</w:t>
      </w:r>
      <w:r w:rsidR="004C6DA3" w:rsidRPr="00611E9D">
        <w:rPr>
          <w:lang w:val="hr-HR"/>
        </w:rPr>
        <w:t> </w:t>
      </w:r>
      <w:r w:rsidR="00895CA4" w:rsidRPr="00611E9D">
        <w:rPr>
          <w:lang w:val="hr-HR"/>
        </w:rPr>
        <w:t xml:space="preserve">000); </w:t>
      </w:r>
      <w:r w:rsidR="00523F22" w:rsidRPr="00611E9D">
        <w:rPr>
          <w:lang w:val="hr-HR"/>
        </w:rPr>
        <w:t>nepoznato</w:t>
      </w:r>
      <w:r w:rsidR="00895CA4" w:rsidRPr="00611E9D">
        <w:rPr>
          <w:lang w:val="hr-HR"/>
        </w:rPr>
        <w:t xml:space="preserve"> (ne može se procijeniti na temelju dostupnih podataka).</w:t>
      </w:r>
    </w:p>
    <w:p w14:paraId="1E310E5D" w14:textId="77777777" w:rsidR="0066281E" w:rsidRPr="00611E9D" w:rsidRDefault="0066281E" w:rsidP="0066281E">
      <w:pPr>
        <w:tabs>
          <w:tab w:val="left" w:pos="0"/>
        </w:tabs>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409"/>
      </w:tblGrid>
      <w:tr w:rsidR="0066281E" w:rsidRPr="00611E9D" w14:paraId="1E310E61" w14:textId="77777777" w:rsidTr="00555BFA">
        <w:trPr>
          <w:trHeight w:val="263"/>
        </w:trPr>
        <w:tc>
          <w:tcPr>
            <w:tcW w:w="2802" w:type="dxa"/>
            <w:vMerge w:val="restart"/>
            <w:shd w:val="clear" w:color="auto" w:fill="auto"/>
          </w:tcPr>
          <w:p w14:paraId="1E310E5E" w14:textId="77777777" w:rsidR="0066281E" w:rsidRPr="00611E9D" w:rsidRDefault="0066281E" w:rsidP="0066281E">
            <w:pPr>
              <w:autoSpaceDE w:val="0"/>
              <w:autoSpaceDN w:val="0"/>
              <w:adjustRightInd w:val="0"/>
              <w:rPr>
                <w:b/>
                <w:bCs/>
                <w:szCs w:val="22"/>
                <w:lang w:val="hr-HR" w:bidi="ne-NP"/>
              </w:rPr>
            </w:pPr>
            <w:r w:rsidRPr="00611E9D">
              <w:rPr>
                <w:lang w:val="hr-HR"/>
              </w:rPr>
              <w:t>Poremećaji imunološkog sustava</w:t>
            </w:r>
          </w:p>
        </w:tc>
        <w:tc>
          <w:tcPr>
            <w:tcW w:w="6409" w:type="dxa"/>
            <w:shd w:val="clear" w:color="auto" w:fill="auto"/>
          </w:tcPr>
          <w:p w14:paraId="1E310E5F" w14:textId="77777777" w:rsidR="0066281E" w:rsidRPr="00611E9D" w:rsidRDefault="0066281E" w:rsidP="00555BFA">
            <w:pPr>
              <w:tabs>
                <w:tab w:val="left" w:pos="0"/>
              </w:tabs>
              <w:rPr>
                <w:lang w:val="hr-HR"/>
              </w:rPr>
            </w:pPr>
            <w:r w:rsidRPr="00611E9D">
              <w:rPr>
                <w:lang w:val="hr-HR"/>
              </w:rPr>
              <w:t>Manje često - urtikarija, osip, erupcije</w:t>
            </w:r>
          </w:p>
          <w:p w14:paraId="1E310E60" w14:textId="77777777" w:rsidR="0066281E" w:rsidRPr="00611E9D" w:rsidRDefault="0066281E" w:rsidP="0066281E">
            <w:pPr>
              <w:autoSpaceDE w:val="0"/>
              <w:autoSpaceDN w:val="0"/>
              <w:adjustRightInd w:val="0"/>
              <w:rPr>
                <w:b/>
                <w:bCs/>
                <w:szCs w:val="22"/>
                <w:lang w:val="hr-HR" w:bidi="ne-NP"/>
              </w:rPr>
            </w:pPr>
          </w:p>
        </w:tc>
      </w:tr>
      <w:tr w:rsidR="0066281E" w:rsidRPr="00611E9D" w14:paraId="1E310E65" w14:textId="77777777" w:rsidTr="00555BFA">
        <w:trPr>
          <w:trHeight w:val="263"/>
        </w:trPr>
        <w:tc>
          <w:tcPr>
            <w:tcW w:w="2802" w:type="dxa"/>
            <w:vMerge/>
            <w:shd w:val="clear" w:color="auto" w:fill="auto"/>
          </w:tcPr>
          <w:p w14:paraId="1E310E62" w14:textId="77777777" w:rsidR="0066281E" w:rsidRPr="00611E9D" w:rsidRDefault="0066281E" w:rsidP="0066281E">
            <w:pPr>
              <w:autoSpaceDE w:val="0"/>
              <w:autoSpaceDN w:val="0"/>
              <w:adjustRightInd w:val="0"/>
              <w:rPr>
                <w:szCs w:val="22"/>
                <w:lang w:val="hr-HR" w:bidi="ne-NP"/>
              </w:rPr>
            </w:pPr>
          </w:p>
        </w:tc>
        <w:tc>
          <w:tcPr>
            <w:tcW w:w="6409" w:type="dxa"/>
            <w:shd w:val="clear" w:color="auto" w:fill="auto"/>
          </w:tcPr>
          <w:p w14:paraId="1E310E63" w14:textId="77777777" w:rsidR="0066281E" w:rsidRPr="00611E9D" w:rsidRDefault="0066281E" w:rsidP="0066281E">
            <w:pPr>
              <w:tabs>
                <w:tab w:val="left" w:pos="0"/>
              </w:tabs>
              <w:rPr>
                <w:szCs w:val="22"/>
                <w:lang w:val="hr-HR" w:bidi="ne-NP"/>
              </w:rPr>
            </w:pPr>
            <w:r w:rsidRPr="00611E9D">
              <w:rPr>
                <w:lang w:val="hr-HR"/>
              </w:rPr>
              <w:t>Vrlo rijetko - anafilaktičke reakcije</w:t>
            </w:r>
            <w:r w:rsidRPr="00611E9D">
              <w:rPr>
                <w:szCs w:val="22"/>
                <w:lang w:val="hr-HR" w:bidi="ne-NP"/>
              </w:rPr>
              <w:t>*</w:t>
            </w:r>
          </w:p>
          <w:p w14:paraId="1E310E64" w14:textId="77777777" w:rsidR="0066281E" w:rsidRPr="00611E9D" w:rsidRDefault="0066281E" w:rsidP="0066281E">
            <w:pPr>
              <w:widowControl w:val="0"/>
              <w:autoSpaceDE w:val="0"/>
              <w:autoSpaceDN w:val="0"/>
              <w:adjustRightInd w:val="0"/>
              <w:rPr>
                <w:szCs w:val="22"/>
                <w:lang w:val="hr-HR" w:bidi="ne-NP"/>
              </w:rPr>
            </w:pPr>
          </w:p>
        </w:tc>
      </w:tr>
      <w:tr w:rsidR="0066281E" w:rsidRPr="00611E9D" w14:paraId="1E310E6A" w14:textId="77777777" w:rsidTr="00555BFA">
        <w:trPr>
          <w:trHeight w:val="262"/>
        </w:trPr>
        <w:tc>
          <w:tcPr>
            <w:tcW w:w="2802" w:type="dxa"/>
            <w:shd w:val="clear" w:color="auto" w:fill="auto"/>
          </w:tcPr>
          <w:p w14:paraId="1E310E66" w14:textId="77777777" w:rsidR="0066281E" w:rsidRPr="00611E9D" w:rsidRDefault="0066281E" w:rsidP="0066281E">
            <w:pPr>
              <w:autoSpaceDE w:val="0"/>
              <w:autoSpaceDN w:val="0"/>
              <w:adjustRightInd w:val="0"/>
              <w:rPr>
                <w:szCs w:val="22"/>
                <w:lang w:val="hr-HR" w:bidi="ne-NP"/>
              </w:rPr>
            </w:pPr>
            <w:r w:rsidRPr="00611E9D">
              <w:rPr>
                <w:szCs w:val="22"/>
                <w:lang w:val="hr-HR" w:bidi="ne-NP"/>
              </w:rPr>
              <w:t>Poremećaji metabolizma i prehrane</w:t>
            </w:r>
          </w:p>
          <w:p w14:paraId="1E310E67" w14:textId="77777777" w:rsidR="0066281E" w:rsidRPr="00611E9D" w:rsidRDefault="0066281E" w:rsidP="0066281E">
            <w:pPr>
              <w:autoSpaceDE w:val="0"/>
              <w:autoSpaceDN w:val="0"/>
              <w:adjustRightInd w:val="0"/>
              <w:rPr>
                <w:szCs w:val="22"/>
                <w:lang w:val="hr-HR" w:bidi="ne-NP"/>
              </w:rPr>
            </w:pPr>
          </w:p>
        </w:tc>
        <w:tc>
          <w:tcPr>
            <w:tcW w:w="6409" w:type="dxa"/>
            <w:shd w:val="clear" w:color="auto" w:fill="auto"/>
          </w:tcPr>
          <w:p w14:paraId="1E310E68" w14:textId="77777777" w:rsidR="0066281E" w:rsidRPr="00611E9D" w:rsidRDefault="0066281E" w:rsidP="0066281E">
            <w:pPr>
              <w:widowControl w:val="0"/>
              <w:autoSpaceDE w:val="0"/>
              <w:autoSpaceDN w:val="0"/>
              <w:adjustRightInd w:val="0"/>
              <w:rPr>
                <w:szCs w:val="22"/>
                <w:lang w:val="hr-HR" w:bidi="ne-NP"/>
              </w:rPr>
            </w:pPr>
            <w:r w:rsidRPr="00611E9D">
              <w:rPr>
                <w:szCs w:val="22"/>
                <w:lang w:val="hr-HR" w:bidi="ne-NP"/>
              </w:rPr>
              <w:t>Vrlo često – hipoglikemija*</w:t>
            </w:r>
          </w:p>
          <w:p w14:paraId="1E310E69" w14:textId="77777777" w:rsidR="0066281E" w:rsidRPr="00611E9D" w:rsidRDefault="0066281E" w:rsidP="0066281E">
            <w:pPr>
              <w:widowControl w:val="0"/>
              <w:autoSpaceDE w:val="0"/>
              <w:autoSpaceDN w:val="0"/>
              <w:adjustRightInd w:val="0"/>
              <w:rPr>
                <w:szCs w:val="22"/>
                <w:lang w:val="hr-HR" w:bidi="ne-NP"/>
              </w:rPr>
            </w:pPr>
          </w:p>
        </w:tc>
      </w:tr>
      <w:tr w:rsidR="0066281E" w:rsidRPr="00611E9D" w14:paraId="1E310E6E" w14:textId="77777777" w:rsidTr="00555BFA">
        <w:tc>
          <w:tcPr>
            <w:tcW w:w="2802" w:type="dxa"/>
            <w:shd w:val="clear" w:color="auto" w:fill="auto"/>
          </w:tcPr>
          <w:p w14:paraId="1E310E6B" w14:textId="77777777" w:rsidR="0066281E" w:rsidRPr="00611E9D" w:rsidRDefault="0066281E" w:rsidP="0066281E">
            <w:pPr>
              <w:autoSpaceDE w:val="0"/>
              <w:autoSpaceDN w:val="0"/>
              <w:adjustRightInd w:val="0"/>
              <w:rPr>
                <w:szCs w:val="22"/>
                <w:lang w:val="hr-HR" w:bidi="ne-NP"/>
              </w:rPr>
            </w:pPr>
            <w:r w:rsidRPr="00611E9D">
              <w:rPr>
                <w:lang w:val="hr-HR"/>
              </w:rPr>
              <w:t>Poremećaji živčanog sustava</w:t>
            </w:r>
          </w:p>
        </w:tc>
        <w:tc>
          <w:tcPr>
            <w:tcW w:w="6409" w:type="dxa"/>
            <w:shd w:val="clear" w:color="auto" w:fill="auto"/>
          </w:tcPr>
          <w:p w14:paraId="1E310E6C" w14:textId="77777777" w:rsidR="0066281E" w:rsidRPr="00611E9D" w:rsidRDefault="0066281E" w:rsidP="0066281E">
            <w:pPr>
              <w:tabs>
                <w:tab w:val="left" w:pos="0"/>
              </w:tabs>
              <w:rPr>
                <w:szCs w:val="22"/>
                <w:lang w:val="hr-HR" w:bidi="ne-NP"/>
              </w:rPr>
            </w:pPr>
            <w:r w:rsidRPr="00611E9D">
              <w:rPr>
                <w:lang w:val="hr-HR"/>
              </w:rPr>
              <w:t xml:space="preserve">Rijetko - periferna neuropatija </w:t>
            </w:r>
            <w:r w:rsidRPr="00611E9D">
              <w:rPr>
                <w:szCs w:val="22"/>
                <w:lang w:val="hr-HR" w:bidi="ne-NP"/>
              </w:rPr>
              <w:t xml:space="preserve">(bolna </w:t>
            </w:r>
            <w:r w:rsidRPr="00611E9D">
              <w:rPr>
                <w:lang w:val="hr-HR"/>
              </w:rPr>
              <w:t>neuropatija</w:t>
            </w:r>
            <w:r w:rsidRPr="00611E9D">
              <w:rPr>
                <w:szCs w:val="22"/>
                <w:lang w:val="hr-HR" w:bidi="ne-NP"/>
              </w:rPr>
              <w:t>)</w:t>
            </w:r>
          </w:p>
          <w:p w14:paraId="1E310E6D" w14:textId="77777777" w:rsidR="0066281E" w:rsidRPr="00611E9D" w:rsidRDefault="0066281E" w:rsidP="0066281E">
            <w:pPr>
              <w:autoSpaceDE w:val="0"/>
              <w:autoSpaceDN w:val="0"/>
              <w:adjustRightInd w:val="0"/>
              <w:rPr>
                <w:b/>
                <w:bCs/>
                <w:szCs w:val="22"/>
                <w:lang w:val="hr-HR" w:bidi="ne-NP"/>
              </w:rPr>
            </w:pPr>
          </w:p>
        </w:tc>
      </w:tr>
      <w:tr w:rsidR="0066281E" w:rsidRPr="00611E9D" w14:paraId="1E310E73" w14:textId="77777777" w:rsidTr="00555BFA">
        <w:trPr>
          <w:trHeight w:val="518"/>
        </w:trPr>
        <w:tc>
          <w:tcPr>
            <w:tcW w:w="2802" w:type="dxa"/>
            <w:vMerge w:val="restart"/>
            <w:shd w:val="clear" w:color="auto" w:fill="auto"/>
          </w:tcPr>
          <w:p w14:paraId="1E310E6F" w14:textId="77777777" w:rsidR="0066281E" w:rsidRPr="00611E9D" w:rsidRDefault="0066281E" w:rsidP="00555BFA">
            <w:pPr>
              <w:tabs>
                <w:tab w:val="left" w:pos="0"/>
              </w:tabs>
              <w:rPr>
                <w:lang w:val="hr-HR"/>
              </w:rPr>
            </w:pPr>
            <w:r w:rsidRPr="00611E9D">
              <w:rPr>
                <w:lang w:val="hr-HR"/>
              </w:rPr>
              <w:t>Poremećaji oka</w:t>
            </w:r>
          </w:p>
          <w:p w14:paraId="1E310E70" w14:textId="77777777" w:rsidR="0066281E" w:rsidRPr="00611E9D" w:rsidRDefault="0066281E" w:rsidP="0066281E">
            <w:pPr>
              <w:autoSpaceDE w:val="0"/>
              <w:autoSpaceDN w:val="0"/>
              <w:adjustRightInd w:val="0"/>
              <w:rPr>
                <w:b/>
                <w:bCs/>
                <w:szCs w:val="22"/>
                <w:lang w:val="hr-HR" w:bidi="ne-NP"/>
              </w:rPr>
            </w:pPr>
          </w:p>
        </w:tc>
        <w:tc>
          <w:tcPr>
            <w:tcW w:w="6409" w:type="dxa"/>
            <w:shd w:val="clear" w:color="auto" w:fill="auto"/>
          </w:tcPr>
          <w:p w14:paraId="1E310E71" w14:textId="77777777" w:rsidR="0066281E" w:rsidRPr="00611E9D" w:rsidRDefault="0066281E" w:rsidP="0066281E">
            <w:pPr>
              <w:tabs>
                <w:tab w:val="left" w:pos="0"/>
              </w:tabs>
              <w:rPr>
                <w:bCs/>
                <w:lang w:val="hr-HR"/>
              </w:rPr>
            </w:pPr>
            <w:r w:rsidRPr="00611E9D">
              <w:rPr>
                <w:bCs/>
                <w:lang w:val="hr-HR"/>
              </w:rPr>
              <w:t>Manje često - poremećaji refrakcije</w:t>
            </w:r>
          </w:p>
          <w:p w14:paraId="1E310E72" w14:textId="77777777" w:rsidR="0066281E" w:rsidRPr="00611E9D" w:rsidRDefault="0066281E" w:rsidP="0066281E">
            <w:pPr>
              <w:autoSpaceDE w:val="0"/>
              <w:autoSpaceDN w:val="0"/>
              <w:adjustRightInd w:val="0"/>
              <w:rPr>
                <w:b/>
                <w:bCs/>
                <w:szCs w:val="22"/>
                <w:lang w:val="hr-HR" w:bidi="ne-NP"/>
              </w:rPr>
            </w:pPr>
          </w:p>
        </w:tc>
      </w:tr>
      <w:tr w:rsidR="0066281E" w:rsidRPr="00611E9D" w14:paraId="1E310E77" w14:textId="77777777" w:rsidTr="00555BFA">
        <w:trPr>
          <w:trHeight w:val="263"/>
        </w:trPr>
        <w:tc>
          <w:tcPr>
            <w:tcW w:w="2802" w:type="dxa"/>
            <w:vMerge/>
            <w:shd w:val="clear" w:color="auto" w:fill="auto"/>
          </w:tcPr>
          <w:p w14:paraId="1E310E74" w14:textId="77777777" w:rsidR="0066281E" w:rsidRPr="00611E9D" w:rsidRDefault="0066281E" w:rsidP="0066281E">
            <w:pPr>
              <w:widowControl w:val="0"/>
              <w:autoSpaceDE w:val="0"/>
              <w:autoSpaceDN w:val="0"/>
              <w:adjustRightInd w:val="0"/>
              <w:rPr>
                <w:szCs w:val="22"/>
                <w:lang w:val="hr-HR" w:bidi="ne-NP"/>
              </w:rPr>
            </w:pPr>
          </w:p>
        </w:tc>
        <w:tc>
          <w:tcPr>
            <w:tcW w:w="6409" w:type="dxa"/>
            <w:shd w:val="clear" w:color="auto" w:fill="auto"/>
          </w:tcPr>
          <w:p w14:paraId="1E310E75" w14:textId="77777777" w:rsidR="0066281E" w:rsidRPr="00611E9D" w:rsidRDefault="0066281E" w:rsidP="0066281E">
            <w:pPr>
              <w:tabs>
                <w:tab w:val="left" w:pos="0"/>
              </w:tabs>
              <w:rPr>
                <w:bCs/>
                <w:lang w:val="hr-HR"/>
              </w:rPr>
            </w:pPr>
            <w:r w:rsidRPr="00611E9D">
              <w:rPr>
                <w:bCs/>
                <w:lang w:val="hr-HR"/>
              </w:rPr>
              <w:t>Manje često - dijabetička retinopatija</w:t>
            </w:r>
          </w:p>
          <w:p w14:paraId="1E310E76" w14:textId="77777777" w:rsidR="0066281E" w:rsidRPr="00611E9D" w:rsidRDefault="0066281E" w:rsidP="0066281E">
            <w:pPr>
              <w:widowControl w:val="0"/>
              <w:autoSpaceDE w:val="0"/>
              <w:autoSpaceDN w:val="0"/>
              <w:adjustRightInd w:val="0"/>
              <w:rPr>
                <w:szCs w:val="22"/>
                <w:lang w:val="hr-HR" w:bidi="ne-NP"/>
              </w:rPr>
            </w:pPr>
          </w:p>
        </w:tc>
      </w:tr>
      <w:tr w:rsidR="00561E3D" w:rsidRPr="00611E9D" w14:paraId="1E310E7A" w14:textId="77777777" w:rsidTr="00561E3D">
        <w:trPr>
          <w:trHeight w:val="315"/>
        </w:trPr>
        <w:tc>
          <w:tcPr>
            <w:tcW w:w="2802" w:type="dxa"/>
            <w:vMerge w:val="restart"/>
            <w:shd w:val="clear" w:color="auto" w:fill="auto"/>
          </w:tcPr>
          <w:p w14:paraId="1E310E78" w14:textId="77777777" w:rsidR="00561E3D" w:rsidRPr="00611E9D" w:rsidRDefault="00561E3D" w:rsidP="00A9394D">
            <w:pPr>
              <w:tabs>
                <w:tab w:val="left" w:pos="0"/>
              </w:tabs>
              <w:rPr>
                <w:b/>
                <w:bCs/>
                <w:szCs w:val="22"/>
                <w:lang w:val="hr-HR" w:bidi="ne-NP"/>
              </w:rPr>
            </w:pPr>
            <w:r w:rsidRPr="00611E9D">
              <w:rPr>
                <w:bCs/>
                <w:lang w:val="hr-HR"/>
              </w:rPr>
              <w:t>Poremećaji kože i potkožnog tkiva</w:t>
            </w:r>
          </w:p>
        </w:tc>
        <w:tc>
          <w:tcPr>
            <w:tcW w:w="6409" w:type="dxa"/>
            <w:shd w:val="clear" w:color="auto" w:fill="auto"/>
          </w:tcPr>
          <w:p w14:paraId="1E310E79" w14:textId="77777777" w:rsidR="00561E3D" w:rsidRPr="00611E9D" w:rsidRDefault="00561E3D" w:rsidP="0066281E">
            <w:pPr>
              <w:tabs>
                <w:tab w:val="left" w:pos="0"/>
              </w:tabs>
              <w:rPr>
                <w:bCs/>
                <w:lang w:val="hr-HR"/>
              </w:rPr>
            </w:pPr>
            <w:r w:rsidRPr="00611E9D">
              <w:rPr>
                <w:bCs/>
                <w:lang w:val="hr-HR"/>
              </w:rPr>
              <w:t>Manje često - lipodistrofija</w:t>
            </w:r>
            <w:r w:rsidRPr="00611E9D">
              <w:rPr>
                <w:szCs w:val="22"/>
                <w:lang w:val="hr-HR" w:bidi="ne-NP"/>
              </w:rPr>
              <w:t>*</w:t>
            </w:r>
          </w:p>
        </w:tc>
      </w:tr>
      <w:tr w:rsidR="00561E3D" w:rsidRPr="00611E9D" w14:paraId="1E310E7D" w14:textId="77777777" w:rsidTr="00555BFA">
        <w:trPr>
          <w:trHeight w:val="315"/>
        </w:trPr>
        <w:tc>
          <w:tcPr>
            <w:tcW w:w="2802" w:type="dxa"/>
            <w:vMerge/>
            <w:shd w:val="clear" w:color="auto" w:fill="auto"/>
          </w:tcPr>
          <w:p w14:paraId="1E310E7B" w14:textId="77777777" w:rsidR="00561E3D" w:rsidRPr="00611E9D" w:rsidRDefault="00561E3D" w:rsidP="00A9394D">
            <w:pPr>
              <w:tabs>
                <w:tab w:val="left" w:pos="0"/>
              </w:tabs>
              <w:rPr>
                <w:bCs/>
                <w:lang w:val="hr-HR"/>
              </w:rPr>
            </w:pPr>
          </w:p>
        </w:tc>
        <w:tc>
          <w:tcPr>
            <w:tcW w:w="6409" w:type="dxa"/>
            <w:shd w:val="clear" w:color="auto" w:fill="auto"/>
          </w:tcPr>
          <w:p w14:paraId="1E310E7C" w14:textId="77777777" w:rsidR="00561E3D" w:rsidRPr="00611E9D" w:rsidRDefault="00561E3D" w:rsidP="00C9592E">
            <w:pPr>
              <w:tabs>
                <w:tab w:val="left" w:pos="0"/>
              </w:tabs>
              <w:rPr>
                <w:bCs/>
                <w:lang w:val="hr-HR"/>
              </w:rPr>
            </w:pPr>
            <w:r>
              <w:rPr>
                <w:bCs/>
                <w:lang w:val="hr-HR"/>
              </w:rPr>
              <w:t xml:space="preserve">Nepoznato - </w:t>
            </w:r>
            <w:r>
              <w:rPr>
                <w:bCs/>
                <w:lang w:val="hr-HR" w:bidi="hr-HR"/>
              </w:rPr>
              <w:t>k</w:t>
            </w:r>
            <w:r w:rsidRPr="00561E3D">
              <w:rPr>
                <w:bCs/>
                <w:lang w:val="hr-HR" w:bidi="hr-HR"/>
              </w:rPr>
              <w:t>ožna amiloidoza</w:t>
            </w:r>
            <w:r w:rsidRPr="00611E9D">
              <w:rPr>
                <w:szCs w:val="22"/>
                <w:lang w:val="hr-HR" w:bidi="ne-NP"/>
              </w:rPr>
              <w:t>*</w:t>
            </w:r>
            <w:r w:rsidR="00C9592E" w:rsidRPr="00C9592E">
              <w:rPr>
                <w:bCs/>
                <w:szCs w:val="22"/>
                <w:vertAlign w:val="superscript"/>
                <w:lang w:val="en-GB" w:bidi="ne-NP"/>
              </w:rPr>
              <w:t>†</w:t>
            </w:r>
          </w:p>
        </w:tc>
      </w:tr>
      <w:tr w:rsidR="0066281E" w:rsidRPr="005F2DEA" w14:paraId="1E310E80" w14:textId="77777777" w:rsidTr="00555BFA">
        <w:trPr>
          <w:trHeight w:val="383"/>
        </w:trPr>
        <w:tc>
          <w:tcPr>
            <w:tcW w:w="2802" w:type="dxa"/>
            <w:vMerge w:val="restart"/>
            <w:shd w:val="clear" w:color="auto" w:fill="auto"/>
          </w:tcPr>
          <w:p w14:paraId="1E310E7E" w14:textId="77777777" w:rsidR="0066281E" w:rsidRPr="00611E9D" w:rsidRDefault="0066281E" w:rsidP="0066281E">
            <w:pPr>
              <w:autoSpaceDE w:val="0"/>
              <w:autoSpaceDN w:val="0"/>
              <w:adjustRightInd w:val="0"/>
              <w:rPr>
                <w:b/>
                <w:bCs/>
                <w:szCs w:val="22"/>
                <w:lang w:val="hr-HR" w:bidi="ne-NP"/>
              </w:rPr>
            </w:pPr>
            <w:r w:rsidRPr="00611E9D">
              <w:rPr>
                <w:lang w:val="hr-HR"/>
              </w:rPr>
              <w:t>Opći poremećaji i reakcije na mjestu primjene</w:t>
            </w:r>
          </w:p>
        </w:tc>
        <w:tc>
          <w:tcPr>
            <w:tcW w:w="6409" w:type="dxa"/>
            <w:shd w:val="clear" w:color="auto" w:fill="auto"/>
          </w:tcPr>
          <w:p w14:paraId="1E310E7F" w14:textId="77777777" w:rsidR="0066281E" w:rsidRPr="00611E9D" w:rsidRDefault="0066281E" w:rsidP="0066281E">
            <w:pPr>
              <w:autoSpaceDE w:val="0"/>
              <w:autoSpaceDN w:val="0"/>
              <w:adjustRightInd w:val="0"/>
              <w:rPr>
                <w:szCs w:val="22"/>
                <w:lang w:val="hr-HR" w:bidi="ne-NP"/>
              </w:rPr>
            </w:pPr>
            <w:r w:rsidRPr="00611E9D">
              <w:rPr>
                <w:bCs/>
                <w:lang w:val="hr-HR"/>
              </w:rPr>
              <w:t>Manje često</w:t>
            </w:r>
            <w:r w:rsidR="009C6F0E" w:rsidRPr="00611E9D">
              <w:rPr>
                <w:bCs/>
                <w:lang w:val="hr-HR"/>
              </w:rPr>
              <w:t xml:space="preserve"> </w:t>
            </w:r>
            <w:r w:rsidRPr="00611E9D">
              <w:rPr>
                <w:szCs w:val="22"/>
                <w:lang w:val="hr-HR" w:bidi="ne-NP"/>
              </w:rPr>
              <w:t xml:space="preserve">– reakcije na </w:t>
            </w:r>
            <w:r w:rsidR="00523F22" w:rsidRPr="00611E9D">
              <w:rPr>
                <w:szCs w:val="22"/>
                <w:lang w:val="hr-HR" w:bidi="ne-NP"/>
              </w:rPr>
              <w:t>mjestu injiciranja</w:t>
            </w:r>
          </w:p>
        </w:tc>
      </w:tr>
      <w:tr w:rsidR="0066281E" w:rsidRPr="00611E9D" w14:paraId="1E310E84" w14:textId="77777777" w:rsidTr="00555BFA">
        <w:trPr>
          <w:trHeight w:val="382"/>
        </w:trPr>
        <w:tc>
          <w:tcPr>
            <w:tcW w:w="2802" w:type="dxa"/>
            <w:vMerge/>
            <w:shd w:val="clear" w:color="auto" w:fill="auto"/>
          </w:tcPr>
          <w:p w14:paraId="1E310E81" w14:textId="77777777" w:rsidR="0066281E" w:rsidRPr="00611E9D" w:rsidRDefault="0066281E" w:rsidP="0066281E">
            <w:pPr>
              <w:autoSpaceDE w:val="0"/>
              <w:autoSpaceDN w:val="0"/>
              <w:adjustRightInd w:val="0"/>
              <w:rPr>
                <w:szCs w:val="22"/>
                <w:lang w:val="hr-HR" w:bidi="ne-NP"/>
              </w:rPr>
            </w:pPr>
          </w:p>
        </w:tc>
        <w:tc>
          <w:tcPr>
            <w:tcW w:w="6409" w:type="dxa"/>
            <w:shd w:val="clear" w:color="auto" w:fill="auto"/>
          </w:tcPr>
          <w:p w14:paraId="1E310E82" w14:textId="77777777" w:rsidR="0066281E" w:rsidRPr="00611E9D" w:rsidRDefault="0066281E" w:rsidP="0066281E">
            <w:pPr>
              <w:tabs>
                <w:tab w:val="left" w:pos="0"/>
              </w:tabs>
              <w:ind w:left="3600" w:hanging="3600"/>
              <w:rPr>
                <w:bCs/>
                <w:lang w:val="hr-HR"/>
              </w:rPr>
            </w:pPr>
            <w:r w:rsidRPr="00611E9D">
              <w:rPr>
                <w:bCs/>
                <w:lang w:val="hr-HR"/>
              </w:rPr>
              <w:t>Manje često - edem</w:t>
            </w:r>
          </w:p>
          <w:p w14:paraId="1E310E83" w14:textId="77777777" w:rsidR="0066281E" w:rsidRPr="00611E9D" w:rsidRDefault="0066281E" w:rsidP="0066281E">
            <w:pPr>
              <w:widowControl w:val="0"/>
              <w:autoSpaceDE w:val="0"/>
              <w:autoSpaceDN w:val="0"/>
              <w:adjustRightInd w:val="0"/>
              <w:rPr>
                <w:szCs w:val="22"/>
                <w:lang w:val="hr-HR" w:bidi="ne-NP"/>
              </w:rPr>
            </w:pPr>
          </w:p>
        </w:tc>
      </w:tr>
    </w:tbl>
    <w:p w14:paraId="1E310E85" w14:textId="77777777" w:rsidR="0066281E" w:rsidRPr="00611E9D" w:rsidRDefault="0066281E" w:rsidP="0066281E">
      <w:pPr>
        <w:tabs>
          <w:tab w:val="left" w:pos="0"/>
        </w:tabs>
        <w:rPr>
          <w:lang w:val="hr-HR"/>
        </w:rPr>
      </w:pPr>
      <w:r w:rsidRPr="00611E9D">
        <w:rPr>
          <w:lang w:val="hr-HR"/>
        </w:rPr>
        <w:t xml:space="preserve">* vidjeti </w:t>
      </w:r>
      <w:r w:rsidR="009628C6" w:rsidRPr="00611E9D">
        <w:rPr>
          <w:lang w:val="hr-HR"/>
        </w:rPr>
        <w:t>dio 4.8, Opis odabranih nuspojava</w:t>
      </w:r>
    </w:p>
    <w:p w14:paraId="1E310E86" w14:textId="77777777" w:rsidR="0066281E" w:rsidRDefault="00C9592E" w:rsidP="00C9592E">
      <w:pPr>
        <w:tabs>
          <w:tab w:val="left" w:pos="0"/>
        </w:tabs>
        <w:rPr>
          <w:bCs/>
          <w:lang w:val="hr-HR"/>
        </w:rPr>
      </w:pPr>
      <w:r w:rsidRPr="00C9592E">
        <w:rPr>
          <w:bCs/>
          <w:vertAlign w:val="superscript"/>
          <w:lang w:val="hr-HR"/>
        </w:rPr>
        <w:t>†</w:t>
      </w:r>
      <w:r w:rsidRPr="00C9592E">
        <w:rPr>
          <w:bCs/>
          <w:lang w:val="hr-HR"/>
        </w:rPr>
        <w:t>Nuspojava prijavljena nakon stavljanja lijeka u promet.</w:t>
      </w:r>
    </w:p>
    <w:p w14:paraId="1E310E87" w14:textId="77777777" w:rsidR="00C9592E" w:rsidRPr="00611E9D" w:rsidRDefault="00C9592E" w:rsidP="00C9592E">
      <w:pPr>
        <w:tabs>
          <w:tab w:val="left" w:pos="0"/>
        </w:tabs>
        <w:rPr>
          <w:lang w:val="hr-HR"/>
        </w:rPr>
      </w:pPr>
    </w:p>
    <w:p w14:paraId="1E310E88" w14:textId="77777777" w:rsidR="00895CA4" w:rsidRPr="00BE6EAC" w:rsidRDefault="0066281E" w:rsidP="0066281E">
      <w:pPr>
        <w:tabs>
          <w:tab w:val="left" w:pos="0"/>
        </w:tabs>
        <w:rPr>
          <w:b/>
          <w:lang w:val="hr-HR"/>
        </w:rPr>
      </w:pPr>
      <w:r w:rsidRPr="00BE6EAC">
        <w:rPr>
          <w:b/>
          <w:lang w:val="hr-HR"/>
        </w:rPr>
        <w:t>Opis odabranih nuspojava</w:t>
      </w:r>
    </w:p>
    <w:p w14:paraId="1E310E89" w14:textId="77777777" w:rsidR="0066281E" w:rsidRPr="00611E9D" w:rsidRDefault="0066281E" w:rsidP="0066281E">
      <w:pPr>
        <w:tabs>
          <w:tab w:val="left" w:pos="0"/>
        </w:tabs>
        <w:rPr>
          <w:u w:val="single"/>
          <w:lang w:val="hr-HR"/>
        </w:rPr>
      </w:pPr>
    </w:p>
    <w:p w14:paraId="1E310E8A" w14:textId="77777777" w:rsidR="0066281E" w:rsidRPr="00611E9D" w:rsidRDefault="0066281E" w:rsidP="0066281E">
      <w:pPr>
        <w:ind w:left="567" w:hanging="567"/>
        <w:rPr>
          <w:i/>
          <w:lang w:val="hr-HR"/>
        </w:rPr>
      </w:pPr>
      <w:r w:rsidRPr="00611E9D">
        <w:rPr>
          <w:i/>
          <w:lang w:val="hr-HR"/>
        </w:rPr>
        <w:t>Anafilaktičke reakcije</w:t>
      </w:r>
      <w:r w:rsidR="00523F22" w:rsidRPr="00611E9D">
        <w:rPr>
          <w:i/>
          <w:lang w:val="hr-HR"/>
        </w:rPr>
        <w:t>:</w:t>
      </w:r>
    </w:p>
    <w:p w14:paraId="1E310E8B" w14:textId="77777777" w:rsidR="0066281E" w:rsidRPr="00611E9D" w:rsidRDefault="0066281E" w:rsidP="0066281E">
      <w:pPr>
        <w:rPr>
          <w:lang w:val="hr-HR"/>
        </w:rPr>
      </w:pPr>
      <w:r w:rsidRPr="00611E9D">
        <w:rPr>
          <w:szCs w:val="22"/>
          <w:lang w:val="hr-HR"/>
        </w:rPr>
        <w:t>Generalizirane reakcije</w:t>
      </w:r>
      <w:r w:rsidRPr="00611E9D">
        <w:rPr>
          <w:lang w:val="hr-HR"/>
        </w:rPr>
        <w:t xml:space="preserve"> preosjetljivosti (uključujući generalizirani kožni osip, svrbež, znojenje, gastrointestinalne poremećaje, angioneurotski edem, poteškoće s disanjem, palpitacije i pad krvnog tlaka) javljaju se vrlo rijetko, ali mogu biti opasne po život.</w:t>
      </w:r>
    </w:p>
    <w:p w14:paraId="1E310E8C" w14:textId="77777777" w:rsidR="0066281E" w:rsidRPr="00611E9D" w:rsidRDefault="0066281E" w:rsidP="0066281E">
      <w:pPr>
        <w:ind w:left="567" w:hanging="567"/>
        <w:rPr>
          <w:lang w:val="hr-HR"/>
        </w:rPr>
      </w:pPr>
    </w:p>
    <w:p w14:paraId="1E310E8D" w14:textId="77777777" w:rsidR="0066281E" w:rsidRPr="00611E9D" w:rsidRDefault="0066281E" w:rsidP="0066281E">
      <w:pPr>
        <w:ind w:left="567" w:hanging="567"/>
        <w:rPr>
          <w:i/>
          <w:lang w:val="hr-HR"/>
        </w:rPr>
      </w:pPr>
      <w:r w:rsidRPr="00611E9D">
        <w:rPr>
          <w:i/>
          <w:lang w:val="hr-HR"/>
        </w:rPr>
        <w:t>Hipoglikemija</w:t>
      </w:r>
      <w:r w:rsidR="00523F22" w:rsidRPr="00611E9D">
        <w:rPr>
          <w:i/>
          <w:lang w:val="hr-HR"/>
        </w:rPr>
        <w:t>:</w:t>
      </w:r>
    </w:p>
    <w:p w14:paraId="1E310E8E" w14:textId="77777777" w:rsidR="0066281E" w:rsidRPr="00611E9D" w:rsidRDefault="0066281E" w:rsidP="0066281E">
      <w:pPr>
        <w:tabs>
          <w:tab w:val="left" w:pos="0"/>
        </w:tabs>
        <w:rPr>
          <w:lang w:val="hr-HR"/>
        </w:rPr>
      </w:pPr>
      <w:r w:rsidRPr="00611E9D">
        <w:rPr>
          <w:lang w:val="hr-HR"/>
        </w:rPr>
        <w:t xml:space="preserve">Hipoglikemija je najčešće </w:t>
      </w:r>
      <w:r w:rsidRPr="00611E9D">
        <w:rPr>
          <w:szCs w:val="22"/>
          <w:lang w:val="hr-HR"/>
        </w:rPr>
        <w:t>prijavljivana</w:t>
      </w:r>
      <w:r w:rsidRPr="00611E9D">
        <w:rPr>
          <w:lang w:val="hr-HR"/>
        </w:rPr>
        <w:t xml:space="preserve"> nuspojava. Može nastupiti ako je primijenjena prevelika doza inzulina u odnosu na potrebu za inzulinom. Teška hipoglikemija može dovesti do gubitka svijesti i/ili konvulzija te može izazvati privremeno ili trajno oštećenje funkcije mozga pa čak i smrt. Simptomi hipoglikemije obično se javljaju naglo, a mogu uključivati: hladan znoj, hladnu blijedu kožu, </w:t>
      </w:r>
      <w:r w:rsidRPr="00611E9D">
        <w:rPr>
          <w:szCs w:val="22"/>
          <w:lang w:val="hr-HR"/>
        </w:rPr>
        <w:t>umor, nervozu</w:t>
      </w:r>
      <w:r w:rsidRPr="00611E9D">
        <w:rPr>
          <w:lang w:val="hr-HR"/>
        </w:rPr>
        <w:t xml:space="preserve"> ili </w:t>
      </w:r>
      <w:r w:rsidRPr="00611E9D">
        <w:rPr>
          <w:szCs w:val="22"/>
          <w:lang w:val="hr-HR"/>
        </w:rPr>
        <w:t>tremor, anksioznost</w:t>
      </w:r>
      <w:r w:rsidRPr="00611E9D">
        <w:rPr>
          <w:lang w:val="hr-HR"/>
        </w:rPr>
        <w:t xml:space="preserve">, neuobičajen umor ili slabost, </w:t>
      </w:r>
      <w:r w:rsidRPr="00611E9D">
        <w:rPr>
          <w:szCs w:val="22"/>
          <w:lang w:val="hr-HR"/>
        </w:rPr>
        <w:t>konfuznost</w:t>
      </w:r>
      <w:r w:rsidRPr="00611E9D">
        <w:rPr>
          <w:lang w:val="hr-HR"/>
        </w:rPr>
        <w:t xml:space="preserve">, poteškoće s koncentracijom, </w:t>
      </w:r>
      <w:r w:rsidR="002003A5" w:rsidRPr="00611E9D">
        <w:rPr>
          <w:lang w:val="hr-HR"/>
        </w:rPr>
        <w:t>omamljenost</w:t>
      </w:r>
      <w:r w:rsidRPr="00611E9D">
        <w:rPr>
          <w:lang w:val="hr-HR"/>
        </w:rPr>
        <w:t xml:space="preserve">, </w:t>
      </w:r>
      <w:r w:rsidRPr="00611E9D">
        <w:rPr>
          <w:szCs w:val="22"/>
          <w:lang w:val="hr-HR"/>
        </w:rPr>
        <w:t>izrazitu</w:t>
      </w:r>
      <w:r w:rsidRPr="00611E9D">
        <w:rPr>
          <w:lang w:val="hr-HR"/>
        </w:rPr>
        <w:t xml:space="preserve"> glad, promjene vida, glavobolju, mučninu i palpitacije.</w:t>
      </w:r>
    </w:p>
    <w:p w14:paraId="1E310E8F" w14:textId="77777777" w:rsidR="0066281E" w:rsidRPr="00611E9D" w:rsidRDefault="0066281E" w:rsidP="0066281E">
      <w:pPr>
        <w:tabs>
          <w:tab w:val="left" w:pos="0"/>
        </w:tabs>
        <w:rPr>
          <w:u w:val="single"/>
          <w:lang w:val="hr-HR"/>
        </w:rPr>
      </w:pPr>
    </w:p>
    <w:p w14:paraId="1E310E90" w14:textId="77777777" w:rsidR="0062153B" w:rsidRPr="00611E9D" w:rsidRDefault="0062153B" w:rsidP="0062153B">
      <w:pPr>
        <w:tabs>
          <w:tab w:val="clear" w:pos="567"/>
        </w:tabs>
        <w:rPr>
          <w:szCs w:val="22"/>
          <w:lang w:val="hr-HR"/>
        </w:rPr>
      </w:pPr>
      <w:r w:rsidRPr="00611E9D">
        <w:rPr>
          <w:szCs w:val="22"/>
          <w:lang w:val="hr-HR"/>
        </w:rPr>
        <w:t>U kliničkim ispitivanjima učestalost hipoglikemija varirala je ovisno o populaciji bolesnika, shemi doziranja i stupnju regulacije glikemije. Tijekom kliničkih ispitivanja ukupna stopa hipoglikemija u bolesnika liječenih aspart inzulinom nije se razlikovala od one u bolesnika liječenih humanim inzulinom.</w:t>
      </w:r>
    </w:p>
    <w:p w14:paraId="1E310E91" w14:textId="77777777" w:rsidR="0066281E" w:rsidRPr="00611E9D" w:rsidRDefault="0066281E" w:rsidP="0066281E">
      <w:pPr>
        <w:rPr>
          <w:szCs w:val="22"/>
          <w:lang w:val="hr-HR" w:bidi="ne-NP"/>
        </w:rPr>
      </w:pPr>
    </w:p>
    <w:p w14:paraId="1E310E92" w14:textId="77777777" w:rsidR="008D0945" w:rsidRDefault="00561E3D" w:rsidP="00561E3D">
      <w:pPr>
        <w:tabs>
          <w:tab w:val="left" w:pos="0"/>
        </w:tabs>
        <w:rPr>
          <w:i/>
          <w:lang w:val="hr-HR" w:bidi="hr-HR"/>
        </w:rPr>
      </w:pPr>
      <w:bookmarkStart w:id="10" w:name="_Hlk40443272"/>
      <w:r w:rsidRPr="00561E3D">
        <w:rPr>
          <w:i/>
          <w:lang w:val="hr-HR" w:bidi="hr-HR"/>
        </w:rPr>
        <w:t>Poremećaji kože i potkožnog tkiva</w:t>
      </w:r>
      <w:bookmarkEnd w:id="10"/>
      <w:r w:rsidR="008D0945">
        <w:rPr>
          <w:i/>
          <w:lang w:val="hr-HR" w:bidi="hr-HR"/>
        </w:rPr>
        <w:t>:</w:t>
      </w:r>
    </w:p>
    <w:p w14:paraId="1E310E93" w14:textId="77777777" w:rsidR="008D0945" w:rsidRPr="00611E9D" w:rsidRDefault="0066281E" w:rsidP="00561E3D">
      <w:pPr>
        <w:tabs>
          <w:tab w:val="left" w:pos="0"/>
        </w:tabs>
        <w:rPr>
          <w:lang w:val="hr-HR"/>
        </w:rPr>
      </w:pPr>
      <w:r w:rsidRPr="00611E9D">
        <w:rPr>
          <w:lang w:val="hr-HR"/>
        </w:rPr>
        <w:t xml:space="preserve">Na mjestu </w:t>
      </w:r>
      <w:r w:rsidR="00561E3D" w:rsidRPr="00561E3D">
        <w:rPr>
          <w:lang w:val="hr-HR"/>
        </w:rPr>
        <w:t>injekcije</w:t>
      </w:r>
      <w:r w:rsidRPr="00611E9D">
        <w:rPr>
          <w:lang w:val="hr-HR"/>
        </w:rPr>
        <w:t xml:space="preserve"> može doći do lipodistrofije (uključujući lipohipertrofiju i lipoatrofiju)</w:t>
      </w:r>
      <w:r w:rsidR="00561E3D">
        <w:rPr>
          <w:lang w:val="hr-HR"/>
        </w:rPr>
        <w:t xml:space="preserve"> </w:t>
      </w:r>
      <w:r w:rsidR="00561E3D" w:rsidRPr="00561E3D">
        <w:rPr>
          <w:lang w:val="hr-HR"/>
        </w:rPr>
        <w:t>i kožne amiloidoze koje mogu odgoditi lokalnu apsorpciju inzulina</w:t>
      </w:r>
      <w:r w:rsidRPr="00611E9D">
        <w:rPr>
          <w:lang w:val="hr-HR"/>
        </w:rPr>
        <w:t xml:space="preserve">. Neprestano mijenjanje mjesta injiciranja unutar </w:t>
      </w:r>
      <w:r w:rsidR="00561E3D" w:rsidRPr="00561E3D">
        <w:rPr>
          <w:lang w:val="hr-HR" w:bidi="hr-HR"/>
        </w:rPr>
        <w:t>preporučenih injekcijskih</w:t>
      </w:r>
      <w:r w:rsidR="00561E3D">
        <w:rPr>
          <w:lang w:val="hr-HR" w:bidi="hr-HR"/>
        </w:rPr>
        <w:t xml:space="preserve"> </w:t>
      </w:r>
      <w:r w:rsidRPr="00611E9D">
        <w:rPr>
          <w:lang w:val="hr-HR"/>
        </w:rPr>
        <w:t xml:space="preserve">područja </w:t>
      </w:r>
      <w:r w:rsidR="00561E3D" w:rsidRPr="00561E3D">
        <w:rPr>
          <w:lang w:val="hr-HR"/>
        </w:rPr>
        <w:t>može pomoći u ublažavanju ili sprečavanju takvih reakcija (vidjeti dio 4.4)</w:t>
      </w:r>
      <w:r w:rsidR="00561E3D">
        <w:rPr>
          <w:lang w:val="hr-HR"/>
        </w:rPr>
        <w:t>.</w:t>
      </w:r>
    </w:p>
    <w:p w14:paraId="1E310E94" w14:textId="77777777" w:rsidR="0066281E" w:rsidRPr="00611E9D" w:rsidRDefault="0066281E" w:rsidP="00561E3D">
      <w:pPr>
        <w:tabs>
          <w:tab w:val="left" w:pos="0"/>
        </w:tabs>
        <w:rPr>
          <w:u w:val="single"/>
          <w:lang w:val="hr-HR"/>
        </w:rPr>
      </w:pPr>
    </w:p>
    <w:p w14:paraId="1E310E95" w14:textId="77777777" w:rsidR="00077FAC" w:rsidRPr="00BE6EAC" w:rsidRDefault="00077FAC" w:rsidP="00077FAC">
      <w:pPr>
        <w:rPr>
          <w:b/>
          <w:lang w:val="hr-HR" w:bidi="ne-NP"/>
        </w:rPr>
      </w:pPr>
      <w:r w:rsidRPr="00BE6EAC">
        <w:rPr>
          <w:b/>
          <w:lang w:val="hr-HR" w:bidi="ne-NP"/>
        </w:rPr>
        <w:t>Pedijatrijska populacija</w:t>
      </w:r>
    </w:p>
    <w:p w14:paraId="1E310E96" w14:textId="77777777" w:rsidR="00077FAC" w:rsidRPr="00611E9D" w:rsidRDefault="00077FAC" w:rsidP="00077FAC">
      <w:pPr>
        <w:rPr>
          <w:szCs w:val="22"/>
          <w:u w:val="single"/>
          <w:lang w:val="hr-HR" w:bidi="ne-NP"/>
        </w:rPr>
      </w:pPr>
    </w:p>
    <w:p w14:paraId="1E310E97" w14:textId="77777777" w:rsidR="00077FAC" w:rsidRPr="00611E9D" w:rsidRDefault="00077FAC" w:rsidP="00077FAC">
      <w:pPr>
        <w:rPr>
          <w:szCs w:val="22"/>
          <w:lang w:val="hr-HR" w:bidi="ne-NP"/>
        </w:rPr>
      </w:pPr>
      <w:r w:rsidRPr="00611E9D">
        <w:rPr>
          <w:szCs w:val="22"/>
          <w:lang w:val="hr-HR" w:bidi="ne-NP"/>
        </w:rPr>
        <w:t xml:space="preserve">Na temelju podataka dobivenih nakon stavljanja lijeka na tržište i iz kliničkih ispitivanja, učestalost, vrsta i ozbiljnost nuspojava opaženih u pedijatrijskoj populaciji ne upućuju </w:t>
      </w:r>
      <w:r w:rsidR="005B038E" w:rsidRPr="00611E9D">
        <w:rPr>
          <w:szCs w:val="22"/>
          <w:lang w:val="hr-HR" w:bidi="ne-NP"/>
        </w:rPr>
        <w:t>na bilo kakve razlike</w:t>
      </w:r>
      <w:r w:rsidRPr="00611E9D">
        <w:rPr>
          <w:szCs w:val="22"/>
          <w:lang w:val="hr-HR" w:bidi="ne-NP"/>
        </w:rPr>
        <w:t xml:space="preserve"> u odnosu na šire iskustvo u općoj populaciji.</w:t>
      </w:r>
    </w:p>
    <w:p w14:paraId="1E310E98" w14:textId="77777777" w:rsidR="00077FAC" w:rsidRPr="00611E9D" w:rsidRDefault="00077FAC" w:rsidP="00077FAC">
      <w:pPr>
        <w:rPr>
          <w:szCs w:val="22"/>
          <w:lang w:val="hr-HR" w:bidi="ne-NP"/>
        </w:rPr>
      </w:pPr>
    </w:p>
    <w:p w14:paraId="1E310E99" w14:textId="77777777" w:rsidR="00077FAC" w:rsidRPr="00BE6EAC" w:rsidRDefault="00077FAC" w:rsidP="00077FAC">
      <w:pPr>
        <w:rPr>
          <w:b/>
          <w:lang w:val="hr-HR" w:bidi="ne-NP"/>
        </w:rPr>
      </w:pPr>
      <w:r w:rsidRPr="00BE6EAC">
        <w:rPr>
          <w:b/>
          <w:lang w:val="hr-HR" w:bidi="ne-NP"/>
        </w:rPr>
        <w:t>Ostale posebne populacije</w:t>
      </w:r>
    </w:p>
    <w:p w14:paraId="1E310E9A" w14:textId="77777777" w:rsidR="00077FAC" w:rsidRPr="00611E9D" w:rsidRDefault="00077FAC" w:rsidP="00077FAC">
      <w:pPr>
        <w:rPr>
          <w:szCs w:val="22"/>
          <w:u w:val="single"/>
          <w:lang w:val="hr-HR" w:bidi="ne-NP"/>
        </w:rPr>
      </w:pPr>
    </w:p>
    <w:p w14:paraId="1E310E9B" w14:textId="77777777" w:rsidR="00077FAC" w:rsidRPr="00611E9D" w:rsidRDefault="00077FAC" w:rsidP="00A9394D">
      <w:pPr>
        <w:widowControl w:val="0"/>
        <w:rPr>
          <w:b/>
          <w:bCs/>
          <w:lang w:val="hr-HR"/>
        </w:rPr>
      </w:pPr>
      <w:r w:rsidRPr="00611E9D">
        <w:rPr>
          <w:szCs w:val="22"/>
          <w:lang w:val="hr-HR" w:bidi="ne-NP"/>
        </w:rPr>
        <w:t xml:space="preserve">Na temelju podataka dobivenih nakon stavljanja lijeka na tržište i iz kliničkih ispitivanja, učestalost, vrsta i ozbiljnost nuspojava opaženih u starijih bolesnika i bolesnika s oštećenjem bubrega ili jetre ne upućuju </w:t>
      </w:r>
      <w:r w:rsidR="005B038E" w:rsidRPr="00611E9D">
        <w:rPr>
          <w:szCs w:val="22"/>
          <w:lang w:val="hr-HR" w:bidi="ne-NP"/>
        </w:rPr>
        <w:t>na bilo kakve razlike</w:t>
      </w:r>
      <w:r w:rsidRPr="00611E9D">
        <w:rPr>
          <w:szCs w:val="22"/>
          <w:lang w:val="hr-HR" w:bidi="ne-NP"/>
        </w:rPr>
        <w:t xml:space="preserve"> u odnosu na šire iskustvo u općoj populaciji.</w:t>
      </w:r>
    </w:p>
    <w:p w14:paraId="1E310E9C" w14:textId="77777777" w:rsidR="00895CA4" w:rsidRPr="00611E9D" w:rsidRDefault="00895CA4" w:rsidP="00895CA4">
      <w:pPr>
        <w:jc w:val="both"/>
        <w:rPr>
          <w:bCs/>
          <w:lang w:val="hr-HR"/>
        </w:rPr>
      </w:pPr>
    </w:p>
    <w:p w14:paraId="1E310E9D" w14:textId="77777777" w:rsidR="00D85F2B" w:rsidRPr="00BE6EAC" w:rsidRDefault="00D85F2B" w:rsidP="00817BD4">
      <w:pPr>
        <w:keepNext/>
        <w:jc w:val="both"/>
        <w:rPr>
          <w:b/>
          <w:bCs/>
          <w:lang w:val="hr-HR"/>
        </w:rPr>
      </w:pPr>
      <w:r w:rsidRPr="00BE6EAC">
        <w:rPr>
          <w:b/>
          <w:bCs/>
          <w:lang w:val="hr-HR"/>
        </w:rPr>
        <w:t>Prijavljivanje sumnji na nuspojavu</w:t>
      </w:r>
    </w:p>
    <w:p w14:paraId="1E310E9E" w14:textId="77777777" w:rsidR="00D85F2B" w:rsidRPr="00611E9D" w:rsidRDefault="00D85F2B" w:rsidP="00D85F2B">
      <w:pPr>
        <w:jc w:val="both"/>
        <w:rPr>
          <w:bCs/>
          <w:u w:val="single"/>
          <w:lang w:val="hr-HR"/>
        </w:rPr>
      </w:pPr>
    </w:p>
    <w:p w14:paraId="1E310E9F" w14:textId="77777777" w:rsidR="00D85F2B" w:rsidRPr="00611E9D" w:rsidRDefault="00D85F2B" w:rsidP="00D85F2B">
      <w:pPr>
        <w:jc w:val="both"/>
        <w:rPr>
          <w:bCs/>
          <w:lang w:val="hr-HR"/>
        </w:rPr>
      </w:pPr>
      <w:r w:rsidRPr="00611E9D">
        <w:rPr>
          <w:bCs/>
          <w:lang w:val="hr-HR"/>
        </w:rPr>
        <w:t xml:space="preserve">Nakon dobivanja odobrenja lijeka važno je prijavljivanje sumnji na njegove nuspojave. Time se omogućuje kontinuirano praćenje omjera koristi i rizika lijeka. Od zdravstvenih </w:t>
      </w:r>
      <w:r w:rsidR="00A6774D">
        <w:rPr>
          <w:bCs/>
          <w:lang w:val="hr-HR"/>
        </w:rPr>
        <w:t>radnika</w:t>
      </w:r>
      <w:r w:rsidR="00A6774D" w:rsidRPr="00611E9D">
        <w:rPr>
          <w:bCs/>
          <w:lang w:val="hr-HR"/>
        </w:rPr>
        <w:t xml:space="preserve"> </w:t>
      </w:r>
      <w:r w:rsidRPr="00611E9D">
        <w:rPr>
          <w:bCs/>
          <w:lang w:val="hr-HR"/>
        </w:rPr>
        <w:t>se traži da prijave svaku sumnju na nuspojavu lijeka putem</w:t>
      </w:r>
      <w:r w:rsidRPr="00922531">
        <w:rPr>
          <w:bCs/>
          <w:lang w:val="hr-HR"/>
        </w:rPr>
        <w:t xml:space="preserve"> nacionalnog sustava prijave nuspojava</w:t>
      </w:r>
      <w:r w:rsidR="00B5088C">
        <w:rPr>
          <w:bCs/>
          <w:lang w:val="hr-HR"/>
        </w:rPr>
        <w:t>:</w:t>
      </w:r>
      <w:r w:rsidRPr="00922531">
        <w:rPr>
          <w:bCs/>
          <w:lang w:val="hr-HR"/>
        </w:rPr>
        <w:t xml:space="preserve"> </w:t>
      </w:r>
      <w:r w:rsidRPr="00611E9D">
        <w:rPr>
          <w:bCs/>
          <w:highlight w:val="lightGray"/>
          <w:lang w:val="hr-HR"/>
        </w:rPr>
        <w:t xml:space="preserve">navedenog u </w:t>
      </w:r>
      <w:r w:rsidR="00C2528C">
        <w:fldChar w:fldCharType="begin"/>
      </w:r>
      <w:r w:rsidR="00C2528C" w:rsidRPr="005F2DEA">
        <w:rPr>
          <w:lang w:val="hr-HR"/>
          <w:rPrChange w:id="11" w:author="AAPJ (Ana Pukljak)" w:date="2025-04-28T07:46:00Z" w16du:dateUtc="2025-04-28T05:46:00Z">
            <w:rPr/>
          </w:rPrChange>
        </w:rPr>
        <w:instrText>HYPERLINK "http://www.ema.europa.eu/docs/en_GB/document_library/Template_or_form/2013/03/WC500139752.doc"</w:instrText>
      </w:r>
      <w:r w:rsidR="00C2528C">
        <w:fldChar w:fldCharType="separate"/>
      </w:r>
      <w:r w:rsidR="00C2528C" w:rsidRPr="00611E9D">
        <w:rPr>
          <w:rStyle w:val="Hyperlink"/>
          <w:bCs/>
          <w:highlight w:val="lightGray"/>
          <w:lang w:val="hr-HR"/>
        </w:rPr>
        <w:t>Dodatku V</w:t>
      </w:r>
      <w:r w:rsidR="00C2528C">
        <w:fldChar w:fldCharType="end"/>
      </w:r>
      <w:r w:rsidR="009578C8" w:rsidRPr="00611E9D">
        <w:rPr>
          <w:bCs/>
          <w:highlight w:val="lightGray"/>
          <w:lang w:val="hr-HR"/>
        </w:rPr>
        <w:t>.</w:t>
      </w:r>
      <w:r w:rsidRPr="00611E9D">
        <w:rPr>
          <w:bCs/>
          <w:lang w:val="hr-HR"/>
        </w:rPr>
        <w:t xml:space="preserve"> </w:t>
      </w:r>
    </w:p>
    <w:p w14:paraId="1E310EA0" w14:textId="77777777" w:rsidR="00D85F2B" w:rsidRPr="00611E9D" w:rsidRDefault="00D85F2B" w:rsidP="00895CA4">
      <w:pPr>
        <w:jc w:val="both"/>
        <w:rPr>
          <w:bCs/>
          <w:lang w:val="hr-HR"/>
        </w:rPr>
      </w:pPr>
    </w:p>
    <w:p w14:paraId="1E310EA1" w14:textId="77777777" w:rsidR="00895CA4" w:rsidRPr="00611E9D" w:rsidRDefault="00895CA4" w:rsidP="00895CA4">
      <w:pPr>
        <w:tabs>
          <w:tab w:val="left" w:pos="0"/>
        </w:tabs>
        <w:rPr>
          <w:lang w:val="hr-HR"/>
        </w:rPr>
      </w:pPr>
      <w:r w:rsidRPr="00611E9D">
        <w:rPr>
          <w:b/>
          <w:lang w:val="hr-HR"/>
        </w:rPr>
        <w:t>4.9</w:t>
      </w:r>
      <w:r w:rsidRPr="00611E9D">
        <w:rPr>
          <w:b/>
          <w:lang w:val="hr-HR"/>
        </w:rPr>
        <w:tab/>
        <w:t>Predoziranje</w:t>
      </w:r>
    </w:p>
    <w:p w14:paraId="1E310EA2" w14:textId="77777777" w:rsidR="00895CA4" w:rsidRPr="00611E9D" w:rsidRDefault="00895CA4" w:rsidP="00895CA4">
      <w:pPr>
        <w:tabs>
          <w:tab w:val="left" w:pos="0"/>
        </w:tabs>
        <w:rPr>
          <w:lang w:val="hr-HR"/>
        </w:rPr>
      </w:pPr>
    </w:p>
    <w:p w14:paraId="1E310EA3" w14:textId="77777777" w:rsidR="00895CA4" w:rsidRPr="00611E9D" w:rsidRDefault="00895CA4" w:rsidP="00895CA4">
      <w:pPr>
        <w:tabs>
          <w:tab w:val="left" w:pos="0"/>
        </w:tabs>
        <w:rPr>
          <w:lang w:val="hr-HR"/>
        </w:rPr>
      </w:pPr>
      <w:r w:rsidRPr="00611E9D">
        <w:rPr>
          <w:lang w:val="hr-HR"/>
        </w:rPr>
        <w:t>Specifično predoziranje inzulinom nije moguće definirati; međutim, ako se primijene doze koje su prevelike u odnosu na bolesnikovu potrebu, može se razviti hipoglikemija u nekoliko različitih stadija:</w:t>
      </w:r>
    </w:p>
    <w:p w14:paraId="1E310EA4" w14:textId="77777777" w:rsidR="00895CA4" w:rsidRPr="00611E9D" w:rsidRDefault="00895CA4" w:rsidP="00895CA4">
      <w:pPr>
        <w:tabs>
          <w:tab w:val="left" w:pos="0"/>
        </w:tabs>
        <w:rPr>
          <w:lang w:val="hr-HR"/>
        </w:rPr>
      </w:pPr>
    </w:p>
    <w:p w14:paraId="1E310EA5" w14:textId="77777777" w:rsidR="00895CA4" w:rsidRPr="00611E9D" w:rsidRDefault="00895CA4" w:rsidP="00895CA4">
      <w:pPr>
        <w:ind w:left="567" w:hanging="567"/>
        <w:rPr>
          <w:lang w:val="hr-HR"/>
        </w:rPr>
      </w:pPr>
      <w:r w:rsidRPr="00611E9D">
        <w:rPr>
          <w:lang w:val="hr-HR"/>
        </w:rPr>
        <w:t>•</w:t>
      </w:r>
      <w:r w:rsidRPr="00611E9D">
        <w:rPr>
          <w:lang w:val="hr-HR"/>
        </w:rPr>
        <w:tab/>
        <w:t xml:space="preserve">Blage </w:t>
      </w:r>
      <w:r w:rsidR="00D922D3" w:rsidRPr="00611E9D">
        <w:rPr>
          <w:lang w:val="hr-HR"/>
        </w:rPr>
        <w:t xml:space="preserve">epizode </w:t>
      </w:r>
      <w:r w:rsidRPr="00611E9D">
        <w:rPr>
          <w:lang w:val="hr-HR"/>
        </w:rPr>
        <w:t>hipoglikemije mogu se liječiti peroralnom primjenom glukoze ili uzimanjem proizvoda koji sadrže šećer. Stoga se bolesniku koji ima šećernu bolest preporučuje da sa sobom uvijek nosi proizvode koji sadrže šećer.</w:t>
      </w:r>
    </w:p>
    <w:p w14:paraId="1E310EA6" w14:textId="77777777" w:rsidR="00895CA4" w:rsidRPr="00611E9D" w:rsidRDefault="00895CA4" w:rsidP="00895CA4">
      <w:pPr>
        <w:ind w:left="567" w:hanging="567"/>
        <w:rPr>
          <w:lang w:val="hr-HR"/>
        </w:rPr>
      </w:pPr>
      <w:r w:rsidRPr="00611E9D">
        <w:rPr>
          <w:lang w:val="hr-HR"/>
        </w:rPr>
        <w:t>•</w:t>
      </w:r>
      <w:r w:rsidRPr="00611E9D">
        <w:rPr>
          <w:lang w:val="hr-HR"/>
        </w:rPr>
        <w:tab/>
        <w:t xml:space="preserve">Teške </w:t>
      </w:r>
      <w:r w:rsidR="00D922D3" w:rsidRPr="00611E9D">
        <w:rPr>
          <w:lang w:val="hr-HR"/>
        </w:rPr>
        <w:t xml:space="preserve">epizode </w:t>
      </w:r>
      <w:r w:rsidRPr="00611E9D">
        <w:rPr>
          <w:lang w:val="hr-HR"/>
        </w:rPr>
        <w:t xml:space="preserve">hipoglikemije, u kojima bolesnik ostane bez svijesti, mogu se liječiti glukagonom (0,5 do 1 mg) koji intramuskularno ili supkutano daje osoba upoznata s načinom primjene glukagona ili glukozom koju intravenski daje </w:t>
      </w:r>
      <w:r w:rsidR="004C4B18">
        <w:rPr>
          <w:lang w:val="hr-HR"/>
        </w:rPr>
        <w:t xml:space="preserve">liječnik ili drugi </w:t>
      </w:r>
      <w:r w:rsidRPr="00611E9D">
        <w:rPr>
          <w:lang w:val="hr-HR"/>
        </w:rPr>
        <w:t xml:space="preserve">zdravstveni </w:t>
      </w:r>
      <w:r w:rsidR="004C4B18">
        <w:rPr>
          <w:lang w:val="hr-HR"/>
        </w:rPr>
        <w:t>radnik</w:t>
      </w:r>
      <w:r w:rsidRPr="00611E9D">
        <w:rPr>
          <w:lang w:val="hr-HR"/>
        </w:rPr>
        <w:t>. Ako bolesnik ne reagira na glukagon 10 do 15 minuta nakon primjene, mora se intravenski primijeniti glukoza. Kako bi se spriječilo ponavljanje hipoglikemije, po povratku svijesti u bolesnika se preporučuje peroralna primjena ugljikohidrata.</w:t>
      </w:r>
    </w:p>
    <w:p w14:paraId="1E310EA7" w14:textId="77777777" w:rsidR="00895CA4" w:rsidRPr="00611E9D" w:rsidRDefault="00895CA4" w:rsidP="00895CA4">
      <w:pPr>
        <w:tabs>
          <w:tab w:val="left" w:pos="0"/>
        </w:tabs>
        <w:rPr>
          <w:lang w:val="hr-HR"/>
        </w:rPr>
      </w:pPr>
    </w:p>
    <w:p w14:paraId="1E310EA8" w14:textId="77777777" w:rsidR="00895CA4" w:rsidRPr="00611E9D" w:rsidRDefault="00895CA4" w:rsidP="00895CA4">
      <w:pPr>
        <w:tabs>
          <w:tab w:val="left" w:pos="0"/>
        </w:tabs>
        <w:rPr>
          <w:lang w:val="hr-HR"/>
        </w:rPr>
      </w:pPr>
    </w:p>
    <w:p w14:paraId="1E310EA9" w14:textId="77777777" w:rsidR="00895CA4" w:rsidRPr="00611E9D" w:rsidRDefault="00895CA4" w:rsidP="00895CA4">
      <w:pPr>
        <w:tabs>
          <w:tab w:val="left" w:pos="0"/>
        </w:tabs>
        <w:rPr>
          <w:b/>
          <w:lang w:val="hr-HR"/>
        </w:rPr>
      </w:pPr>
      <w:r w:rsidRPr="00611E9D">
        <w:rPr>
          <w:b/>
          <w:lang w:val="hr-HR"/>
        </w:rPr>
        <w:t>5.</w:t>
      </w:r>
      <w:r w:rsidRPr="00611E9D">
        <w:rPr>
          <w:lang w:val="hr-HR"/>
        </w:rPr>
        <w:tab/>
      </w:r>
      <w:r w:rsidRPr="00611E9D">
        <w:rPr>
          <w:b/>
          <w:lang w:val="hr-HR"/>
        </w:rPr>
        <w:t xml:space="preserve">FARMAKOLOŠKA SVOJSTVA </w:t>
      </w:r>
    </w:p>
    <w:p w14:paraId="1E310EAA" w14:textId="77777777" w:rsidR="00895CA4" w:rsidRPr="00611E9D" w:rsidRDefault="00895CA4" w:rsidP="00895CA4">
      <w:pPr>
        <w:tabs>
          <w:tab w:val="left" w:pos="0"/>
        </w:tabs>
        <w:rPr>
          <w:b/>
          <w:lang w:val="hr-HR"/>
        </w:rPr>
      </w:pPr>
    </w:p>
    <w:p w14:paraId="1E310EAB" w14:textId="77777777" w:rsidR="00895CA4" w:rsidRPr="00611E9D" w:rsidRDefault="00895CA4" w:rsidP="00895CA4">
      <w:pPr>
        <w:tabs>
          <w:tab w:val="left" w:pos="0"/>
        </w:tabs>
        <w:rPr>
          <w:b/>
          <w:lang w:val="hr-HR"/>
        </w:rPr>
      </w:pPr>
      <w:r w:rsidRPr="00611E9D">
        <w:rPr>
          <w:b/>
          <w:lang w:val="hr-HR"/>
        </w:rPr>
        <w:t>5.1</w:t>
      </w:r>
      <w:r w:rsidRPr="00611E9D">
        <w:rPr>
          <w:b/>
          <w:lang w:val="hr-HR"/>
        </w:rPr>
        <w:tab/>
        <w:t>Farmakodinamička svojstva</w:t>
      </w:r>
    </w:p>
    <w:p w14:paraId="1E310EAC" w14:textId="77777777" w:rsidR="00895CA4" w:rsidRPr="00611E9D" w:rsidRDefault="00895CA4" w:rsidP="00895CA4">
      <w:pPr>
        <w:tabs>
          <w:tab w:val="left" w:pos="0"/>
        </w:tabs>
        <w:rPr>
          <w:b/>
          <w:lang w:val="hr-HR"/>
        </w:rPr>
      </w:pPr>
    </w:p>
    <w:p w14:paraId="1E310EAD" w14:textId="77777777" w:rsidR="00895CA4" w:rsidRPr="00611E9D" w:rsidRDefault="00895CA4" w:rsidP="00895CA4">
      <w:pPr>
        <w:tabs>
          <w:tab w:val="left" w:pos="0"/>
        </w:tabs>
        <w:rPr>
          <w:lang w:val="hr-HR"/>
        </w:rPr>
      </w:pPr>
      <w:r w:rsidRPr="00611E9D">
        <w:rPr>
          <w:lang w:val="hr-HR"/>
        </w:rPr>
        <w:t xml:space="preserve">Farmakoterapijska skupina: </w:t>
      </w:r>
      <w:r w:rsidR="00D922D3" w:rsidRPr="00611E9D">
        <w:rPr>
          <w:lang w:val="hr-HR"/>
        </w:rPr>
        <w:t xml:space="preserve">lijekovi za liječenje šećerne bolesti, </w:t>
      </w:r>
      <w:r w:rsidRPr="00611E9D">
        <w:rPr>
          <w:lang w:val="hr-HR"/>
        </w:rPr>
        <w:t>inzulini i analozi za injiciranje brzog djelovanja. ATK oznaka: A10AB05.</w:t>
      </w:r>
    </w:p>
    <w:p w14:paraId="1E310EAE" w14:textId="77777777" w:rsidR="00895CA4" w:rsidRPr="00611E9D" w:rsidRDefault="00895CA4" w:rsidP="00895CA4">
      <w:pPr>
        <w:tabs>
          <w:tab w:val="left" w:pos="0"/>
        </w:tabs>
        <w:rPr>
          <w:lang w:val="hr-HR"/>
        </w:rPr>
      </w:pPr>
    </w:p>
    <w:p w14:paraId="1E310EAF" w14:textId="77777777" w:rsidR="00895CA4" w:rsidRPr="00BE6EAC" w:rsidRDefault="00895CA4" w:rsidP="00895CA4">
      <w:pPr>
        <w:tabs>
          <w:tab w:val="left" w:pos="0"/>
        </w:tabs>
        <w:rPr>
          <w:b/>
          <w:lang w:val="hr-HR"/>
        </w:rPr>
      </w:pPr>
      <w:r w:rsidRPr="00BE6EAC">
        <w:rPr>
          <w:b/>
          <w:lang w:val="hr-HR"/>
        </w:rPr>
        <w:t>Mehanizam djelovanja</w:t>
      </w:r>
      <w:r w:rsidR="00D922D3" w:rsidRPr="00BE6EAC">
        <w:rPr>
          <w:b/>
          <w:lang w:val="hr-HR"/>
        </w:rPr>
        <w:t xml:space="preserve"> i farmakodinamički učinci</w:t>
      </w:r>
    </w:p>
    <w:p w14:paraId="1E310EB0" w14:textId="77777777" w:rsidR="00D922D3" w:rsidRPr="00611E9D" w:rsidRDefault="00D922D3" w:rsidP="00895CA4">
      <w:pPr>
        <w:tabs>
          <w:tab w:val="left" w:pos="0"/>
        </w:tabs>
        <w:rPr>
          <w:lang w:val="hr-HR"/>
        </w:rPr>
      </w:pPr>
    </w:p>
    <w:p w14:paraId="1E310EB1" w14:textId="77777777" w:rsidR="00895CA4" w:rsidRPr="00611E9D" w:rsidRDefault="00895CA4" w:rsidP="00895CA4">
      <w:pPr>
        <w:tabs>
          <w:tab w:val="left" w:pos="0"/>
        </w:tabs>
        <w:rPr>
          <w:lang w:val="hr-HR"/>
        </w:rPr>
      </w:pPr>
      <w:r w:rsidRPr="00611E9D">
        <w:rPr>
          <w:lang w:val="hr-HR"/>
        </w:rPr>
        <w:t>Učinak aspart inzulina na snižavanje razine glukoze u krvi posljedica je olakšanog ulaska glukoze nakon vezanja inzulina na receptore na mišićnim i masnim stanicama te istovremene inhibicije otpuštanja glukoze iz jetre.</w:t>
      </w:r>
    </w:p>
    <w:p w14:paraId="1E310EB2" w14:textId="77777777" w:rsidR="00895CA4" w:rsidRPr="00611E9D" w:rsidRDefault="00895CA4" w:rsidP="00895CA4">
      <w:pPr>
        <w:tabs>
          <w:tab w:val="left" w:pos="0"/>
        </w:tabs>
        <w:rPr>
          <w:lang w:val="hr-HR"/>
        </w:rPr>
      </w:pPr>
    </w:p>
    <w:p w14:paraId="1E310EB3" w14:textId="77777777" w:rsidR="00895CA4" w:rsidRPr="00611E9D" w:rsidRDefault="00895CA4" w:rsidP="00895CA4">
      <w:pPr>
        <w:tabs>
          <w:tab w:val="left" w:pos="0"/>
        </w:tabs>
        <w:rPr>
          <w:lang w:val="hr-HR"/>
        </w:rPr>
      </w:pPr>
      <w:r w:rsidRPr="00611E9D">
        <w:rPr>
          <w:lang w:val="hr-HR"/>
        </w:rPr>
        <w:t>NovoRapid ima brži početak djelovanja i znatnije snižava koncentraciju glukoze u krvi u usporedbi s otopinom humanog inzulina, kako je utvrđeno unutar prva četiri sata nakon obroka. U usporedbi s otopinom humanog inzulina NovoRapid ima kraće trajanje djelovanja nakon supkutanog injiciranja.</w:t>
      </w:r>
    </w:p>
    <w:p w14:paraId="1E310EB4" w14:textId="77777777" w:rsidR="00895CA4" w:rsidRPr="00611E9D" w:rsidRDefault="00895CA4" w:rsidP="00895CA4">
      <w:pPr>
        <w:tabs>
          <w:tab w:val="left" w:pos="0"/>
        </w:tabs>
        <w:rPr>
          <w:lang w:val="hr-HR"/>
        </w:rPr>
      </w:pPr>
    </w:p>
    <w:p w14:paraId="1E310EB5" w14:textId="77777777" w:rsidR="00895CA4" w:rsidRPr="00611E9D" w:rsidRDefault="007A2F9F" w:rsidP="00895CA4">
      <w:pPr>
        <w:tabs>
          <w:tab w:val="left" w:pos="0"/>
        </w:tabs>
        <w:rPr>
          <w:lang w:val="hr-HR"/>
        </w:rPr>
      </w:pPr>
      <w:r w:rsidRPr="00611E9D">
        <w:rPr>
          <w:lang w:val="hr-HR"/>
        </w:rPr>
        <w:object w:dxaOrig="4259" w:dyaOrig="2752" w14:anchorId="1E311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43pt" o:ole="">
            <v:imagedata r:id="rId11" o:title=""/>
          </v:shape>
          <o:OLEObject Type="Embed" ProgID="Word.Picture.8" ShapeID="_x0000_i1025" DrawAspect="Content" ObjectID="_1807334533" r:id="rId12"/>
        </w:object>
      </w:r>
    </w:p>
    <w:p w14:paraId="1E310EB6" w14:textId="77777777" w:rsidR="00895CA4" w:rsidRPr="00611E9D" w:rsidRDefault="00895CA4" w:rsidP="00895CA4">
      <w:pPr>
        <w:tabs>
          <w:tab w:val="left" w:pos="0"/>
        </w:tabs>
        <w:jc w:val="both"/>
        <w:rPr>
          <w:lang w:val="hr-HR"/>
        </w:rPr>
      </w:pPr>
    </w:p>
    <w:p w14:paraId="1E310EB7" w14:textId="77777777" w:rsidR="00895CA4" w:rsidRPr="00611E9D" w:rsidRDefault="00895CA4" w:rsidP="00A9394D">
      <w:pPr>
        <w:widowControl w:val="0"/>
        <w:tabs>
          <w:tab w:val="left" w:pos="0"/>
        </w:tabs>
        <w:rPr>
          <w:lang w:val="hr-HR"/>
        </w:rPr>
      </w:pPr>
      <w:r w:rsidRPr="00611E9D">
        <w:rPr>
          <w:lang w:val="hr-HR"/>
        </w:rPr>
        <w:t xml:space="preserve">Slika 1. Koncentracije glukoze u krvi nakon </w:t>
      </w:r>
      <w:r w:rsidR="00D922D3" w:rsidRPr="00611E9D">
        <w:rPr>
          <w:lang w:val="hr-HR"/>
        </w:rPr>
        <w:t xml:space="preserve">jedne </w:t>
      </w:r>
      <w:r w:rsidRPr="00611E9D">
        <w:rPr>
          <w:lang w:val="hr-HR"/>
        </w:rPr>
        <w:t xml:space="preserve">doze lijeka NovoRapid primijenjene neposredno prije obroka (puna linija), </w:t>
      </w:r>
      <w:r w:rsidR="00B002F3" w:rsidRPr="00611E9D">
        <w:rPr>
          <w:lang w:val="hr-HR"/>
        </w:rPr>
        <w:t xml:space="preserve">odnosno </w:t>
      </w:r>
      <w:r w:rsidRPr="00611E9D">
        <w:rPr>
          <w:lang w:val="hr-HR"/>
        </w:rPr>
        <w:t xml:space="preserve">otopine humanog inzulina primijenjene 30 minuta prije obroka (isprekidana linija) u bolesnika sa šećernom bolešću </w:t>
      </w:r>
      <w:r w:rsidR="001377AB" w:rsidRPr="00611E9D">
        <w:rPr>
          <w:lang w:val="hr-HR"/>
        </w:rPr>
        <w:t>tipa 1</w:t>
      </w:r>
      <w:r w:rsidRPr="00611E9D">
        <w:rPr>
          <w:lang w:val="hr-HR"/>
        </w:rPr>
        <w:t>.</w:t>
      </w:r>
    </w:p>
    <w:p w14:paraId="1E310EB8" w14:textId="77777777" w:rsidR="00895CA4" w:rsidRPr="00611E9D" w:rsidRDefault="00895CA4" w:rsidP="00895CA4">
      <w:pPr>
        <w:tabs>
          <w:tab w:val="left" w:pos="0"/>
        </w:tabs>
        <w:rPr>
          <w:lang w:val="hr-HR"/>
        </w:rPr>
      </w:pPr>
    </w:p>
    <w:p w14:paraId="1E310EB9" w14:textId="77777777" w:rsidR="00895CA4" w:rsidRPr="00611E9D" w:rsidRDefault="00895CA4" w:rsidP="00895CA4">
      <w:pPr>
        <w:rPr>
          <w:bCs/>
          <w:lang w:val="hr-HR"/>
        </w:rPr>
      </w:pPr>
      <w:r w:rsidRPr="00611E9D">
        <w:rPr>
          <w:lang w:val="hr-HR"/>
        </w:rPr>
        <w:t xml:space="preserve">Početak djelovanja lijeka NovoRapid nakon </w:t>
      </w:r>
      <w:r w:rsidR="00CF0D3F" w:rsidRPr="00611E9D">
        <w:rPr>
          <w:lang w:val="hr-HR"/>
        </w:rPr>
        <w:t>supkutane injekcije</w:t>
      </w:r>
      <w:r w:rsidRPr="00611E9D">
        <w:rPr>
          <w:lang w:val="hr-HR"/>
        </w:rPr>
        <w:t xml:space="preserve"> nastupit će unutar 10 do 20 minuta</w:t>
      </w:r>
      <w:r w:rsidR="00D922D3" w:rsidRPr="00611E9D">
        <w:rPr>
          <w:lang w:val="hr-HR"/>
        </w:rPr>
        <w:t xml:space="preserve"> od injiciranja</w:t>
      </w:r>
      <w:r w:rsidRPr="00611E9D">
        <w:rPr>
          <w:lang w:val="hr-HR"/>
        </w:rPr>
        <w:t xml:space="preserve">. Maksimalni učinak postiže se između 1 i 3 sata nakon injiciranja. </w:t>
      </w:r>
      <w:r w:rsidR="00CF0D3F" w:rsidRPr="00611E9D">
        <w:rPr>
          <w:bCs/>
          <w:lang w:val="hr-HR"/>
        </w:rPr>
        <w:t>Djelovanje traje</w:t>
      </w:r>
      <w:r w:rsidRPr="00611E9D">
        <w:rPr>
          <w:bCs/>
          <w:lang w:val="hr-HR"/>
        </w:rPr>
        <w:t xml:space="preserve"> 3 do 5 sati.</w:t>
      </w:r>
    </w:p>
    <w:p w14:paraId="1E310EBA" w14:textId="77777777" w:rsidR="00895CA4" w:rsidRPr="00611E9D" w:rsidRDefault="00895CA4" w:rsidP="00895CA4">
      <w:pPr>
        <w:tabs>
          <w:tab w:val="left" w:pos="0"/>
        </w:tabs>
        <w:rPr>
          <w:lang w:val="hr-HR"/>
        </w:rPr>
      </w:pPr>
    </w:p>
    <w:p w14:paraId="1E310EBB" w14:textId="77777777" w:rsidR="00895CA4" w:rsidRPr="00BE6EAC" w:rsidRDefault="00D922D3" w:rsidP="00895CA4">
      <w:pPr>
        <w:tabs>
          <w:tab w:val="left" w:pos="0"/>
        </w:tabs>
        <w:rPr>
          <w:b/>
          <w:lang w:val="hr-HR"/>
        </w:rPr>
      </w:pPr>
      <w:r w:rsidRPr="00BE6EAC">
        <w:rPr>
          <w:b/>
          <w:lang w:val="hr-HR"/>
        </w:rPr>
        <w:t>Klinička djelotvornost</w:t>
      </w:r>
    </w:p>
    <w:p w14:paraId="1E310EBC" w14:textId="77777777" w:rsidR="00D922D3" w:rsidRPr="00611E9D" w:rsidRDefault="00D922D3" w:rsidP="00895CA4">
      <w:pPr>
        <w:tabs>
          <w:tab w:val="left" w:pos="0"/>
        </w:tabs>
        <w:rPr>
          <w:u w:val="single"/>
          <w:lang w:val="hr-HR"/>
        </w:rPr>
      </w:pPr>
    </w:p>
    <w:p w14:paraId="1E310EBD" w14:textId="77777777" w:rsidR="00895CA4" w:rsidRPr="00611E9D" w:rsidRDefault="00895CA4" w:rsidP="00895CA4">
      <w:pPr>
        <w:tabs>
          <w:tab w:val="left" w:pos="0"/>
        </w:tabs>
        <w:rPr>
          <w:lang w:val="hr-HR"/>
        </w:rPr>
      </w:pPr>
      <w:r w:rsidRPr="00611E9D">
        <w:rPr>
          <w:lang w:val="hr-HR"/>
        </w:rPr>
        <w:t xml:space="preserve">Klinička ispitivanja u bolesnika sa šećernom bolešću </w:t>
      </w:r>
      <w:r w:rsidR="001377AB" w:rsidRPr="00611E9D">
        <w:rPr>
          <w:lang w:val="hr-HR"/>
        </w:rPr>
        <w:t>tipa 1</w:t>
      </w:r>
      <w:r w:rsidRPr="00611E9D">
        <w:rPr>
          <w:lang w:val="hr-HR"/>
        </w:rPr>
        <w:t xml:space="preserve"> pokazala su nižu </w:t>
      </w:r>
      <w:r w:rsidR="00523F22" w:rsidRPr="00611E9D">
        <w:rPr>
          <w:lang w:val="hr-HR"/>
        </w:rPr>
        <w:t>postprandijalnu glikemiju</w:t>
      </w:r>
      <w:r w:rsidRPr="00611E9D">
        <w:rPr>
          <w:lang w:val="hr-HR"/>
        </w:rPr>
        <w:t xml:space="preserve"> s lijekom NovoRapid u usporedbi s otopinom humanog inzulina (</w:t>
      </w:r>
      <w:r w:rsidR="00D922D3" w:rsidRPr="00611E9D">
        <w:rPr>
          <w:lang w:val="hr-HR"/>
        </w:rPr>
        <w:t>Slika </w:t>
      </w:r>
      <w:r w:rsidRPr="00611E9D">
        <w:rPr>
          <w:lang w:val="hr-HR"/>
        </w:rPr>
        <w:t xml:space="preserve">1). U dva dugotrajna, otvorena ispitivanja u bolesnika sa šećernom bolešću </w:t>
      </w:r>
      <w:r w:rsidR="001377AB" w:rsidRPr="00611E9D">
        <w:rPr>
          <w:lang w:val="hr-HR"/>
        </w:rPr>
        <w:t>tipa 1</w:t>
      </w:r>
      <w:r w:rsidRPr="00611E9D">
        <w:rPr>
          <w:lang w:val="hr-HR"/>
        </w:rPr>
        <w:t xml:space="preserve">, u koja je </w:t>
      </w:r>
      <w:r w:rsidR="00A32F8F" w:rsidRPr="00611E9D">
        <w:rPr>
          <w:lang w:val="hr-HR"/>
        </w:rPr>
        <w:t xml:space="preserve">bilo </w:t>
      </w:r>
      <w:r w:rsidRPr="00611E9D">
        <w:rPr>
          <w:lang w:val="hr-HR"/>
        </w:rPr>
        <w:t>uključeno 1070</w:t>
      </w:r>
      <w:r w:rsidR="00915809" w:rsidRPr="00611E9D">
        <w:rPr>
          <w:lang w:val="hr-HR"/>
        </w:rPr>
        <w:t>,</w:t>
      </w:r>
      <w:r w:rsidRPr="00611E9D">
        <w:rPr>
          <w:lang w:val="hr-HR"/>
        </w:rPr>
        <w:t xml:space="preserve"> odnosno 884 bolesnika, NovoRapid je snizio </w:t>
      </w:r>
      <w:r w:rsidR="00492E1F">
        <w:rPr>
          <w:lang w:val="hr-HR"/>
        </w:rPr>
        <w:t>glikirani</w:t>
      </w:r>
      <w:r w:rsidR="00492E1F" w:rsidRPr="00611E9D">
        <w:rPr>
          <w:lang w:val="hr-HR"/>
        </w:rPr>
        <w:t xml:space="preserve"> </w:t>
      </w:r>
      <w:r w:rsidRPr="00611E9D">
        <w:rPr>
          <w:lang w:val="hr-HR"/>
        </w:rPr>
        <w:t xml:space="preserve">hemoglobin za 0,12 postotnih bodova </w:t>
      </w:r>
      <w:r w:rsidR="00C8135B" w:rsidRPr="00611E9D">
        <w:rPr>
          <w:szCs w:val="22"/>
          <w:lang w:val="hr-HR"/>
        </w:rPr>
        <w:t>[</w:t>
      </w:r>
      <w:r w:rsidRPr="00611E9D">
        <w:rPr>
          <w:lang w:val="hr-HR"/>
        </w:rPr>
        <w:t>95% C.I. 0,03; 0,22</w:t>
      </w:r>
      <w:r w:rsidR="00C8135B" w:rsidRPr="00611E9D">
        <w:rPr>
          <w:szCs w:val="22"/>
          <w:lang w:val="hr-HR"/>
        </w:rPr>
        <w:t>]</w:t>
      </w:r>
      <w:r w:rsidRPr="00611E9D">
        <w:rPr>
          <w:lang w:val="hr-HR"/>
        </w:rPr>
        <w:t xml:space="preserve">, odnosno za 0,15 postotnih bodova </w:t>
      </w:r>
      <w:r w:rsidR="00C8135B" w:rsidRPr="00611E9D">
        <w:rPr>
          <w:szCs w:val="22"/>
          <w:lang w:val="hr-HR"/>
        </w:rPr>
        <w:t>[</w:t>
      </w:r>
      <w:r w:rsidRPr="00611E9D">
        <w:rPr>
          <w:lang w:val="hr-HR"/>
        </w:rPr>
        <w:t>95% C.I. 0,05; 0,26</w:t>
      </w:r>
      <w:r w:rsidR="00C8135B" w:rsidRPr="00611E9D">
        <w:rPr>
          <w:szCs w:val="22"/>
          <w:lang w:val="hr-HR"/>
        </w:rPr>
        <w:t>]</w:t>
      </w:r>
      <w:r w:rsidRPr="00611E9D">
        <w:rPr>
          <w:lang w:val="hr-HR"/>
        </w:rPr>
        <w:t xml:space="preserve"> u usporedbi s humanim inzulinom; </w:t>
      </w:r>
      <w:r w:rsidR="00492E1F">
        <w:rPr>
          <w:lang w:val="hr-HR"/>
        </w:rPr>
        <w:t>ograničen</w:t>
      </w:r>
      <w:r w:rsidR="00492E1F" w:rsidRPr="00611E9D">
        <w:rPr>
          <w:lang w:val="hr-HR"/>
        </w:rPr>
        <w:t xml:space="preserve"> </w:t>
      </w:r>
      <w:r w:rsidRPr="00611E9D">
        <w:rPr>
          <w:lang w:val="hr-HR"/>
        </w:rPr>
        <w:t>je klinički značaj te razlike.</w:t>
      </w:r>
    </w:p>
    <w:p w14:paraId="1E310EBE" w14:textId="77777777" w:rsidR="00895CA4" w:rsidRPr="00611E9D" w:rsidRDefault="00895CA4" w:rsidP="00895CA4">
      <w:pPr>
        <w:tabs>
          <w:tab w:val="left" w:pos="0"/>
        </w:tabs>
        <w:rPr>
          <w:lang w:val="hr-HR"/>
        </w:rPr>
      </w:pPr>
    </w:p>
    <w:p w14:paraId="1E310EBF" w14:textId="77777777" w:rsidR="00555BFA" w:rsidRDefault="00555BFA" w:rsidP="00895CA4">
      <w:pPr>
        <w:tabs>
          <w:tab w:val="left" w:pos="0"/>
        </w:tabs>
        <w:rPr>
          <w:lang w:val="hr-HR"/>
        </w:rPr>
      </w:pPr>
      <w:r w:rsidRPr="00611E9D">
        <w:rPr>
          <w:lang w:val="hr-HR"/>
        </w:rPr>
        <w:t xml:space="preserve">Klinička ispitivanja provedena u bolesnika sa šećernom bolešću </w:t>
      </w:r>
      <w:r w:rsidR="001377AB" w:rsidRPr="00611E9D">
        <w:rPr>
          <w:lang w:val="hr-HR"/>
        </w:rPr>
        <w:t>tipa 1</w:t>
      </w:r>
      <w:r w:rsidRPr="00611E9D">
        <w:rPr>
          <w:lang w:val="hr-HR"/>
        </w:rPr>
        <w:t xml:space="preserve"> pokazala s</w:t>
      </w:r>
      <w:r w:rsidR="00B002F3" w:rsidRPr="00611E9D">
        <w:rPr>
          <w:lang w:val="hr-HR"/>
        </w:rPr>
        <w:t>u</w:t>
      </w:r>
      <w:r w:rsidRPr="00611E9D">
        <w:rPr>
          <w:lang w:val="hr-HR"/>
        </w:rPr>
        <w:t xml:space="preserve"> smanjenje rizika od noćnih hipoglikemija uz aspart inzulin u usporedbi s otopinom humanog inzulina. Rizik od dnevnih hipoglikemija nije se značajno povećao.</w:t>
      </w:r>
    </w:p>
    <w:p w14:paraId="1E310EC0" w14:textId="77777777" w:rsidR="00492E1F" w:rsidRDefault="00492E1F" w:rsidP="00895CA4">
      <w:pPr>
        <w:tabs>
          <w:tab w:val="left" w:pos="0"/>
        </w:tabs>
        <w:rPr>
          <w:lang w:val="hr-HR"/>
        </w:rPr>
      </w:pPr>
    </w:p>
    <w:p w14:paraId="1E310EC1" w14:textId="77777777" w:rsidR="00492E1F" w:rsidRPr="00611E9D" w:rsidRDefault="00492E1F" w:rsidP="00895CA4">
      <w:pPr>
        <w:tabs>
          <w:tab w:val="left" w:pos="0"/>
        </w:tabs>
        <w:rPr>
          <w:lang w:val="hr-HR"/>
        </w:rPr>
      </w:pPr>
      <w:r w:rsidRPr="00611E9D">
        <w:rPr>
          <w:lang w:val="hr-HR"/>
        </w:rPr>
        <w:t xml:space="preserve">Aspart inzulin </w:t>
      </w:r>
      <w:r w:rsidR="00597BF0">
        <w:rPr>
          <w:lang w:val="hr-HR"/>
        </w:rPr>
        <w:t xml:space="preserve">ima </w:t>
      </w:r>
      <w:r w:rsidRPr="00611E9D">
        <w:rPr>
          <w:lang w:val="hr-HR"/>
        </w:rPr>
        <w:t>jednak</w:t>
      </w:r>
      <w:r w:rsidR="00597BF0">
        <w:rPr>
          <w:lang w:val="hr-HR"/>
        </w:rPr>
        <w:t>u potentnost kao i</w:t>
      </w:r>
      <w:r w:rsidRPr="00611E9D">
        <w:rPr>
          <w:lang w:val="hr-HR"/>
        </w:rPr>
        <w:t xml:space="preserve"> otopin</w:t>
      </w:r>
      <w:r w:rsidR="00597BF0">
        <w:rPr>
          <w:lang w:val="hr-HR"/>
        </w:rPr>
        <w:t>a</w:t>
      </w:r>
      <w:r w:rsidRPr="00611E9D">
        <w:rPr>
          <w:lang w:val="hr-HR"/>
        </w:rPr>
        <w:t xml:space="preserve"> humanog inzulina na molarnoj osnovi.</w:t>
      </w:r>
    </w:p>
    <w:p w14:paraId="1E310EC2" w14:textId="77777777" w:rsidR="00A32F8F" w:rsidRPr="00611E9D" w:rsidRDefault="00A32F8F" w:rsidP="00895CA4">
      <w:pPr>
        <w:tabs>
          <w:tab w:val="left" w:pos="0"/>
        </w:tabs>
        <w:rPr>
          <w:lang w:val="hr-HR"/>
        </w:rPr>
      </w:pPr>
    </w:p>
    <w:p w14:paraId="1E310EC3" w14:textId="77777777" w:rsidR="00A32F8F" w:rsidRPr="00BE6EAC" w:rsidRDefault="00A32F8F" w:rsidP="00895CA4">
      <w:pPr>
        <w:tabs>
          <w:tab w:val="left" w:pos="0"/>
        </w:tabs>
        <w:rPr>
          <w:b/>
          <w:lang w:val="hr-HR"/>
        </w:rPr>
      </w:pPr>
      <w:r w:rsidRPr="00BE6EAC">
        <w:rPr>
          <w:b/>
          <w:lang w:val="hr-HR"/>
        </w:rPr>
        <w:t xml:space="preserve">Posebne populacije </w:t>
      </w:r>
    </w:p>
    <w:p w14:paraId="1E310EC4" w14:textId="77777777" w:rsidR="00A32F8F" w:rsidRPr="00611E9D" w:rsidRDefault="00A32F8F" w:rsidP="00895CA4">
      <w:pPr>
        <w:tabs>
          <w:tab w:val="left" w:pos="0"/>
        </w:tabs>
        <w:rPr>
          <w:u w:val="single"/>
          <w:lang w:val="hr-HR"/>
        </w:rPr>
      </w:pPr>
    </w:p>
    <w:p w14:paraId="1E310EC5" w14:textId="77777777" w:rsidR="007A3350" w:rsidRPr="00611E9D" w:rsidRDefault="007A3350" w:rsidP="007A3350">
      <w:pPr>
        <w:rPr>
          <w:i/>
          <w:lang w:val="hr-HR"/>
        </w:rPr>
      </w:pPr>
      <w:r w:rsidRPr="00611E9D">
        <w:rPr>
          <w:i/>
          <w:lang w:val="hr-HR"/>
        </w:rPr>
        <w:t>Stariji</w:t>
      </w:r>
      <w:r w:rsidR="00BF2B83" w:rsidRPr="00611E9D">
        <w:rPr>
          <w:i/>
          <w:lang w:val="hr-HR"/>
        </w:rPr>
        <w:t xml:space="preserve"> </w:t>
      </w:r>
      <w:r w:rsidRPr="00611E9D">
        <w:rPr>
          <w:i/>
          <w:lang w:val="hr-HR"/>
        </w:rPr>
        <w:t>(≥ 65 godina)</w:t>
      </w:r>
    </w:p>
    <w:p w14:paraId="1E310EC6" w14:textId="77777777" w:rsidR="00895CA4" w:rsidRPr="00611E9D" w:rsidRDefault="00895CA4" w:rsidP="00895CA4">
      <w:pPr>
        <w:tabs>
          <w:tab w:val="left" w:pos="0"/>
        </w:tabs>
        <w:rPr>
          <w:i/>
          <w:lang w:val="hr-HR"/>
        </w:rPr>
      </w:pPr>
      <w:r w:rsidRPr="00611E9D">
        <w:rPr>
          <w:lang w:val="hr-HR"/>
        </w:rPr>
        <w:t xml:space="preserve">U randomiziranom, dvostruko slijepom, </w:t>
      </w:r>
      <w:r w:rsidR="00C54ACD" w:rsidRPr="00611E9D">
        <w:rPr>
          <w:lang w:val="hr-HR"/>
        </w:rPr>
        <w:t xml:space="preserve">križnom </w:t>
      </w:r>
      <w:r w:rsidRPr="00611E9D">
        <w:rPr>
          <w:lang w:val="hr-HR"/>
        </w:rPr>
        <w:t xml:space="preserve">ispitivanju farmakokinetike/farmakodinamike aspart inzulin uspoređen je s otopinom humanog inzulina u starijih bolesnika sa šećernom bolešću </w:t>
      </w:r>
      <w:r w:rsidR="001377AB" w:rsidRPr="00611E9D">
        <w:rPr>
          <w:lang w:val="hr-HR"/>
        </w:rPr>
        <w:t>tipa 2</w:t>
      </w:r>
      <w:r w:rsidRPr="00611E9D">
        <w:rPr>
          <w:lang w:val="hr-HR"/>
        </w:rPr>
        <w:t xml:space="preserve"> (19 bolesnika u dobi 65</w:t>
      </w:r>
      <w:r w:rsidRPr="00611E9D">
        <w:rPr>
          <w:lang w:val="hr-HR"/>
        </w:rPr>
        <w:noBreakHyphen/>
        <w:t xml:space="preserve">83 godine, srednja dob </w:t>
      </w:r>
      <w:r w:rsidRPr="00E318FC">
        <w:rPr>
          <w:lang w:val="hr-HR"/>
        </w:rPr>
        <w:t>70 godina). Relativne razlike u farmakodinamičkim svojstvima (GIR</w:t>
      </w:r>
      <w:r w:rsidRPr="00E318FC">
        <w:rPr>
          <w:vertAlign w:val="subscript"/>
          <w:lang w:val="hr-HR"/>
        </w:rPr>
        <w:t>max</w:t>
      </w:r>
      <w:r w:rsidRPr="00E318FC">
        <w:rPr>
          <w:lang w:val="hr-HR"/>
        </w:rPr>
        <w:t>, AUC</w:t>
      </w:r>
      <w:r w:rsidRPr="00E318FC">
        <w:rPr>
          <w:vertAlign w:val="subscript"/>
          <w:lang w:val="hr-HR"/>
        </w:rPr>
        <w:t>GIR,</w:t>
      </w:r>
      <w:r w:rsidRPr="007835D0">
        <w:rPr>
          <w:lang w:val="hr-HR"/>
        </w:rPr>
        <w:t xml:space="preserve"> </w:t>
      </w:r>
      <w:r w:rsidRPr="007835D0">
        <w:rPr>
          <w:vertAlign w:val="subscript"/>
          <w:lang w:val="hr-HR"/>
        </w:rPr>
        <w:t>0</w:t>
      </w:r>
      <w:r w:rsidR="00D429C6" w:rsidRPr="0004482E">
        <w:rPr>
          <w:rFonts w:eastAsia="MS Mincho"/>
          <w:vertAlign w:val="subscript"/>
          <w:lang w:val="hr-HR"/>
        </w:rPr>
        <w:noBreakHyphen/>
      </w:r>
      <w:r w:rsidRPr="0004482E">
        <w:rPr>
          <w:vertAlign w:val="subscript"/>
          <w:lang w:val="hr-HR"/>
        </w:rPr>
        <w:t>120 min</w:t>
      </w:r>
      <w:r w:rsidRPr="00C4318E">
        <w:rPr>
          <w:lang w:val="hr-HR"/>
        </w:rPr>
        <w:t xml:space="preserve">) između aspart inzulina i </w:t>
      </w:r>
      <w:r w:rsidR="001D60A3" w:rsidRPr="00367B1D">
        <w:rPr>
          <w:lang w:val="hr-HR"/>
        </w:rPr>
        <w:t xml:space="preserve">otopine </w:t>
      </w:r>
      <w:r w:rsidRPr="00367B1D">
        <w:rPr>
          <w:lang w:val="hr-HR"/>
        </w:rPr>
        <w:t>humanog</w:t>
      </w:r>
      <w:r w:rsidRPr="00611E9D">
        <w:rPr>
          <w:lang w:val="hr-HR"/>
        </w:rPr>
        <w:t xml:space="preserve"> inzulina u starijih bolesnika bile su slične onima u zdravih ispitanika te u mlađih </w:t>
      </w:r>
      <w:r w:rsidR="00492E1F">
        <w:rPr>
          <w:lang w:val="hr-HR"/>
        </w:rPr>
        <w:t>bolesnika</w:t>
      </w:r>
      <w:r w:rsidR="00492E1F" w:rsidRPr="00611E9D">
        <w:rPr>
          <w:lang w:val="hr-HR"/>
        </w:rPr>
        <w:t xml:space="preserve"> </w:t>
      </w:r>
      <w:r w:rsidRPr="00611E9D">
        <w:rPr>
          <w:lang w:val="hr-HR"/>
        </w:rPr>
        <w:t>sa šećernom bolešću.</w:t>
      </w:r>
    </w:p>
    <w:p w14:paraId="1E310EC7" w14:textId="77777777" w:rsidR="00895CA4" w:rsidRPr="00611E9D" w:rsidRDefault="00895CA4" w:rsidP="00895CA4">
      <w:pPr>
        <w:tabs>
          <w:tab w:val="left" w:pos="0"/>
        </w:tabs>
        <w:rPr>
          <w:u w:val="single"/>
          <w:lang w:val="hr-HR"/>
        </w:rPr>
      </w:pPr>
    </w:p>
    <w:p w14:paraId="1E310EC8" w14:textId="77777777" w:rsidR="000C3531" w:rsidRDefault="007A3350" w:rsidP="00895CA4">
      <w:pPr>
        <w:tabs>
          <w:tab w:val="left" w:pos="0"/>
        </w:tabs>
        <w:rPr>
          <w:i/>
          <w:lang w:val="hr-HR"/>
        </w:rPr>
      </w:pPr>
      <w:r w:rsidRPr="00BE6EAC">
        <w:rPr>
          <w:i/>
          <w:lang w:val="hr-HR"/>
        </w:rPr>
        <w:t>Pedijatrijska populacija</w:t>
      </w:r>
    </w:p>
    <w:p w14:paraId="1E310EC9" w14:textId="77777777" w:rsidR="00895CA4" w:rsidRDefault="00895CA4" w:rsidP="00895CA4">
      <w:pPr>
        <w:tabs>
          <w:tab w:val="left" w:pos="0"/>
        </w:tabs>
        <w:rPr>
          <w:lang w:val="hr-HR"/>
        </w:rPr>
      </w:pPr>
      <w:r w:rsidRPr="00611E9D">
        <w:rPr>
          <w:lang w:val="hr-HR"/>
        </w:rPr>
        <w:t>Kliničko ispitivanje u kojem</w:t>
      </w:r>
      <w:r w:rsidR="00B002F3" w:rsidRPr="00611E9D">
        <w:rPr>
          <w:lang w:val="hr-HR"/>
        </w:rPr>
        <w:t>u</w:t>
      </w:r>
      <w:r w:rsidRPr="00611E9D">
        <w:rPr>
          <w:lang w:val="hr-HR"/>
        </w:rPr>
        <w:t xml:space="preserve"> se uspoređivala otopina humanog inzulina primijenjena prije obroka s aspart inzulinom primijenjenim nakon obroka provedeno je u male djece (20 </w:t>
      </w:r>
      <w:r w:rsidR="00B002F3" w:rsidRPr="00611E9D">
        <w:rPr>
          <w:lang w:val="hr-HR"/>
        </w:rPr>
        <w:t xml:space="preserve">bolesnika </w:t>
      </w:r>
      <w:r w:rsidRPr="00611E9D">
        <w:rPr>
          <w:lang w:val="hr-HR"/>
        </w:rPr>
        <w:t>u dobi od 2 do 6 godina; ispitivanje je trajalo 12 tjedana; četvero djece je bilo mlađe od 4 godine), a ispitivanje farmakokinetike/farmakodinamike jedne doze provedeno je u djece (6</w:t>
      </w:r>
      <w:r w:rsidRPr="00611E9D">
        <w:rPr>
          <w:lang w:val="hr-HR"/>
        </w:rPr>
        <w:noBreakHyphen/>
        <w:t>12 godina) i adolescenata (13</w:t>
      </w:r>
      <w:r w:rsidRPr="00611E9D">
        <w:rPr>
          <w:lang w:val="hr-HR"/>
        </w:rPr>
        <w:noBreakHyphen/>
        <w:t xml:space="preserve">17 godina). Farmakodinamički profil aspart inzulina u djece </w:t>
      </w:r>
      <w:r w:rsidR="00A60ABA" w:rsidRPr="00611E9D">
        <w:rPr>
          <w:lang w:val="hr-HR"/>
        </w:rPr>
        <w:t xml:space="preserve">bio je </w:t>
      </w:r>
      <w:r w:rsidRPr="00611E9D">
        <w:rPr>
          <w:lang w:val="hr-HR"/>
        </w:rPr>
        <w:t>sličan onom u odraslih.</w:t>
      </w:r>
    </w:p>
    <w:p w14:paraId="1E310ECA" w14:textId="77777777" w:rsidR="003F6F11" w:rsidRDefault="003F6F11" w:rsidP="00895CA4">
      <w:pPr>
        <w:tabs>
          <w:tab w:val="left" w:pos="0"/>
        </w:tabs>
        <w:rPr>
          <w:lang w:val="hr-HR"/>
        </w:rPr>
      </w:pPr>
    </w:p>
    <w:p w14:paraId="1E310ECB" w14:textId="77777777" w:rsidR="003F6F11" w:rsidRPr="00611E9D" w:rsidRDefault="003F6F11" w:rsidP="00895CA4">
      <w:pPr>
        <w:tabs>
          <w:tab w:val="left" w:pos="0"/>
        </w:tabs>
        <w:rPr>
          <w:lang w:val="hr-HR"/>
        </w:rPr>
      </w:pPr>
      <w:r w:rsidRPr="003F6F11">
        <w:rPr>
          <w:lang w:val="hr-HR"/>
        </w:rPr>
        <w:t>Djelotvornost i sigurnost primjene lijeka NovoRapid kao bolus inzulina, u kombinaciji s detemir inzulinom ili degludek inzulinom kao bazalnim, ispitivane su do 12 mjeseci, u dva randomizirana kontrolirana klinička ispitivanja u adolescenata i djece u dobi od 1 do manje od 18 godina (n=712). Ispitivanja su uključivala 167 djece u dobi od 1 do 5 godina, 260 djece u dobi od 6 do 11 godina i 285 djece u do</w:t>
      </w:r>
      <w:r>
        <w:rPr>
          <w:lang w:val="hr-HR"/>
        </w:rPr>
        <w:t>bi od 12 do 17 godina</w:t>
      </w:r>
      <w:r w:rsidRPr="003F6F11">
        <w:rPr>
          <w:lang w:val="hr-HR"/>
        </w:rPr>
        <w:t>. Opažena poboljšanja HbA1c i sigurnosni profili bili su usporedivi između svih dobnih skupina.</w:t>
      </w:r>
    </w:p>
    <w:p w14:paraId="1E310ECC" w14:textId="77777777" w:rsidR="00895CA4" w:rsidRPr="00611E9D" w:rsidRDefault="00895CA4" w:rsidP="00895CA4">
      <w:pPr>
        <w:tabs>
          <w:tab w:val="left" w:pos="0"/>
        </w:tabs>
        <w:rPr>
          <w:lang w:val="hr-HR"/>
        </w:rPr>
      </w:pPr>
    </w:p>
    <w:p w14:paraId="1E310ECD" w14:textId="77777777" w:rsidR="00895CA4" w:rsidRPr="00BE6EAC" w:rsidRDefault="00895CA4" w:rsidP="00895CA4">
      <w:pPr>
        <w:tabs>
          <w:tab w:val="left" w:pos="0"/>
        </w:tabs>
        <w:rPr>
          <w:i/>
          <w:lang w:val="hr-HR"/>
        </w:rPr>
      </w:pPr>
      <w:r w:rsidRPr="00BE6EAC">
        <w:rPr>
          <w:i/>
          <w:lang w:val="hr-HR"/>
        </w:rPr>
        <w:t xml:space="preserve">Trudnoća </w:t>
      </w:r>
    </w:p>
    <w:p w14:paraId="1E310ECE" w14:textId="77777777" w:rsidR="00895CA4" w:rsidRPr="00611E9D" w:rsidRDefault="00895CA4" w:rsidP="00895CA4">
      <w:pPr>
        <w:tabs>
          <w:tab w:val="left" w:pos="0"/>
        </w:tabs>
        <w:rPr>
          <w:lang w:val="hr-HR"/>
        </w:rPr>
      </w:pPr>
      <w:r w:rsidRPr="00611E9D">
        <w:rPr>
          <w:lang w:val="hr-HR"/>
        </w:rPr>
        <w:t xml:space="preserve">Kliničko ispitivanje usporedbe sigurnosti </w:t>
      </w:r>
      <w:r w:rsidR="00523F22" w:rsidRPr="00611E9D">
        <w:rPr>
          <w:lang w:val="hr-HR"/>
        </w:rPr>
        <w:t>i djelotvornosti</w:t>
      </w:r>
      <w:r w:rsidRPr="00611E9D">
        <w:rPr>
          <w:lang w:val="hr-HR"/>
        </w:rPr>
        <w:t xml:space="preserve"> aspart inzulina </w:t>
      </w:r>
      <w:r w:rsidR="00243503" w:rsidRPr="00611E9D">
        <w:rPr>
          <w:lang w:val="hr-HR"/>
        </w:rPr>
        <w:t xml:space="preserve">u odnosu </w:t>
      </w:r>
      <w:r w:rsidR="00523F22" w:rsidRPr="00611E9D">
        <w:rPr>
          <w:lang w:val="hr-HR"/>
        </w:rPr>
        <w:t>na humani inzulin u liječenju</w:t>
      </w:r>
      <w:r w:rsidRPr="00611E9D">
        <w:rPr>
          <w:lang w:val="hr-HR"/>
        </w:rPr>
        <w:t xml:space="preserve"> trudnica sa šećernom bolešću </w:t>
      </w:r>
      <w:r w:rsidR="001377AB" w:rsidRPr="00611E9D">
        <w:rPr>
          <w:lang w:val="hr-HR"/>
        </w:rPr>
        <w:t>tipa 1</w:t>
      </w:r>
      <w:r w:rsidRPr="00611E9D">
        <w:rPr>
          <w:lang w:val="hr-HR"/>
        </w:rPr>
        <w:t xml:space="preserve"> (</w:t>
      </w:r>
      <w:r w:rsidR="002D61D7" w:rsidRPr="00611E9D">
        <w:rPr>
          <w:lang w:val="hr-HR"/>
        </w:rPr>
        <w:t>322 </w:t>
      </w:r>
      <w:r w:rsidRPr="00611E9D">
        <w:rPr>
          <w:lang w:val="hr-HR"/>
        </w:rPr>
        <w:t xml:space="preserve">izložene trudnoće (aspart inzulin: 157, humani inzulin: 165)) nije ukazalo na pojavu </w:t>
      </w:r>
      <w:r w:rsidR="00B002F3" w:rsidRPr="00611E9D">
        <w:rPr>
          <w:lang w:val="hr-HR"/>
        </w:rPr>
        <w:t xml:space="preserve">štetnih </w:t>
      </w:r>
      <w:r w:rsidRPr="00611E9D">
        <w:rPr>
          <w:lang w:val="hr-HR"/>
        </w:rPr>
        <w:t>učinaka aspart inzulina na trudnoću ni na zdravlje fetusa/novorođenčeta.</w:t>
      </w:r>
    </w:p>
    <w:p w14:paraId="1E310ECF" w14:textId="77777777" w:rsidR="00895CA4" w:rsidRPr="00611E9D" w:rsidRDefault="00895CA4" w:rsidP="00895CA4">
      <w:pPr>
        <w:tabs>
          <w:tab w:val="left" w:pos="0"/>
        </w:tabs>
        <w:rPr>
          <w:lang w:val="hr-HR"/>
        </w:rPr>
      </w:pPr>
      <w:r w:rsidRPr="00611E9D">
        <w:rPr>
          <w:lang w:val="hr-HR"/>
        </w:rPr>
        <w:t xml:space="preserve">Dodatno, podaci iz kliničkog ispitivanja koje je uključilo 27 žena s gestacijskim dijabetesom koje su bile randomizirane na aspart inzulin ili humani inzulin (aspart inzulin: 14, humani inzulin: 13) </w:t>
      </w:r>
      <w:r w:rsidR="00B002F3" w:rsidRPr="00611E9D">
        <w:rPr>
          <w:lang w:val="hr-HR"/>
        </w:rPr>
        <w:t xml:space="preserve">pokazali su </w:t>
      </w:r>
      <w:r w:rsidRPr="00611E9D">
        <w:rPr>
          <w:lang w:val="hr-HR"/>
        </w:rPr>
        <w:t>sličan sigurnosni profil u objema skupinama.</w:t>
      </w:r>
    </w:p>
    <w:p w14:paraId="1E310ED0" w14:textId="77777777" w:rsidR="00895CA4" w:rsidRPr="00611E9D" w:rsidRDefault="00895CA4" w:rsidP="00895CA4">
      <w:pPr>
        <w:tabs>
          <w:tab w:val="left" w:pos="0"/>
        </w:tabs>
        <w:rPr>
          <w:lang w:val="hr-HR"/>
        </w:rPr>
      </w:pPr>
    </w:p>
    <w:p w14:paraId="1E310ED1" w14:textId="77777777" w:rsidR="00895CA4" w:rsidRPr="00611E9D" w:rsidRDefault="00895CA4" w:rsidP="00895CA4">
      <w:pPr>
        <w:tabs>
          <w:tab w:val="left" w:pos="0"/>
        </w:tabs>
        <w:rPr>
          <w:b/>
          <w:lang w:val="hr-HR"/>
        </w:rPr>
      </w:pPr>
      <w:r w:rsidRPr="00611E9D">
        <w:rPr>
          <w:b/>
          <w:lang w:val="hr-HR"/>
        </w:rPr>
        <w:t>5.2</w:t>
      </w:r>
      <w:r w:rsidRPr="00611E9D">
        <w:rPr>
          <w:b/>
          <w:lang w:val="hr-HR"/>
        </w:rPr>
        <w:tab/>
        <w:t>Farmakokinetička svojstva</w:t>
      </w:r>
    </w:p>
    <w:p w14:paraId="1E310ED2" w14:textId="77777777" w:rsidR="00895CA4" w:rsidRPr="00611E9D" w:rsidRDefault="00895CA4" w:rsidP="00895CA4">
      <w:pPr>
        <w:tabs>
          <w:tab w:val="left" w:pos="0"/>
        </w:tabs>
        <w:rPr>
          <w:b/>
          <w:lang w:val="hr-HR"/>
        </w:rPr>
      </w:pPr>
    </w:p>
    <w:p w14:paraId="1E310ED3" w14:textId="77777777" w:rsidR="007A3350" w:rsidRPr="00BE6EAC" w:rsidRDefault="007A3350" w:rsidP="00895CA4">
      <w:pPr>
        <w:tabs>
          <w:tab w:val="left" w:pos="0"/>
        </w:tabs>
        <w:rPr>
          <w:b/>
          <w:lang w:val="hr-HR"/>
        </w:rPr>
      </w:pPr>
      <w:r w:rsidRPr="00BE6EAC">
        <w:rPr>
          <w:b/>
          <w:lang w:val="hr-HR"/>
        </w:rPr>
        <w:t>Apsorpcija, distribucija i eliminacija</w:t>
      </w:r>
    </w:p>
    <w:p w14:paraId="1E310ED4" w14:textId="77777777" w:rsidR="007A3350" w:rsidRPr="00611E9D" w:rsidRDefault="007A3350" w:rsidP="00895CA4">
      <w:pPr>
        <w:tabs>
          <w:tab w:val="left" w:pos="0"/>
        </w:tabs>
        <w:rPr>
          <w:lang w:val="hr-HR"/>
        </w:rPr>
      </w:pPr>
    </w:p>
    <w:p w14:paraId="1E310ED5" w14:textId="77777777" w:rsidR="00895CA4" w:rsidRPr="00611E9D" w:rsidRDefault="007A3350" w:rsidP="00895CA4">
      <w:pPr>
        <w:tabs>
          <w:tab w:val="left" w:pos="0"/>
        </w:tabs>
        <w:rPr>
          <w:lang w:val="hr-HR"/>
        </w:rPr>
      </w:pPr>
      <w:r w:rsidRPr="00611E9D">
        <w:rPr>
          <w:lang w:val="hr-HR"/>
        </w:rPr>
        <w:t xml:space="preserve">U lijeku </w:t>
      </w:r>
      <w:r w:rsidR="00895CA4" w:rsidRPr="00611E9D">
        <w:rPr>
          <w:lang w:val="hr-HR"/>
        </w:rPr>
        <w:t xml:space="preserve">NovoRapid zamjena aminokiseline prolina aspartnom kiselinom na položaju B28 </w:t>
      </w:r>
      <w:r w:rsidRPr="00611E9D">
        <w:rPr>
          <w:lang w:val="hr-HR"/>
        </w:rPr>
        <w:t xml:space="preserve">umanjuje </w:t>
      </w:r>
      <w:r w:rsidR="00895CA4" w:rsidRPr="00611E9D">
        <w:rPr>
          <w:lang w:val="hr-HR"/>
        </w:rPr>
        <w:t>tendenciju stvaranja heksamera</w:t>
      </w:r>
      <w:r w:rsidR="00B002F3" w:rsidRPr="00611E9D">
        <w:rPr>
          <w:lang w:val="hr-HR"/>
        </w:rPr>
        <w:t>,</w:t>
      </w:r>
      <w:r w:rsidR="00895CA4" w:rsidRPr="00611E9D">
        <w:rPr>
          <w:lang w:val="hr-HR"/>
        </w:rPr>
        <w:t xml:space="preserve"> </w:t>
      </w:r>
      <w:r w:rsidR="00CF0D3F" w:rsidRPr="00611E9D">
        <w:rPr>
          <w:lang w:val="hr-HR"/>
        </w:rPr>
        <w:t>što je opaženo</w:t>
      </w:r>
      <w:r w:rsidR="00B002F3" w:rsidRPr="00611E9D">
        <w:rPr>
          <w:lang w:val="hr-HR"/>
        </w:rPr>
        <w:t xml:space="preserve"> </w:t>
      </w:r>
      <w:r w:rsidR="00895CA4" w:rsidRPr="00611E9D">
        <w:rPr>
          <w:lang w:val="hr-HR"/>
        </w:rPr>
        <w:t>kod otopine humanog inzulina. Stoga se NovoRapid iz supkutanog sloja apsorbira brže nego otopina humanog inzulina.</w:t>
      </w:r>
    </w:p>
    <w:p w14:paraId="1E310ED6" w14:textId="77777777" w:rsidR="00895CA4" w:rsidRPr="00611E9D" w:rsidRDefault="00895CA4" w:rsidP="00895CA4">
      <w:pPr>
        <w:tabs>
          <w:tab w:val="left" w:pos="0"/>
        </w:tabs>
        <w:rPr>
          <w:lang w:val="hr-HR"/>
        </w:rPr>
      </w:pPr>
    </w:p>
    <w:p w14:paraId="1E310ED7" w14:textId="77777777" w:rsidR="00895CA4" w:rsidRPr="00611E9D" w:rsidRDefault="00895CA4" w:rsidP="00A9394D">
      <w:pPr>
        <w:widowControl w:val="0"/>
        <w:tabs>
          <w:tab w:val="left" w:pos="0"/>
        </w:tabs>
        <w:rPr>
          <w:lang w:val="hr-HR"/>
        </w:rPr>
      </w:pPr>
      <w:r w:rsidRPr="00611E9D">
        <w:rPr>
          <w:lang w:val="hr-HR"/>
        </w:rPr>
        <w:t xml:space="preserve">Vrijeme do postizanja </w:t>
      </w:r>
      <w:r w:rsidR="00243503" w:rsidRPr="00611E9D">
        <w:rPr>
          <w:lang w:val="hr-HR"/>
        </w:rPr>
        <w:t>maksimalne</w:t>
      </w:r>
      <w:r w:rsidRPr="00611E9D">
        <w:rPr>
          <w:lang w:val="hr-HR"/>
        </w:rPr>
        <w:t xml:space="preserve"> koncentracije iznosi u prosjeku polovicu vremena potrebnog kod primjene otopine humanog inzulina. U bolesnika sa šećernom bolešću </w:t>
      </w:r>
      <w:r w:rsidR="001377AB" w:rsidRPr="00611E9D">
        <w:rPr>
          <w:lang w:val="hr-HR"/>
        </w:rPr>
        <w:t>tipa 1</w:t>
      </w:r>
      <w:r w:rsidRPr="00611E9D">
        <w:rPr>
          <w:lang w:val="hr-HR"/>
        </w:rPr>
        <w:t xml:space="preserve"> srednja </w:t>
      </w:r>
      <w:r w:rsidR="00243503" w:rsidRPr="00611E9D">
        <w:rPr>
          <w:lang w:val="hr-HR"/>
        </w:rPr>
        <w:t>maksimalna</w:t>
      </w:r>
      <w:r w:rsidRPr="00611E9D">
        <w:rPr>
          <w:lang w:val="hr-HR"/>
        </w:rPr>
        <w:t xml:space="preserve"> koncentracija u plazmi od 492±256 pmol/l postiže se za 40 minuta (interkvartilni raspon 30</w:t>
      </w:r>
      <w:r w:rsidRPr="00611E9D">
        <w:rPr>
          <w:lang w:val="hr-HR"/>
        </w:rPr>
        <w:noBreakHyphen/>
        <w:t>40 minuta) nakon supkutane doze od 0,15 </w:t>
      </w:r>
      <w:r w:rsidR="001050BC" w:rsidRPr="00611E9D">
        <w:rPr>
          <w:lang w:val="hr-HR"/>
        </w:rPr>
        <w:t>jedinica</w:t>
      </w:r>
      <w:r w:rsidRPr="00611E9D">
        <w:rPr>
          <w:lang w:val="hr-HR"/>
        </w:rPr>
        <w:t xml:space="preserve">/kg tjelesne težine. Koncentracija inzulina vraća se na početnu oko 4 do 6 sati nakon primjene. Brzina apsorpcije je nešto sporija u bolesnika sa šećernom bolešću </w:t>
      </w:r>
      <w:r w:rsidR="001377AB" w:rsidRPr="00611E9D">
        <w:rPr>
          <w:lang w:val="hr-HR"/>
        </w:rPr>
        <w:t>tipa 2</w:t>
      </w:r>
      <w:r w:rsidRPr="00611E9D">
        <w:rPr>
          <w:lang w:val="hr-HR"/>
        </w:rPr>
        <w:t>, što za posljedicu ima niži C</w:t>
      </w:r>
      <w:r w:rsidRPr="00611E9D">
        <w:rPr>
          <w:vertAlign w:val="subscript"/>
          <w:lang w:val="hr-HR"/>
        </w:rPr>
        <w:t>max</w:t>
      </w:r>
      <w:r w:rsidRPr="00611E9D">
        <w:rPr>
          <w:lang w:val="hr-HR"/>
        </w:rPr>
        <w:t xml:space="preserve"> (352±240 pmol/l) i kasniji t</w:t>
      </w:r>
      <w:r w:rsidRPr="00611E9D">
        <w:rPr>
          <w:vertAlign w:val="subscript"/>
          <w:lang w:val="hr-HR"/>
        </w:rPr>
        <w:t>max</w:t>
      </w:r>
      <w:r w:rsidRPr="00611E9D">
        <w:rPr>
          <w:lang w:val="hr-HR"/>
        </w:rPr>
        <w:t xml:space="preserve"> (60 minuta; interkvartilni raspon 50</w:t>
      </w:r>
      <w:r w:rsidRPr="00611E9D">
        <w:rPr>
          <w:lang w:val="hr-HR"/>
        </w:rPr>
        <w:noBreakHyphen/>
        <w:t xml:space="preserve">90 minuta). Intraindividualna varijabilnost u vremenu potrebnom da se postigne </w:t>
      </w:r>
      <w:r w:rsidR="00243503" w:rsidRPr="00611E9D">
        <w:rPr>
          <w:lang w:val="hr-HR"/>
        </w:rPr>
        <w:t>maksimalna</w:t>
      </w:r>
      <w:r w:rsidRPr="00611E9D">
        <w:rPr>
          <w:lang w:val="hr-HR"/>
        </w:rPr>
        <w:t xml:space="preserve"> koncentracija značajno je manja za NovoRapid nego za otopinu humanog inzulina, dok je intraindividualna varijabilnost u C</w:t>
      </w:r>
      <w:r w:rsidRPr="00611E9D">
        <w:rPr>
          <w:vertAlign w:val="subscript"/>
          <w:lang w:val="hr-HR"/>
        </w:rPr>
        <w:t>max</w:t>
      </w:r>
      <w:r w:rsidRPr="00611E9D">
        <w:rPr>
          <w:lang w:val="hr-HR"/>
        </w:rPr>
        <w:t xml:space="preserve"> veća za NovoRapid.</w:t>
      </w:r>
    </w:p>
    <w:p w14:paraId="1E310ED8" w14:textId="77777777" w:rsidR="00895CA4" w:rsidRPr="00611E9D" w:rsidRDefault="00895CA4" w:rsidP="00895CA4">
      <w:pPr>
        <w:tabs>
          <w:tab w:val="left" w:pos="0"/>
        </w:tabs>
        <w:rPr>
          <w:lang w:val="hr-HR"/>
        </w:rPr>
      </w:pPr>
    </w:p>
    <w:p w14:paraId="1E310ED9" w14:textId="77777777" w:rsidR="007A3350" w:rsidRPr="00BE6EAC" w:rsidRDefault="007A3350" w:rsidP="007A3350">
      <w:pPr>
        <w:tabs>
          <w:tab w:val="left" w:pos="0"/>
        </w:tabs>
        <w:rPr>
          <w:b/>
          <w:lang w:val="hr-HR"/>
        </w:rPr>
      </w:pPr>
      <w:r w:rsidRPr="00BE6EAC">
        <w:rPr>
          <w:b/>
          <w:lang w:val="hr-HR"/>
        </w:rPr>
        <w:t xml:space="preserve">Posebne populacije </w:t>
      </w:r>
    </w:p>
    <w:p w14:paraId="1E310EDA" w14:textId="77777777" w:rsidR="007A3350" w:rsidRPr="00611E9D" w:rsidRDefault="007A3350" w:rsidP="007A3350">
      <w:pPr>
        <w:tabs>
          <w:tab w:val="left" w:pos="0"/>
        </w:tabs>
        <w:rPr>
          <w:u w:val="single"/>
          <w:lang w:val="hr-HR"/>
        </w:rPr>
      </w:pPr>
    </w:p>
    <w:p w14:paraId="1E310EDB" w14:textId="77777777" w:rsidR="007A3350" w:rsidRPr="00611E9D" w:rsidRDefault="007A3350" w:rsidP="007A3350">
      <w:pPr>
        <w:rPr>
          <w:i/>
          <w:lang w:val="hr-HR"/>
        </w:rPr>
      </w:pPr>
      <w:r w:rsidRPr="00611E9D">
        <w:rPr>
          <w:i/>
          <w:lang w:val="hr-HR"/>
        </w:rPr>
        <w:t>Stariji</w:t>
      </w:r>
      <w:r w:rsidR="00BF2B83" w:rsidRPr="00611E9D">
        <w:rPr>
          <w:i/>
          <w:lang w:val="hr-HR"/>
        </w:rPr>
        <w:t xml:space="preserve"> </w:t>
      </w:r>
      <w:r w:rsidRPr="00611E9D">
        <w:rPr>
          <w:i/>
          <w:lang w:val="hr-HR"/>
        </w:rPr>
        <w:t>(≥ 65 godina)</w:t>
      </w:r>
    </w:p>
    <w:p w14:paraId="1E310EDC" w14:textId="77777777" w:rsidR="00895CA4" w:rsidRPr="00611E9D" w:rsidRDefault="00895CA4" w:rsidP="00895CA4">
      <w:pPr>
        <w:tabs>
          <w:tab w:val="left" w:pos="0"/>
        </w:tabs>
        <w:rPr>
          <w:lang w:val="hr-HR"/>
        </w:rPr>
      </w:pPr>
      <w:r w:rsidRPr="00611E9D">
        <w:rPr>
          <w:lang w:val="hr-HR"/>
        </w:rPr>
        <w:t xml:space="preserve">Relativne razlike u farmakokinetičkim svojstvima aspart inzulina i otopine humanog inzulina u starijih </w:t>
      </w:r>
      <w:r w:rsidR="00FF761A">
        <w:rPr>
          <w:lang w:val="hr-HR"/>
        </w:rPr>
        <w:t>bolesnika</w:t>
      </w:r>
      <w:r w:rsidR="00FF761A" w:rsidRPr="00611E9D">
        <w:rPr>
          <w:lang w:val="hr-HR"/>
        </w:rPr>
        <w:t xml:space="preserve"> </w:t>
      </w:r>
      <w:r w:rsidRPr="00611E9D">
        <w:rPr>
          <w:lang w:val="hr-HR"/>
        </w:rPr>
        <w:t>(65</w:t>
      </w:r>
      <w:r w:rsidR="00EE2B5C">
        <w:rPr>
          <w:lang w:val="hr-HR"/>
        </w:rPr>
        <w:noBreakHyphen/>
      </w:r>
      <w:r w:rsidRPr="00611E9D">
        <w:rPr>
          <w:lang w:val="hr-HR"/>
        </w:rPr>
        <w:t xml:space="preserve">83 godine, srednja dob 70 godina) sa šećernom bolešću </w:t>
      </w:r>
      <w:r w:rsidR="001377AB" w:rsidRPr="00611E9D">
        <w:rPr>
          <w:lang w:val="hr-HR"/>
        </w:rPr>
        <w:t>tipa 2</w:t>
      </w:r>
      <w:r w:rsidRPr="00611E9D">
        <w:rPr>
          <w:lang w:val="hr-HR"/>
        </w:rPr>
        <w:t xml:space="preserve"> bile su slične onima u zdravih ispitanika te u mlađih </w:t>
      </w:r>
      <w:r w:rsidR="00FF761A">
        <w:rPr>
          <w:lang w:val="hr-HR"/>
        </w:rPr>
        <w:t>bolesnika</w:t>
      </w:r>
      <w:r w:rsidR="00FF761A" w:rsidRPr="00611E9D">
        <w:rPr>
          <w:lang w:val="hr-HR"/>
        </w:rPr>
        <w:t xml:space="preserve"> </w:t>
      </w:r>
      <w:r w:rsidRPr="00611E9D">
        <w:rPr>
          <w:lang w:val="hr-HR"/>
        </w:rPr>
        <w:t xml:space="preserve">sa šećernom bolešću. U starijih </w:t>
      </w:r>
      <w:r w:rsidR="00CE1F48" w:rsidRPr="00611E9D">
        <w:rPr>
          <w:lang w:val="hr-HR"/>
        </w:rPr>
        <w:t xml:space="preserve">bolesnika </w:t>
      </w:r>
      <w:r w:rsidRPr="00611E9D">
        <w:rPr>
          <w:lang w:val="hr-HR"/>
        </w:rPr>
        <w:t>opažena je smanjena apsorpcija, što je rezultiralo kasnijim t</w:t>
      </w:r>
      <w:r w:rsidRPr="00611E9D">
        <w:rPr>
          <w:vertAlign w:val="subscript"/>
          <w:lang w:val="hr-HR"/>
        </w:rPr>
        <w:t>max</w:t>
      </w:r>
      <w:r w:rsidRPr="00611E9D">
        <w:rPr>
          <w:lang w:val="hr-HR"/>
        </w:rPr>
        <w:t xml:space="preserve"> (82 minute; interkvartilni raspon 60</w:t>
      </w:r>
      <w:r w:rsidR="00EE2B5C">
        <w:rPr>
          <w:lang w:val="hr-HR"/>
        </w:rPr>
        <w:noBreakHyphen/>
      </w:r>
      <w:r w:rsidRPr="00611E9D">
        <w:rPr>
          <w:lang w:val="hr-HR"/>
        </w:rPr>
        <w:t>120 minuta), dok je C</w:t>
      </w:r>
      <w:r w:rsidRPr="00611E9D">
        <w:rPr>
          <w:vertAlign w:val="subscript"/>
          <w:lang w:val="hr-HR"/>
        </w:rPr>
        <w:t>max</w:t>
      </w:r>
      <w:r w:rsidRPr="00611E9D">
        <w:rPr>
          <w:lang w:val="hr-HR"/>
        </w:rPr>
        <w:t xml:space="preserve"> bio sličan onom u mlađih </w:t>
      </w:r>
      <w:r w:rsidR="00FF761A">
        <w:rPr>
          <w:lang w:val="hr-HR"/>
        </w:rPr>
        <w:t>bolesnika</w:t>
      </w:r>
      <w:r w:rsidR="00FF761A" w:rsidRPr="00611E9D">
        <w:rPr>
          <w:lang w:val="hr-HR"/>
        </w:rPr>
        <w:t xml:space="preserve"> </w:t>
      </w:r>
      <w:r w:rsidRPr="00611E9D">
        <w:rPr>
          <w:lang w:val="hr-HR"/>
        </w:rPr>
        <w:t xml:space="preserve">sa šećernom bolešću </w:t>
      </w:r>
      <w:r w:rsidR="001377AB" w:rsidRPr="00611E9D">
        <w:rPr>
          <w:lang w:val="hr-HR"/>
        </w:rPr>
        <w:t>tipa 2</w:t>
      </w:r>
      <w:r w:rsidRPr="00611E9D">
        <w:rPr>
          <w:lang w:val="hr-HR"/>
        </w:rPr>
        <w:t xml:space="preserve"> i nešto niži nego u </w:t>
      </w:r>
      <w:r w:rsidR="00FF761A">
        <w:rPr>
          <w:lang w:val="hr-HR"/>
        </w:rPr>
        <w:t>bolesnika</w:t>
      </w:r>
      <w:r w:rsidR="00FF761A" w:rsidRPr="00611E9D">
        <w:rPr>
          <w:lang w:val="hr-HR"/>
        </w:rPr>
        <w:t xml:space="preserve"> </w:t>
      </w:r>
      <w:r w:rsidRPr="00611E9D">
        <w:rPr>
          <w:lang w:val="hr-HR"/>
        </w:rPr>
        <w:t xml:space="preserve">sa šećernom bolešću </w:t>
      </w:r>
      <w:r w:rsidR="001377AB" w:rsidRPr="00611E9D">
        <w:rPr>
          <w:lang w:val="hr-HR"/>
        </w:rPr>
        <w:t>tipa 1</w:t>
      </w:r>
      <w:r w:rsidRPr="00611E9D">
        <w:rPr>
          <w:lang w:val="hr-HR"/>
        </w:rPr>
        <w:t>.</w:t>
      </w:r>
    </w:p>
    <w:p w14:paraId="1E310EDD" w14:textId="77777777" w:rsidR="00895CA4" w:rsidRPr="00611E9D" w:rsidRDefault="00895CA4" w:rsidP="00895CA4">
      <w:pPr>
        <w:tabs>
          <w:tab w:val="left" w:pos="0"/>
        </w:tabs>
        <w:rPr>
          <w:i/>
          <w:iCs/>
          <w:lang w:val="hr-HR"/>
        </w:rPr>
      </w:pPr>
    </w:p>
    <w:p w14:paraId="1E310EDE" w14:textId="77777777" w:rsidR="00895CA4" w:rsidRPr="00611E9D" w:rsidRDefault="00895CA4" w:rsidP="00895CA4">
      <w:pPr>
        <w:tabs>
          <w:tab w:val="left" w:pos="0"/>
        </w:tabs>
        <w:rPr>
          <w:i/>
          <w:lang w:val="hr-HR"/>
        </w:rPr>
      </w:pPr>
      <w:r w:rsidRPr="00611E9D">
        <w:rPr>
          <w:i/>
          <w:lang w:val="hr-HR"/>
        </w:rPr>
        <w:t>Oštećenje jetre</w:t>
      </w:r>
    </w:p>
    <w:p w14:paraId="1E310EDF" w14:textId="77777777" w:rsidR="00895CA4" w:rsidRPr="00611E9D" w:rsidRDefault="00895CA4" w:rsidP="00895CA4">
      <w:pPr>
        <w:tabs>
          <w:tab w:val="left" w:pos="0"/>
        </w:tabs>
        <w:rPr>
          <w:lang w:val="hr-HR"/>
        </w:rPr>
      </w:pPr>
      <w:r w:rsidRPr="00611E9D">
        <w:rPr>
          <w:lang w:val="hr-HR"/>
        </w:rPr>
        <w:t xml:space="preserve">Ispitivanje farmakokinetike pojedinačne doze aspart inzulina obuhvatilo je 24 ispitanika s normalnom do teško oštećenom funkcijom jetre. U </w:t>
      </w:r>
      <w:r w:rsidR="00FF761A">
        <w:rPr>
          <w:lang w:val="hr-HR"/>
        </w:rPr>
        <w:t>bolesnika</w:t>
      </w:r>
      <w:r w:rsidR="00FF761A" w:rsidRPr="00611E9D">
        <w:rPr>
          <w:lang w:val="hr-HR"/>
        </w:rPr>
        <w:t xml:space="preserve"> </w:t>
      </w:r>
      <w:r w:rsidRPr="00611E9D">
        <w:rPr>
          <w:lang w:val="hr-HR"/>
        </w:rPr>
        <w:t xml:space="preserve">s oštećenjem jetre apsorpcija je bila smanjena i varijabilnija, rezultirajući </w:t>
      </w:r>
      <w:r w:rsidR="00243503" w:rsidRPr="00611E9D">
        <w:rPr>
          <w:lang w:val="hr-HR"/>
        </w:rPr>
        <w:t>kasnijim</w:t>
      </w:r>
      <w:r w:rsidR="00B002F3" w:rsidRPr="00611E9D">
        <w:rPr>
          <w:lang w:val="hr-HR"/>
        </w:rPr>
        <w:t xml:space="preserve"> </w:t>
      </w:r>
      <w:r w:rsidRPr="00611E9D">
        <w:rPr>
          <w:lang w:val="hr-HR"/>
        </w:rPr>
        <w:t>t</w:t>
      </w:r>
      <w:r w:rsidRPr="00611E9D">
        <w:rPr>
          <w:vertAlign w:val="subscript"/>
          <w:lang w:val="hr-HR"/>
        </w:rPr>
        <w:t>max</w:t>
      </w:r>
      <w:r w:rsidRPr="00611E9D">
        <w:rPr>
          <w:lang w:val="hr-HR"/>
        </w:rPr>
        <w:t xml:space="preserve"> </w:t>
      </w:r>
      <w:r w:rsidR="00243503" w:rsidRPr="00611E9D">
        <w:rPr>
          <w:lang w:val="hr-HR"/>
        </w:rPr>
        <w:t>od</w:t>
      </w:r>
      <w:r w:rsidR="00B002F3" w:rsidRPr="00611E9D">
        <w:rPr>
          <w:lang w:val="hr-HR"/>
        </w:rPr>
        <w:t xml:space="preserve"> </w:t>
      </w:r>
      <w:r w:rsidRPr="00611E9D">
        <w:rPr>
          <w:lang w:val="hr-HR"/>
        </w:rPr>
        <w:t xml:space="preserve">približno 50 minuta u ispitanika s normalnom funkcijom jetre </w:t>
      </w:r>
      <w:r w:rsidR="00243503" w:rsidRPr="00611E9D">
        <w:rPr>
          <w:lang w:val="hr-HR"/>
        </w:rPr>
        <w:t>do</w:t>
      </w:r>
      <w:r w:rsidR="00B002F3" w:rsidRPr="00611E9D">
        <w:rPr>
          <w:lang w:val="hr-HR"/>
        </w:rPr>
        <w:t xml:space="preserve"> </w:t>
      </w:r>
      <w:r w:rsidRPr="00611E9D">
        <w:rPr>
          <w:lang w:val="hr-HR"/>
        </w:rPr>
        <w:t xml:space="preserve">približno 85 minuta u </w:t>
      </w:r>
      <w:r w:rsidR="00FF761A">
        <w:rPr>
          <w:lang w:val="hr-HR"/>
        </w:rPr>
        <w:t>bolesnika</w:t>
      </w:r>
      <w:r w:rsidR="00FF761A" w:rsidRPr="00611E9D">
        <w:rPr>
          <w:lang w:val="hr-HR"/>
        </w:rPr>
        <w:t xml:space="preserve"> </w:t>
      </w:r>
      <w:r w:rsidRPr="00611E9D">
        <w:rPr>
          <w:lang w:val="hr-HR"/>
        </w:rPr>
        <w:t>s umjereno i teško oštećenom funkcijom jetre. AUC, C</w:t>
      </w:r>
      <w:r w:rsidRPr="00611E9D">
        <w:rPr>
          <w:vertAlign w:val="subscript"/>
          <w:lang w:val="hr-HR"/>
        </w:rPr>
        <w:t>max</w:t>
      </w:r>
      <w:r w:rsidRPr="00611E9D">
        <w:rPr>
          <w:lang w:val="hr-HR"/>
        </w:rPr>
        <w:t xml:space="preserve"> i CL/F bili su slični u </w:t>
      </w:r>
      <w:r w:rsidR="00FF761A">
        <w:rPr>
          <w:lang w:val="hr-HR"/>
        </w:rPr>
        <w:t>bolesnika</w:t>
      </w:r>
      <w:r w:rsidR="00FF761A" w:rsidRPr="00611E9D">
        <w:rPr>
          <w:lang w:val="hr-HR"/>
        </w:rPr>
        <w:t xml:space="preserve"> </w:t>
      </w:r>
      <w:r w:rsidRPr="00611E9D">
        <w:rPr>
          <w:lang w:val="hr-HR"/>
        </w:rPr>
        <w:t xml:space="preserve">sa smanjenom </w:t>
      </w:r>
      <w:r w:rsidR="00B002F3" w:rsidRPr="00611E9D">
        <w:rPr>
          <w:lang w:val="hr-HR"/>
        </w:rPr>
        <w:t xml:space="preserve">jetrenom </w:t>
      </w:r>
      <w:r w:rsidR="005B038E" w:rsidRPr="00611E9D">
        <w:rPr>
          <w:lang w:val="hr-HR"/>
        </w:rPr>
        <w:t xml:space="preserve">funkcijom, u usporedbi s ispitanicima </w:t>
      </w:r>
      <w:r w:rsidRPr="00611E9D">
        <w:rPr>
          <w:lang w:val="hr-HR"/>
        </w:rPr>
        <w:t xml:space="preserve">s normalnom </w:t>
      </w:r>
      <w:r w:rsidR="00B002F3" w:rsidRPr="00611E9D">
        <w:rPr>
          <w:lang w:val="hr-HR"/>
        </w:rPr>
        <w:t xml:space="preserve">jetrenom </w:t>
      </w:r>
      <w:r w:rsidRPr="00611E9D">
        <w:rPr>
          <w:lang w:val="hr-HR"/>
        </w:rPr>
        <w:t>funkcijom.</w:t>
      </w:r>
    </w:p>
    <w:p w14:paraId="1E310EE0" w14:textId="77777777" w:rsidR="00895CA4" w:rsidRPr="00611E9D" w:rsidRDefault="00895CA4" w:rsidP="00895CA4">
      <w:pPr>
        <w:tabs>
          <w:tab w:val="left" w:pos="0"/>
        </w:tabs>
        <w:rPr>
          <w:lang w:val="hr-HR"/>
        </w:rPr>
      </w:pPr>
    </w:p>
    <w:p w14:paraId="1E310EE1" w14:textId="77777777" w:rsidR="00895CA4" w:rsidRPr="00611E9D" w:rsidRDefault="00895CA4" w:rsidP="00895CA4">
      <w:pPr>
        <w:tabs>
          <w:tab w:val="left" w:pos="0"/>
        </w:tabs>
        <w:rPr>
          <w:lang w:val="hr-HR"/>
        </w:rPr>
      </w:pPr>
      <w:r w:rsidRPr="00611E9D">
        <w:rPr>
          <w:i/>
          <w:lang w:val="hr-HR"/>
        </w:rPr>
        <w:t>Oštećenje bubrega</w:t>
      </w:r>
      <w:r w:rsidRPr="00611E9D">
        <w:rPr>
          <w:i/>
          <w:lang w:val="hr-HR"/>
        </w:rPr>
        <w:br/>
      </w:r>
      <w:r w:rsidRPr="00611E9D">
        <w:rPr>
          <w:lang w:val="hr-HR"/>
        </w:rPr>
        <w:t>Ispitivanje farmakokinetike pojedinačne doze aspart inzulina obuhvatilo je 18 ispitanika s normalnom do teško oštećenom funkcijom bubrega. Nije bilo vidljivog utjecaja vrijednosti klirensa kreatinina na AUC, C</w:t>
      </w:r>
      <w:r w:rsidRPr="00611E9D">
        <w:rPr>
          <w:vertAlign w:val="subscript"/>
          <w:lang w:val="hr-HR"/>
        </w:rPr>
        <w:t>max</w:t>
      </w:r>
      <w:r w:rsidRPr="00611E9D">
        <w:rPr>
          <w:lang w:val="hr-HR"/>
        </w:rPr>
        <w:t>, CL/F i t</w:t>
      </w:r>
      <w:r w:rsidRPr="00611E9D">
        <w:rPr>
          <w:vertAlign w:val="subscript"/>
          <w:lang w:val="hr-HR"/>
        </w:rPr>
        <w:t>max</w:t>
      </w:r>
      <w:r w:rsidRPr="00611E9D">
        <w:rPr>
          <w:lang w:val="hr-HR"/>
        </w:rPr>
        <w:t xml:space="preserve"> aspart inzulina. Podaci o </w:t>
      </w:r>
      <w:r w:rsidR="00FF761A">
        <w:rPr>
          <w:lang w:val="hr-HR"/>
        </w:rPr>
        <w:t>bolesnicima</w:t>
      </w:r>
      <w:r w:rsidR="00FF761A" w:rsidRPr="00611E9D">
        <w:rPr>
          <w:lang w:val="hr-HR"/>
        </w:rPr>
        <w:t xml:space="preserve"> </w:t>
      </w:r>
      <w:r w:rsidRPr="00611E9D">
        <w:rPr>
          <w:lang w:val="hr-HR"/>
        </w:rPr>
        <w:t xml:space="preserve">s umjerenim i teškim oštećenjem </w:t>
      </w:r>
      <w:r w:rsidR="00B002F3" w:rsidRPr="00611E9D">
        <w:rPr>
          <w:lang w:val="hr-HR"/>
        </w:rPr>
        <w:t xml:space="preserve">bubrežne </w:t>
      </w:r>
      <w:r w:rsidR="00243503" w:rsidRPr="00611E9D">
        <w:rPr>
          <w:lang w:val="hr-HR"/>
        </w:rPr>
        <w:t>funkcije bili su</w:t>
      </w:r>
      <w:r w:rsidRPr="00611E9D">
        <w:rPr>
          <w:lang w:val="hr-HR"/>
        </w:rPr>
        <w:t xml:space="preserve"> ograničeni. Ispitivanjem </w:t>
      </w:r>
      <w:r w:rsidR="00243503" w:rsidRPr="00611E9D">
        <w:rPr>
          <w:lang w:val="hr-HR"/>
        </w:rPr>
        <w:t>nisu bil</w:t>
      </w:r>
      <w:r w:rsidR="00FF761A">
        <w:rPr>
          <w:lang w:val="hr-HR"/>
        </w:rPr>
        <w:t>i</w:t>
      </w:r>
      <w:r w:rsidR="00243503" w:rsidRPr="00611E9D">
        <w:rPr>
          <w:lang w:val="hr-HR"/>
        </w:rPr>
        <w:t xml:space="preserve"> </w:t>
      </w:r>
      <w:r w:rsidR="007C4E4A" w:rsidRPr="00611E9D">
        <w:rPr>
          <w:lang w:val="hr-HR"/>
        </w:rPr>
        <w:t>obuhvaćen</w:t>
      </w:r>
      <w:r w:rsidR="00FF761A">
        <w:rPr>
          <w:lang w:val="hr-HR"/>
        </w:rPr>
        <w:t>i</w:t>
      </w:r>
      <w:r w:rsidR="007C4E4A" w:rsidRPr="00611E9D">
        <w:rPr>
          <w:lang w:val="hr-HR"/>
        </w:rPr>
        <w:t xml:space="preserve"> </w:t>
      </w:r>
      <w:r w:rsidR="00FF761A">
        <w:rPr>
          <w:lang w:val="hr-HR"/>
        </w:rPr>
        <w:t>bolesnici</w:t>
      </w:r>
      <w:r w:rsidR="00FF761A" w:rsidRPr="00611E9D">
        <w:rPr>
          <w:lang w:val="hr-HR"/>
        </w:rPr>
        <w:t xml:space="preserve"> </w:t>
      </w:r>
      <w:r w:rsidRPr="00611E9D">
        <w:rPr>
          <w:lang w:val="hr-HR"/>
        </w:rPr>
        <w:t>sa zatajivanjem bubrega kojima je potrebna dijaliza.</w:t>
      </w:r>
    </w:p>
    <w:p w14:paraId="1E310EE2" w14:textId="77777777" w:rsidR="00895CA4" w:rsidRPr="00611E9D" w:rsidRDefault="00895CA4" w:rsidP="00895CA4">
      <w:pPr>
        <w:tabs>
          <w:tab w:val="left" w:pos="0"/>
        </w:tabs>
        <w:rPr>
          <w:lang w:val="hr-HR"/>
        </w:rPr>
      </w:pPr>
    </w:p>
    <w:p w14:paraId="1E310EE3" w14:textId="77777777" w:rsidR="0028093E" w:rsidRPr="00BE6EAC" w:rsidRDefault="007A3350" w:rsidP="0028093E">
      <w:pPr>
        <w:tabs>
          <w:tab w:val="left" w:pos="0"/>
        </w:tabs>
        <w:rPr>
          <w:i/>
          <w:lang w:val="hr-HR"/>
        </w:rPr>
      </w:pPr>
      <w:r w:rsidRPr="00BE6EAC">
        <w:rPr>
          <w:i/>
          <w:lang w:val="hr-HR"/>
        </w:rPr>
        <w:t>Pedijatrijska populacija</w:t>
      </w:r>
    </w:p>
    <w:p w14:paraId="1E310EE4" w14:textId="77777777" w:rsidR="007A3350" w:rsidRPr="00611E9D" w:rsidRDefault="007A3350" w:rsidP="00BE6EAC">
      <w:pPr>
        <w:keepNext/>
        <w:tabs>
          <w:tab w:val="left" w:pos="0"/>
        </w:tabs>
        <w:rPr>
          <w:lang w:val="hr-HR"/>
        </w:rPr>
      </w:pPr>
      <w:r w:rsidRPr="00611E9D">
        <w:rPr>
          <w:lang w:val="hr-HR"/>
        </w:rPr>
        <w:t>Farmakokinetička i farmakodinamička svojstva lijeka NovoRapid ispitivana su u djece (6</w:t>
      </w:r>
      <w:r w:rsidRPr="00611E9D">
        <w:rPr>
          <w:lang w:val="hr-HR"/>
        </w:rPr>
        <w:noBreakHyphen/>
        <w:t>12 godina) i adolescenata (13</w:t>
      </w:r>
      <w:r w:rsidRPr="00611E9D">
        <w:rPr>
          <w:lang w:val="hr-HR"/>
        </w:rPr>
        <w:noBreakHyphen/>
        <w:t xml:space="preserve">17 godina) sa šećernom bolešću </w:t>
      </w:r>
      <w:r w:rsidR="001377AB" w:rsidRPr="00611E9D">
        <w:rPr>
          <w:lang w:val="hr-HR"/>
        </w:rPr>
        <w:t>tipa 1</w:t>
      </w:r>
      <w:r w:rsidRPr="00611E9D">
        <w:rPr>
          <w:lang w:val="hr-HR"/>
        </w:rPr>
        <w:t xml:space="preserve">. Aspart inzulin se brzo apsorbirao u </w:t>
      </w:r>
      <w:r w:rsidR="007C4E4A" w:rsidRPr="00611E9D">
        <w:rPr>
          <w:lang w:val="hr-HR"/>
        </w:rPr>
        <w:t>obje dobne skupine</w:t>
      </w:r>
      <w:r w:rsidRPr="00611E9D">
        <w:rPr>
          <w:lang w:val="hr-HR"/>
        </w:rPr>
        <w:t>, sa sličnim t</w:t>
      </w:r>
      <w:r w:rsidRPr="00611E9D">
        <w:rPr>
          <w:vertAlign w:val="subscript"/>
          <w:lang w:val="hr-HR"/>
        </w:rPr>
        <w:t>max</w:t>
      </w:r>
      <w:r w:rsidRPr="00611E9D">
        <w:rPr>
          <w:lang w:val="hr-HR"/>
        </w:rPr>
        <w:t xml:space="preserve"> kao i u odraslih. Međutim, C</w:t>
      </w:r>
      <w:r w:rsidRPr="00611E9D">
        <w:rPr>
          <w:vertAlign w:val="subscript"/>
          <w:lang w:val="hr-HR"/>
        </w:rPr>
        <w:t>max</w:t>
      </w:r>
      <w:r w:rsidRPr="00611E9D">
        <w:rPr>
          <w:lang w:val="hr-HR"/>
        </w:rPr>
        <w:t xml:space="preserve"> se razlikovao po dobnim skupinama, što naglašava važnost individualne titracije lijeka NovoRapid.</w:t>
      </w:r>
    </w:p>
    <w:p w14:paraId="1E310EE5" w14:textId="77777777" w:rsidR="007A3350" w:rsidRPr="00611E9D" w:rsidRDefault="007A3350" w:rsidP="00895CA4">
      <w:pPr>
        <w:tabs>
          <w:tab w:val="left" w:pos="0"/>
        </w:tabs>
        <w:rPr>
          <w:lang w:val="hr-HR"/>
        </w:rPr>
      </w:pPr>
    </w:p>
    <w:p w14:paraId="1E310EE6" w14:textId="77777777" w:rsidR="00895CA4" w:rsidRPr="00611E9D" w:rsidRDefault="00895CA4" w:rsidP="00895CA4">
      <w:pPr>
        <w:tabs>
          <w:tab w:val="left" w:pos="0"/>
        </w:tabs>
        <w:rPr>
          <w:b/>
          <w:lang w:val="hr-HR"/>
        </w:rPr>
      </w:pPr>
      <w:r w:rsidRPr="00611E9D">
        <w:rPr>
          <w:b/>
          <w:lang w:val="hr-HR"/>
        </w:rPr>
        <w:t>5.3</w:t>
      </w:r>
      <w:r w:rsidRPr="00611E9D">
        <w:rPr>
          <w:b/>
          <w:lang w:val="hr-HR"/>
        </w:rPr>
        <w:tab/>
        <w:t>Neklinički podaci o sigurnosti primjene</w:t>
      </w:r>
    </w:p>
    <w:p w14:paraId="1E310EE7" w14:textId="77777777" w:rsidR="00895CA4" w:rsidRPr="00611E9D" w:rsidRDefault="00895CA4" w:rsidP="00895CA4">
      <w:pPr>
        <w:tabs>
          <w:tab w:val="left" w:pos="0"/>
        </w:tabs>
        <w:rPr>
          <w:b/>
          <w:lang w:val="hr-HR"/>
        </w:rPr>
      </w:pPr>
    </w:p>
    <w:p w14:paraId="1E310EE8" w14:textId="77777777" w:rsidR="00895CA4" w:rsidRPr="00611E9D" w:rsidRDefault="00895CA4" w:rsidP="00895CA4">
      <w:pPr>
        <w:tabs>
          <w:tab w:val="left" w:pos="0"/>
        </w:tabs>
        <w:rPr>
          <w:lang w:val="hr-HR"/>
        </w:rPr>
      </w:pPr>
      <w:r w:rsidRPr="00611E9D">
        <w:rPr>
          <w:lang w:val="hr-HR"/>
        </w:rPr>
        <w:t>Neklinički podaci ne ukazuju na poseban rizik za ljude na temelju konvencionalnih ispitivanja sigurnosne farmakologije, toksičnosti ponovljenih doza, genotoksičnosti</w:t>
      </w:r>
      <w:r w:rsidR="007A3350" w:rsidRPr="00611E9D">
        <w:rPr>
          <w:lang w:val="hr-HR"/>
        </w:rPr>
        <w:t>, reproduktivne i razvojne</w:t>
      </w:r>
      <w:r w:rsidR="009C6F0E" w:rsidRPr="00611E9D">
        <w:rPr>
          <w:lang w:val="hr-HR"/>
        </w:rPr>
        <w:t xml:space="preserve"> </w:t>
      </w:r>
      <w:r w:rsidRPr="00611E9D">
        <w:rPr>
          <w:lang w:val="hr-HR"/>
        </w:rPr>
        <w:t>toksičnosti.</w:t>
      </w:r>
    </w:p>
    <w:p w14:paraId="1E310EE9" w14:textId="77777777" w:rsidR="00895CA4" w:rsidRPr="00611E9D" w:rsidRDefault="00895CA4" w:rsidP="00895CA4">
      <w:pPr>
        <w:tabs>
          <w:tab w:val="left" w:pos="0"/>
        </w:tabs>
        <w:rPr>
          <w:lang w:val="hr-HR"/>
        </w:rPr>
      </w:pPr>
    </w:p>
    <w:p w14:paraId="1E310EEA" w14:textId="77777777" w:rsidR="00895CA4" w:rsidRPr="00611E9D" w:rsidRDefault="00895CA4" w:rsidP="00895CA4">
      <w:pPr>
        <w:tabs>
          <w:tab w:val="left" w:pos="0"/>
        </w:tabs>
        <w:rPr>
          <w:lang w:val="hr-HR"/>
        </w:rPr>
      </w:pPr>
      <w:r w:rsidRPr="00611E9D">
        <w:rPr>
          <w:lang w:val="hr-HR"/>
        </w:rPr>
        <w:t xml:space="preserve">U testovima </w:t>
      </w:r>
      <w:r w:rsidRPr="00611E9D">
        <w:rPr>
          <w:i/>
          <w:lang w:val="hr-HR"/>
        </w:rPr>
        <w:t>in vitro</w:t>
      </w:r>
      <w:r w:rsidRPr="00611E9D">
        <w:rPr>
          <w:lang w:val="hr-HR"/>
        </w:rPr>
        <w:t xml:space="preserve">, uključujući vezivanje na inzulinska i IGF-1 receptorska mjesta i utjecaj na stanični rast, aspart inzulin </w:t>
      </w:r>
      <w:r w:rsidR="00B002F3" w:rsidRPr="00611E9D">
        <w:rPr>
          <w:lang w:val="hr-HR"/>
        </w:rPr>
        <w:t xml:space="preserve">se </w:t>
      </w:r>
      <w:r w:rsidRPr="00611E9D">
        <w:rPr>
          <w:lang w:val="hr-HR"/>
        </w:rPr>
        <w:t>ponašao vrlo slično humanom inzulinu. Istraživanja su također pokazala da je disocijacija vezanja na inzulinske receptore aspart inzulina jednaka kao i kod humanog inzulina.</w:t>
      </w:r>
    </w:p>
    <w:p w14:paraId="1E310EEB" w14:textId="77777777" w:rsidR="00895CA4" w:rsidRPr="00611E9D" w:rsidRDefault="00895CA4" w:rsidP="00895CA4">
      <w:pPr>
        <w:tabs>
          <w:tab w:val="left" w:pos="0"/>
        </w:tabs>
        <w:rPr>
          <w:lang w:val="hr-HR"/>
        </w:rPr>
      </w:pPr>
    </w:p>
    <w:p w14:paraId="1E310EEC" w14:textId="77777777" w:rsidR="00895CA4" w:rsidRPr="00611E9D" w:rsidRDefault="00895CA4" w:rsidP="00895CA4">
      <w:pPr>
        <w:tabs>
          <w:tab w:val="left" w:pos="0"/>
        </w:tabs>
        <w:rPr>
          <w:lang w:val="hr-HR"/>
        </w:rPr>
      </w:pPr>
    </w:p>
    <w:p w14:paraId="1E310EED" w14:textId="77777777" w:rsidR="00895CA4" w:rsidRPr="00611E9D" w:rsidRDefault="00895CA4" w:rsidP="00895CA4">
      <w:pPr>
        <w:tabs>
          <w:tab w:val="left" w:pos="0"/>
        </w:tabs>
        <w:rPr>
          <w:b/>
          <w:lang w:val="hr-HR"/>
        </w:rPr>
      </w:pPr>
      <w:r w:rsidRPr="00611E9D">
        <w:rPr>
          <w:b/>
          <w:lang w:val="hr-HR"/>
        </w:rPr>
        <w:t>6.</w:t>
      </w:r>
      <w:r w:rsidRPr="00611E9D">
        <w:rPr>
          <w:b/>
          <w:lang w:val="hr-HR"/>
        </w:rPr>
        <w:tab/>
        <w:t>FARMACEUTSKI PODACI</w:t>
      </w:r>
    </w:p>
    <w:p w14:paraId="1E310EEE" w14:textId="77777777" w:rsidR="00895CA4" w:rsidRPr="00611E9D" w:rsidRDefault="00895CA4" w:rsidP="00895CA4">
      <w:pPr>
        <w:tabs>
          <w:tab w:val="left" w:pos="0"/>
        </w:tabs>
        <w:rPr>
          <w:b/>
          <w:lang w:val="hr-HR"/>
        </w:rPr>
      </w:pPr>
    </w:p>
    <w:p w14:paraId="1E310EEF" w14:textId="77777777" w:rsidR="00895CA4" w:rsidRPr="00611E9D" w:rsidRDefault="00895CA4" w:rsidP="00895CA4">
      <w:pPr>
        <w:tabs>
          <w:tab w:val="left" w:pos="0"/>
        </w:tabs>
        <w:rPr>
          <w:b/>
          <w:lang w:val="hr-HR"/>
        </w:rPr>
      </w:pPr>
      <w:r w:rsidRPr="00611E9D">
        <w:rPr>
          <w:b/>
          <w:lang w:val="hr-HR"/>
        </w:rPr>
        <w:t>6.1</w:t>
      </w:r>
      <w:r w:rsidRPr="00611E9D">
        <w:rPr>
          <w:b/>
          <w:lang w:val="hr-HR"/>
        </w:rPr>
        <w:tab/>
        <w:t>Popis pomoćnih tvari</w:t>
      </w:r>
    </w:p>
    <w:p w14:paraId="1E310EF0" w14:textId="77777777" w:rsidR="00895CA4" w:rsidRPr="00611E9D" w:rsidRDefault="00895CA4" w:rsidP="00895CA4">
      <w:pPr>
        <w:tabs>
          <w:tab w:val="left" w:pos="0"/>
        </w:tabs>
        <w:rPr>
          <w:b/>
          <w:lang w:val="hr-HR"/>
        </w:rPr>
      </w:pPr>
    </w:p>
    <w:p w14:paraId="1E310EF1" w14:textId="77777777" w:rsidR="00895CA4" w:rsidRPr="00611E9D" w:rsidRDefault="00895CA4" w:rsidP="00895CA4">
      <w:pPr>
        <w:tabs>
          <w:tab w:val="left" w:pos="0"/>
        </w:tabs>
        <w:rPr>
          <w:lang w:val="hr-HR"/>
        </w:rPr>
      </w:pPr>
      <w:r w:rsidRPr="00611E9D">
        <w:rPr>
          <w:lang w:val="hr-HR"/>
        </w:rPr>
        <w:t>Glicerol</w:t>
      </w:r>
    </w:p>
    <w:p w14:paraId="1E310EF2" w14:textId="77777777" w:rsidR="00895CA4" w:rsidRPr="00611E9D" w:rsidRDefault="00895CA4" w:rsidP="00895CA4">
      <w:pPr>
        <w:tabs>
          <w:tab w:val="left" w:pos="0"/>
        </w:tabs>
        <w:rPr>
          <w:lang w:val="hr-HR"/>
        </w:rPr>
      </w:pPr>
      <w:r w:rsidRPr="00611E9D">
        <w:rPr>
          <w:lang w:val="hr-HR"/>
        </w:rPr>
        <w:t>Fenol</w:t>
      </w:r>
    </w:p>
    <w:p w14:paraId="1E310EF3" w14:textId="77777777" w:rsidR="00895CA4" w:rsidRPr="00611E9D" w:rsidRDefault="00895CA4" w:rsidP="00895CA4">
      <w:pPr>
        <w:tabs>
          <w:tab w:val="left" w:pos="0"/>
        </w:tabs>
        <w:rPr>
          <w:lang w:val="hr-HR"/>
        </w:rPr>
      </w:pPr>
      <w:r w:rsidRPr="00611E9D">
        <w:rPr>
          <w:lang w:val="hr-HR"/>
        </w:rPr>
        <w:t>Metakrezol</w:t>
      </w:r>
    </w:p>
    <w:p w14:paraId="1E310EF4" w14:textId="77777777" w:rsidR="00895CA4" w:rsidRPr="00611E9D" w:rsidRDefault="00895CA4" w:rsidP="00895CA4">
      <w:pPr>
        <w:tabs>
          <w:tab w:val="left" w:pos="0"/>
        </w:tabs>
        <w:rPr>
          <w:lang w:val="hr-HR"/>
        </w:rPr>
      </w:pPr>
      <w:r w:rsidRPr="00611E9D">
        <w:rPr>
          <w:lang w:val="hr-HR"/>
        </w:rPr>
        <w:t>Cinkov klorid</w:t>
      </w:r>
    </w:p>
    <w:p w14:paraId="1E310EF5" w14:textId="77777777" w:rsidR="00895CA4" w:rsidRPr="00611E9D" w:rsidRDefault="00895CA4" w:rsidP="00895CA4">
      <w:pPr>
        <w:tabs>
          <w:tab w:val="left" w:pos="0"/>
        </w:tabs>
        <w:rPr>
          <w:lang w:val="hr-HR"/>
        </w:rPr>
      </w:pPr>
      <w:r w:rsidRPr="00611E9D">
        <w:rPr>
          <w:lang w:val="hr-HR"/>
        </w:rPr>
        <w:t>Natrijev hidrogenfosfat dihidrat</w:t>
      </w:r>
    </w:p>
    <w:p w14:paraId="1E310EF6" w14:textId="77777777" w:rsidR="00895CA4" w:rsidRPr="00611E9D" w:rsidRDefault="00895CA4" w:rsidP="00895CA4">
      <w:pPr>
        <w:tabs>
          <w:tab w:val="left" w:pos="0"/>
        </w:tabs>
        <w:rPr>
          <w:lang w:val="hr-HR"/>
        </w:rPr>
      </w:pPr>
      <w:r w:rsidRPr="00611E9D">
        <w:rPr>
          <w:lang w:val="hr-HR"/>
        </w:rPr>
        <w:t>Natrijev klorid</w:t>
      </w:r>
    </w:p>
    <w:p w14:paraId="1E310EF7" w14:textId="77777777" w:rsidR="00895CA4" w:rsidRPr="00611E9D" w:rsidRDefault="00895CA4" w:rsidP="00895CA4">
      <w:pPr>
        <w:tabs>
          <w:tab w:val="left" w:pos="0"/>
        </w:tabs>
        <w:rPr>
          <w:lang w:val="hr-HR"/>
        </w:rPr>
      </w:pPr>
      <w:r w:rsidRPr="00611E9D">
        <w:rPr>
          <w:lang w:val="hr-HR"/>
        </w:rPr>
        <w:t>Kloridna kiselina (</w:t>
      </w:r>
      <w:r w:rsidR="00571158" w:rsidRPr="00611E9D">
        <w:rPr>
          <w:lang w:val="hr-HR"/>
        </w:rPr>
        <w:t xml:space="preserve">za podešavanje </w:t>
      </w:r>
      <w:r w:rsidRPr="00611E9D">
        <w:rPr>
          <w:lang w:val="hr-HR"/>
        </w:rPr>
        <w:t>pH)</w:t>
      </w:r>
    </w:p>
    <w:p w14:paraId="1E310EF8" w14:textId="77777777" w:rsidR="00895CA4" w:rsidRPr="00611E9D" w:rsidRDefault="00895CA4" w:rsidP="00895CA4">
      <w:pPr>
        <w:tabs>
          <w:tab w:val="left" w:pos="0"/>
        </w:tabs>
        <w:rPr>
          <w:lang w:val="hr-HR"/>
        </w:rPr>
      </w:pPr>
      <w:r w:rsidRPr="00611E9D">
        <w:rPr>
          <w:lang w:val="hr-HR"/>
        </w:rPr>
        <w:t>Natrijev hidroksid (</w:t>
      </w:r>
      <w:r w:rsidR="00571158" w:rsidRPr="00611E9D">
        <w:rPr>
          <w:lang w:val="hr-HR"/>
        </w:rPr>
        <w:t xml:space="preserve">za podešavanje </w:t>
      </w:r>
      <w:r w:rsidRPr="00611E9D">
        <w:rPr>
          <w:lang w:val="hr-HR"/>
        </w:rPr>
        <w:t>pH)</w:t>
      </w:r>
    </w:p>
    <w:p w14:paraId="1E310EF9" w14:textId="77777777" w:rsidR="00895CA4" w:rsidRPr="00611E9D" w:rsidRDefault="00895CA4" w:rsidP="00895CA4">
      <w:pPr>
        <w:tabs>
          <w:tab w:val="left" w:pos="0"/>
        </w:tabs>
        <w:rPr>
          <w:lang w:val="hr-HR"/>
        </w:rPr>
      </w:pPr>
      <w:r w:rsidRPr="00611E9D">
        <w:rPr>
          <w:lang w:val="hr-HR"/>
        </w:rPr>
        <w:t>Voda za injekcije</w:t>
      </w:r>
    </w:p>
    <w:p w14:paraId="1E310EFA" w14:textId="77777777" w:rsidR="00895CA4" w:rsidRPr="00611E9D" w:rsidRDefault="00895CA4" w:rsidP="00895CA4">
      <w:pPr>
        <w:tabs>
          <w:tab w:val="left" w:pos="0"/>
        </w:tabs>
        <w:rPr>
          <w:lang w:val="hr-HR"/>
        </w:rPr>
      </w:pPr>
    </w:p>
    <w:p w14:paraId="1E310EFB" w14:textId="77777777" w:rsidR="00895CA4" w:rsidRPr="00611E9D" w:rsidRDefault="00895CA4" w:rsidP="00895CA4">
      <w:pPr>
        <w:tabs>
          <w:tab w:val="left" w:pos="0"/>
        </w:tabs>
        <w:rPr>
          <w:b/>
          <w:lang w:val="hr-HR"/>
        </w:rPr>
      </w:pPr>
      <w:r w:rsidRPr="00611E9D">
        <w:rPr>
          <w:b/>
          <w:lang w:val="hr-HR"/>
        </w:rPr>
        <w:t>6.2</w:t>
      </w:r>
      <w:r w:rsidRPr="00611E9D">
        <w:rPr>
          <w:b/>
          <w:lang w:val="hr-HR"/>
        </w:rPr>
        <w:tab/>
        <w:t>Inkompatibilnosti</w:t>
      </w:r>
    </w:p>
    <w:p w14:paraId="1E310EFC" w14:textId="77777777" w:rsidR="00895CA4" w:rsidRPr="00611E9D" w:rsidRDefault="00895CA4" w:rsidP="00895CA4">
      <w:pPr>
        <w:tabs>
          <w:tab w:val="left" w:pos="0"/>
        </w:tabs>
        <w:rPr>
          <w:b/>
          <w:lang w:val="hr-HR"/>
        </w:rPr>
      </w:pPr>
    </w:p>
    <w:p w14:paraId="1E310EFD" w14:textId="77777777" w:rsidR="00895CA4" w:rsidRPr="00611E9D" w:rsidRDefault="00895CA4" w:rsidP="00895CA4">
      <w:pPr>
        <w:tabs>
          <w:tab w:val="left" w:pos="0"/>
        </w:tabs>
        <w:rPr>
          <w:lang w:val="hr-HR"/>
        </w:rPr>
      </w:pPr>
      <w:r w:rsidRPr="00611E9D">
        <w:rPr>
          <w:lang w:val="hr-HR"/>
        </w:rPr>
        <w:t>Tvari koje se dodaju lijeku NovoRapid</w:t>
      </w:r>
      <w:r w:rsidRPr="00611E9D">
        <w:rPr>
          <w:vertAlign w:val="superscript"/>
          <w:lang w:val="hr-HR"/>
        </w:rPr>
        <w:t xml:space="preserve"> </w:t>
      </w:r>
      <w:r w:rsidRPr="00611E9D">
        <w:rPr>
          <w:lang w:val="hr-HR"/>
        </w:rPr>
        <w:t>mogu izazvati razgradnju aspart inzulina.</w:t>
      </w:r>
    </w:p>
    <w:p w14:paraId="1E310EFE" w14:textId="77777777" w:rsidR="00895CA4" w:rsidRPr="00611E9D" w:rsidRDefault="00895CA4" w:rsidP="00895CA4">
      <w:pPr>
        <w:tabs>
          <w:tab w:val="left" w:pos="0"/>
        </w:tabs>
        <w:rPr>
          <w:lang w:val="hr-HR"/>
        </w:rPr>
      </w:pPr>
      <w:r w:rsidRPr="00611E9D">
        <w:rPr>
          <w:lang w:val="hr-HR"/>
        </w:rPr>
        <w:t xml:space="preserve">Ovaj lijek se ne smije </w:t>
      </w:r>
      <w:r w:rsidR="00FF761A">
        <w:rPr>
          <w:lang w:val="hr-HR"/>
        </w:rPr>
        <w:t xml:space="preserve">razrjeđivati ni </w:t>
      </w:r>
      <w:r w:rsidRPr="00611E9D">
        <w:rPr>
          <w:lang w:val="hr-HR"/>
        </w:rPr>
        <w:t>miješati s drugim lijekovima</w:t>
      </w:r>
      <w:r w:rsidR="00571158" w:rsidRPr="00611E9D">
        <w:rPr>
          <w:lang w:val="hr-HR"/>
        </w:rPr>
        <w:t xml:space="preserve"> osim </w:t>
      </w:r>
      <w:r w:rsidR="00D30A54">
        <w:rPr>
          <w:lang w:val="hr-HR"/>
        </w:rPr>
        <w:t xml:space="preserve">s </w:t>
      </w:r>
      <w:r w:rsidR="009056E2">
        <w:rPr>
          <w:lang w:val="hr-HR"/>
        </w:rPr>
        <w:t>NPH (</w:t>
      </w:r>
      <w:r w:rsidR="009056E2">
        <w:rPr>
          <w:bCs/>
          <w:lang w:val="hr-HR"/>
        </w:rPr>
        <w:t>neutralni protamin Hagedorn) inzulinom u štrcaljki za supkutanu primjenu ili</w:t>
      </w:r>
      <w:r w:rsidR="009056E2">
        <w:rPr>
          <w:lang w:val="hr-HR"/>
        </w:rPr>
        <w:t xml:space="preserve"> </w:t>
      </w:r>
      <w:r w:rsidR="00EE2B5C">
        <w:rPr>
          <w:lang w:val="hr-HR"/>
        </w:rPr>
        <w:t xml:space="preserve">s </w:t>
      </w:r>
      <w:r w:rsidR="00571158" w:rsidRPr="00611E9D">
        <w:rPr>
          <w:lang w:val="hr-HR"/>
        </w:rPr>
        <w:t xml:space="preserve">otopinama </w:t>
      </w:r>
      <w:r w:rsidRPr="00611E9D">
        <w:rPr>
          <w:lang w:val="hr-HR"/>
        </w:rPr>
        <w:t xml:space="preserve">za infuziju, kako je opisano u </w:t>
      </w:r>
      <w:r w:rsidR="001377AB" w:rsidRPr="00611E9D">
        <w:rPr>
          <w:lang w:val="hr-HR"/>
        </w:rPr>
        <w:t>dijelu 4</w:t>
      </w:r>
      <w:r w:rsidRPr="00611E9D">
        <w:rPr>
          <w:lang w:val="hr-HR"/>
        </w:rPr>
        <w:t xml:space="preserve">.2. </w:t>
      </w:r>
    </w:p>
    <w:p w14:paraId="1E310EFF" w14:textId="77777777" w:rsidR="00895CA4" w:rsidRPr="00611E9D" w:rsidRDefault="00895CA4" w:rsidP="00895CA4">
      <w:pPr>
        <w:tabs>
          <w:tab w:val="left" w:pos="0"/>
        </w:tabs>
        <w:rPr>
          <w:b/>
          <w:lang w:val="hr-HR"/>
        </w:rPr>
      </w:pPr>
    </w:p>
    <w:p w14:paraId="1E310F00" w14:textId="77777777" w:rsidR="00895CA4" w:rsidRPr="00611E9D" w:rsidRDefault="00895CA4" w:rsidP="00895CA4">
      <w:pPr>
        <w:tabs>
          <w:tab w:val="left" w:pos="0"/>
        </w:tabs>
        <w:rPr>
          <w:lang w:val="hr-HR"/>
        </w:rPr>
      </w:pPr>
      <w:r w:rsidRPr="00611E9D">
        <w:rPr>
          <w:b/>
          <w:lang w:val="hr-HR"/>
        </w:rPr>
        <w:t>6.3</w:t>
      </w:r>
      <w:r w:rsidRPr="00611E9D">
        <w:rPr>
          <w:b/>
          <w:lang w:val="hr-HR"/>
        </w:rPr>
        <w:tab/>
        <w:t>Rok valjanosti</w:t>
      </w:r>
    </w:p>
    <w:p w14:paraId="1E310F01" w14:textId="77777777" w:rsidR="00895CA4" w:rsidRPr="00611E9D" w:rsidRDefault="00895CA4" w:rsidP="00895CA4">
      <w:pPr>
        <w:tabs>
          <w:tab w:val="left" w:pos="0"/>
        </w:tabs>
        <w:rPr>
          <w:lang w:val="hr-HR"/>
        </w:rPr>
      </w:pPr>
    </w:p>
    <w:p w14:paraId="1E310F02" w14:textId="77777777" w:rsidR="00895CA4" w:rsidRPr="00611E9D" w:rsidRDefault="00571158" w:rsidP="00895CA4">
      <w:pPr>
        <w:tabs>
          <w:tab w:val="left" w:pos="0"/>
        </w:tabs>
        <w:rPr>
          <w:lang w:val="hr-HR"/>
        </w:rPr>
      </w:pPr>
      <w:r w:rsidRPr="00611E9D">
        <w:rPr>
          <w:u w:val="single"/>
          <w:lang w:val="hr-HR"/>
        </w:rPr>
        <w:t>Prije otvaranja</w:t>
      </w:r>
      <w:r w:rsidRPr="00611E9D">
        <w:rPr>
          <w:lang w:val="hr-HR"/>
        </w:rPr>
        <w:t xml:space="preserve">: </w:t>
      </w:r>
      <w:r w:rsidR="00895CA4" w:rsidRPr="00611E9D">
        <w:rPr>
          <w:lang w:val="hr-HR"/>
        </w:rPr>
        <w:t>30 mjeseci.</w:t>
      </w:r>
    </w:p>
    <w:p w14:paraId="1E310F03" w14:textId="77777777" w:rsidR="00895CA4" w:rsidRPr="00611E9D" w:rsidRDefault="00895CA4" w:rsidP="00895CA4">
      <w:pPr>
        <w:tabs>
          <w:tab w:val="left" w:pos="0"/>
        </w:tabs>
        <w:rPr>
          <w:lang w:val="hr-HR"/>
        </w:rPr>
      </w:pPr>
    </w:p>
    <w:p w14:paraId="1E310F04" w14:textId="77777777" w:rsidR="00FF761A" w:rsidRDefault="00FF761A" w:rsidP="00895CA4">
      <w:pPr>
        <w:tabs>
          <w:tab w:val="left" w:pos="0"/>
        </w:tabs>
        <w:rPr>
          <w:u w:val="single"/>
          <w:lang w:val="hr-HR"/>
        </w:rPr>
      </w:pPr>
      <w:r>
        <w:rPr>
          <w:u w:val="single"/>
          <w:lang w:val="hr-HR"/>
        </w:rPr>
        <w:t>NovoRapid bočica/NovoRapid Penfill/NovoRapid FlexPen/NovoRapid InnoLet/NovoRapid FlexTouch</w:t>
      </w:r>
    </w:p>
    <w:p w14:paraId="1E310F05" w14:textId="77777777" w:rsidR="00895CA4" w:rsidRDefault="00571158" w:rsidP="00895CA4">
      <w:pPr>
        <w:tabs>
          <w:tab w:val="left" w:pos="0"/>
        </w:tabs>
        <w:rPr>
          <w:bCs/>
          <w:lang w:val="hr-HR"/>
        </w:rPr>
      </w:pPr>
      <w:r w:rsidRPr="00611E9D">
        <w:rPr>
          <w:u w:val="single"/>
          <w:lang w:val="hr-HR"/>
        </w:rPr>
        <w:t>Tijekom uporabe</w:t>
      </w:r>
      <w:r w:rsidR="008A09BF" w:rsidRPr="00611E9D">
        <w:rPr>
          <w:u w:val="single"/>
          <w:lang w:val="hr-HR"/>
        </w:rPr>
        <w:t xml:space="preserve"> </w:t>
      </w:r>
      <w:r w:rsidR="004371D4" w:rsidRPr="00611E9D">
        <w:rPr>
          <w:szCs w:val="22"/>
          <w:u w:val="single"/>
          <w:lang w:val="hr-HR"/>
        </w:rPr>
        <w:t>ili kad se lijek nosi kao rezervni</w:t>
      </w:r>
      <w:r w:rsidRPr="00611E9D">
        <w:rPr>
          <w:lang w:val="hr-HR"/>
        </w:rPr>
        <w:t xml:space="preserve">: </w:t>
      </w:r>
      <w:r w:rsidR="005B038E" w:rsidRPr="00611E9D">
        <w:rPr>
          <w:lang w:val="hr-HR"/>
        </w:rPr>
        <w:t>l</w:t>
      </w:r>
      <w:r w:rsidRPr="00611E9D">
        <w:rPr>
          <w:lang w:val="hr-HR"/>
        </w:rPr>
        <w:t xml:space="preserve">ijek se smije čuvati </w:t>
      </w:r>
      <w:r w:rsidR="00895CA4" w:rsidRPr="00611E9D">
        <w:rPr>
          <w:lang w:val="hr-HR"/>
        </w:rPr>
        <w:t xml:space="preserve">najviše </w:t>
      </w:r>
      <w:r w:rsidR="00D4134E" w:rsidRPr="00611E9D">
        <w:rPr>
          <w:lang w:val="hr-HR"/>
        </w:rPr>
        <w:t>4 tjed</w:t>
      </w:r>
      <w:r w:rsidR="00895CA4" w:rsidRPr="00611E9D">
        <w:rPr>
          <w:lang w:val="hr-HR"/>
        </w:rPr>
        <w:t>na</w:t>
      </w:r>
      <w:r w:rsidRPr="00611E9D">
        <w:rPr>
          <w:lang w:val="hr-HR"/>
        </w:rPr>
        <w:t xml:space="preserve">. Čuvati </w:t>
      </w:r>
      <w:r w:rsidR="00895CA4" w:rsidRPr="00611E9D">
        <w:rPr>
          <w:lang w:val="hr-HR"/>
        </w:rPr>
        <w:t>na temperaturi ispod 30</w:t>
      </w:r>
      <w:r w:rsidR="00895CA4" w:rsidRPr="00611E9D">
        <w:rPr>
          <w:bCs/>
          <w:lang w:val="hr-HR"/>
        </w:rPr>
        <w:t>°C.</w:t>
      </w:r>
    </w:p>
    <w:p w14:paraId="1E310F06" w14:textId="77777777" w:rsidR="00D82CA9" w:rsidRDefault="00D82CA9" w:rsidP="00895CA4">
      <w:pPr>
        <w:tabs>
          <w:tab w:val="left" w:pos="0"/>
        </w:tabs>
        <w:rPr>
          <w:bCs/>
          <w:lang w:val="hr-HR"/>
        </w:rPr>
      </w:pPr>
    </w:p>
    <w:p w14:paraId="1E310F07" w14:textId="77777777" w:rsidR="00D82CA9" w:rsidRDefault="00D82CA9" w:rsidP="00895CA4">
      <w:pPr>
        <w:tabs>
          <w:tab w:val="left" w:pos="0"/>
        </w:tabs>
        <w:rPr>
          <w:u w:val="single"/>
          <w:lang w:val="hr-HR"/>
        </w:rPr>
      </w:pPr>
      <w:r>
        <w:rPr>
          <w:u w:val="single"/>
          <w:lang w:val="hr-HR"/>
        </w:rPr>
        <w:t>NovoRapid PumpCart</w:t>
      </w:r>
    </w:p>
    <w:p w14:paraId="1E310F08" w14:textId="77777777" w:rsidR="00D82CA9" w:rsidRPr="00611E9D" w:rsidRDefault="00D82CA9" w:rsidP="00895CA4">
      <w:pPr>
        <w:tabs>
          <w:tab w:val="left" w:pos="0"/>
        </w:tabs>
        <w:rPr>
          <w:lang w:val="hr-HR"/>
        </w:rPr>
      </w:pPr>
      <w:r w:rsidRPr="00611E9D">
        <w:rPr>
          <w:u w:val="single"/>
          <w:lang w:val="hr-HR"/>
        </w:rPr>
        <w:t xml:space="preserve">Tijekom uporabe </w:t>
      </w:r>
      <w:r w:rsidRPr="00611E9D">
        <w:rPr>
          <w:szCs w:val="22"/>
          <w:u w:val="single"/>
          <w:lang w:val="hr-HR"/>
        </w:rPr>
        <w:t>ili kad se lijek nosi kao rezervni</w:t>
      </w:r>
      <w:r w:rsidRPr="00611E9D">
        <w:rPr>
          <w:lang w:val="hr-HR"/>
        </w:rPr>
        <w:t>: Rezervni NovoRapid PumpCart može se čuvati do 2 tjedna na temperaturi ispod 30</w:t>
      </w:r>
      <w:r w:rsidRPr="00611E9D">
        <w:rPr>
          <w:bCs/>
          <w:lang w:val="hr-HR"/>
        </w:rPr>
        <w:t>°C. Nakon toga može se primjenjivati u inzulinsk</w:t>
      </w:r>
      <w:r w:rsidR="008F3E7F">
        <w:rPr>
          <w:bCs/>
          <w:lang w:val="hr-HR"/>
        </w:rPr>
        <w:t>im</w:t>
      </w:r>
      <w:r w:rsidRPr="00611E9D">
        <w:rPr>
          <w:bCs/>
          <w:lang w:val="hr-HR"/>
        </w:rPr>
        <w:t xml:space="preserve"> </w:t>
      </w:r>
      <w:r w:rsidR="008F3E7F">
        <w:rPr>
          <w:bCs/>
          <w:lang w:val="hr-HR"/>
        </w:rPr>
        <w:t>infuzijskim</w:t>
      </w:r>
      <w:r>
        <w:rPr>
          <w:bCs/>
          <w:lang w:val="hr-HR"/>
        </w:rPr>
        <w:t xml:space="preserve"> </w:t>
      </w:r>
      <w:r w:rsidR="008F3E7F">
        <w:rPr>
          <w:bCs/>
          <w:lang w:val="hr-HR"/>
        </w:rPr>
        <w:t>pumpama namijenjenima</w:t>
      </w:r>
      <w:r>
        <w:rPr>
          <w:bCs/>
          <w:lang w:val="hr-HR"/>
        </w:rPr>
        <w:t xml:space="preserve"> za uporabu s ovim uloškom, kao što su inzulinske pumpe</w:t>
      </w:r>
      <w:r w:rsidRPr="00611E9D">
        <w:rPr>
          <w:bCs/>
          <w:lang w:val="hr-HR"/>
        </w:rPr>
        <w:t xml:space="preserve"> Accu-Chek Insight </w:t>
      </w:r>
      <w:r>
        <w:rPr>
          <w:bCs/>
          <w:lang w:val="hr-HR"/>
        </w:rPr>
        <w:t xml:space="preserve">i YpsoPump, </w:t>
      </w:r>
      <w:r w:rsidRPr="00611E9D">
        <w:rPr>
          <w:bCs/>
          <w:lang w:val="hr-HR"/>
        </w:rPr>
        <w:t xml:space="preserve">do 7 dana </w:t>
      </w:r>
      <w:r w:rsidRPr="00611E9D">
        <w:rPr>
          <w:lang w:val="hr-HR"/>
        </w:rPr>
        <w:t>na temperaturi ispod 37</w:t>
      </w:r>
      <w:r w:rsidRPr="00611E9D">
        <w:rPr>
          <w:bCs/>
          <w:lang w:val="hr-HR"/>
        </w:rPr>
        <w:t>°C.</w:t>
      </w:r>
    </w:p>
    <w:p w14:paraId="1E310F09" w14:textId="77777777" w:rsidR="00895CA4" w:rsidRPr="00611E9D" w:rsidRDefault="00895CA4" w:rsidP="00895CA4">
      <w:pPr>
        <w:tabs>
          <w:tab w:val="left" w:pos="0"/>
        </w:tabs>
        <w:rPr>
          <w:lang w:val="hr-HR"/>
        </w:rPr>
      </w:pPr>
    </w:p>
    <w:p w14:paraId="1E310F0A" w14:textId="77777777" w:rsidR="00895CA4" w:rsidRPr="00611E9D" w:rsidRDefault="00895CA4" w:rsidP="00895CA4">
      <w:pPr>
        <w:tabs>
          <w:tab w:val="left" w:pos="0"/>
        </w:tabs>
        <w:rPr>
          <w:lang w:val="hr-HR"/>
        </w:rPr>
      </w:pPr>
      <w:r w:rsidRPr="00611E9D">
        <w:rPr>
          <w:b/>
          <w:lang w:val="hr-HR"/>
        </w:rPr>
        <w:t>6.4</w:t>
      </w:r>
      <w:r w:rsidRPr="00611E9D">
        <w:rPr>
          <w:b/>
          <w:lang w:val="hr-HR"/>
        </w:rPr>
        <w:tab/>
        <w:t>Posebne mjere pri čuvanju lijeka</w:t>
      </w:r>
    </w:p>
    <w:p w14:paraId="1E310F0B" w14:textId="77777777" w:rsidR="00895CA4" w:rsidRPr="00611E9D" w:rsidRDefault="00895CA4" w:rsidP="00895CA4">
      <w:pPr>
        <w:tabs>
          <w:tab w:val="left" w:pos="0"/>
        </w:tabs>
        <w:rPr>
          <w:lang w:val="hr-HR"/>
        </w:rPr>
      </w:pPr>
    </w:p>
    <w:p w14:paraId="1E310F0C" w14:textId="77777777" w:rsidR="00D82CA9" w:rsidRPr="00611E9D" w:rsidRDefault="00D82CA9" w:rsidP="00D82CA9">
      <w:pPr>
        <w:tabs>
          <w:tab w:val="left" w:pos="0"/>
        </w:tabs>
        <w:rPr>
          <w:lang w:val="hr-HR"/>
        </w:rPr>
      </w:pPr>
      <w:r w:rsidRPr="00611E9D">
        <w:rPr>
          <w:lang w:val="hr-HR"/>
        </w:rPr>
        <w:t>Uvjete čuvanja lijeka vidjeti u dijelu 6.3.</w:t>
      </w:r>
    </w:p>
    <w:p w14:paraId="1E310F0D" w14:textId="77777777" w:rsidR="00D82CA9" w:rsidRPr="00611E9D" w:rsidRDefault="00D82CA9" w:rsidP="00D82CA9">
      <w:pPr>
        <w:tabs>
          <w:tab w:val="left" w:pos="0"/>
        </w:tabs>
        <w:rPr>
          <w:b/>
          <w:lang w:val="hr-HR"/>
        </w:rPr>
      </w:pPr>
    </w:p>
    <w:p w14:paraId="1E310F0E" w14:textId="77777777" w:rsidR="00895CA4" w:rsidRPr="00611E9D" w:rsidRDefault="00571158" w:rsidP="00895CA4">
      <w:pPr>
        <w:tabs>
          <w:tab w:val="left" w:pos="0"/>
        </w:tabs>
        <w:rPr>
          <w:lang w:val="hr-HR"/>
        </w:rPr>
      </w:pPr>
      <w:r w:rsidRPr="00611E9D">
        <w:rPr>
          <w:u w:val="single"/>
          <w:lang w:val="hr-HR"/>
        </w:rPr>
        <w:t>Prije otvaranja</w:t>
      </w:r>
      <w:r w:rsidRPr="00611E9D">
        <w:rPr>
          <w:lang w:val="hr-HR"/>
        </w:rPr>
        <w:t xml:space="preserve">: </w:t>
      </w:r>
      <w:r w:rsidR="00685F8A" w:rsidRPr="00611E9D">
        <w:rPr>
          <w:lang w:val="hr-HR"/>
        </w:rPr>
        <w:t>č</w:t>
      </w:r>
      <w:r w:rsidR="00895CA4" w:rsidRPr="00611E9D">
        <w:rPr>
          <w:lang w:val="hr-HR"/>
        </w:rPr>
        <w:t>uvati u hladnjaku (2</w:t>
      </w:r>
      <w:r w:rsidR="00895CA4" w:rsidRPr="00611E9D">
        <w:rPr>
          <w:lang w:val="hr-HR"/>
        </w:rPr>
        <w:sym w:font="Symbol" w:char="F0B0"/>
      </w:r>
      <w:r w:rsidR="00895CA4" w:rsidRPr="00611E9D">
        <w:rPr>
          <w:lang w:val="hr-HR"/>
        </w:rPr>
        <w:t>C</w:t>
      </w:r>
      <w:r w:rsidR="00EE2B5C">
        <w:rPr>
          <w:lang w:val="hr-HR"/>
        </w:rPr>
        <w:noBreakHyphen/>
      </w:r>
      <w:r w:rsidR="00895CA4" w:rsidRPr="00611E9D">
        <w:rPr>
          <w:lang w:val="hr-HR"/>
        </w:rPr>
        <w:t>8</w:t>
      </w:r>
      <w:r w:rsidR="00895CA4" w:rsidRPr="00611E9D">
        <w:rPr>
          <w:lang w:val="hr-HR"/>
        </w:rPr>
        <w:sym w:font="Symbol" w:char="F0B0"/>
      </w:r>
      <w:r w:rsidR="00895CA4" w:rsidRPr="00611E9D">
        <w:rPr>
          <w:lang w:val="hr-HR"/>
        </w:rPr>
        <w:t>C). Ne zamrzavati.</w:t>
      </w:r>
    </w:p>
    <w:p w14:paraId="1E310F0F" w14:textId="77777777" w:rsidR="00895CA4" w:rsidRPr="00611E9D" w:rsidRDefault="00895CA4" w:rsidP="00895CA4">
      <w:pPr>
        <w:tabs>
          <w:tab w:val="left" w:pos="0"/>
        </w:tabs>
        <w:rPr>
          <w:lang w:val="hr-HR"/>
        </w:rPr>
      </w:pPr>
    </w:p>
    <w:p w14:paraId="1E310F10" w14:textId="77777777" w:rsidR="00D82CA9" w:rsidRDefault="00D82CA9" w:rsidP="00895CA4">
      <w:pPr>
        <w:tabs>
          <w:tab w:val="left" w:pos="0"/>
        </w:tabs>
        <w:rPr>
          <w:u w:val="single"/>
          <w:lang w:val="hr-HR"/>
        </w:rPr>
      </w:pPr>
      <w:r>
        <w:rPr>
          <w:u w:val="single"/>
          <w:lang w:val="hr-HR"/>
        </w:rPr>
        <w:t>NovoRapid bočica/NovoRapid Penfill</w:t>
      </w:r>
    </w:p>
    <w:p w14:paraId="1E310F11" w14:textId="77777777" w:rsidR="00895CA4" w:rsidRPr="00611E9D" w:rsidRDefault="00571158" w:rsidP="00895CA4">
      <w:pPr>
        <w:tabs>
          <w:tab w:val="left" w:pos="0"/>
        </w:tabs>
        <w:rPr>
          <w:lang w:val="hr-HR"/>
        </w:rPr>
      </w:pPr>
      <w:r w:rsidRPr="00611E9D">
        <w:rPr>
          <w:u w:val="single"/>
          <w:lang w:val="hr-HR"/>
        </w:rPr>
        <w:t xml:space="preserve">Tijekom uporabe </w:t>
      </w:r>
      <w:r w:rsidR="004371D4" w:rsidRPr="00611E9D">
        <w:rPr>
          <w:szCs w:val="22"/>
          <w:u w:val="single"/>
          <w:lang w:val="hr-HR"/>
        </w:rPr>
        <w:t>ili kad se lijek nosi kao rezervni</w:t>
      </w:r>
      <w:r w:rsidR="00895CA4" w:rsidRPr="00611E9D">
        <w:rPr>
          <w:lang w:val="hr-HR"/>
        </w:rPr>
        <w:t xml:space="preserve">: </w:t>
      </w:r>
      <w:r w:rsidR="00685F8A" w:rsidRPr="00611E9D">
        <w:rPr>
          <w:bCs/>
          <w:lang w:val="hr-HR"/>
        </w:rPr>
        <w:t>č</w:t>
      </w:r>
      <w:r w:rsidR="00895CA4" w:rsidRPr="00611E9D">
        <w:rPr>
          <w:bCs/>
          <w:lang w:val="hr-HR"/>
        </w:rPr>
        <w:t>uvati na temperaturi ispod 30°C.</w:t>
      </w:r>
      <w:r w:rsidRPr="00611E9D">
        <w:rPr>
          <w:bCs/>
          <w:lang w:val="hr-HR"/>
        </w:rPr>
        <w:t xml:space="preserve"> Ne odlagati u hladnjak. </w:t>
      </w:r>
      <w:r w:rsidRPr="00611E9D">
        <w:rPr>
          <w:lang w:val="hr-HR"/>
        </w:rPr>
        <w:t>Ne zamrzavati.</w:t>
      </w:r>
    </w:p>
    <w:p w14:paraId="1E310F12" w14:textId="77777777" w:rsidR="00571158" w:rsidRDefault="00571158" w:rsidP="00571158">
      <w:pPr>
        <w:tabs>
          <w:tab w:val="left" w:pos="0"/>
        </w:tabs>
        <w:rPr>
          <w:lang w:val="hr-HR"/>
        </w:rPr>
      </w:pPr>
      <w:r w:rsidRPr="00611E9D">
        <w:rPr>
          <w:lang w:val="hr-HR"/>
        </w:rPr>
        <w:t>Bočicu</w:t>
      </w:r>
      <w:r w:rsidR="00B5554A">
        <w:rPr>
          <w:lang w:val="hr-HR"/>
        </w:rPr>
        <w:t>/uložak</w:t>
      </w:r>
      <w:r w:rsidRPr="00611E9D">
        <w:rPr>
          <w:lang w:val="hr-HR"/>
        </w:rPr>
        <w:t xml:space="preserve"> čuvati u vanjsko</w:t>
      </w:r>
      <w:r w:rsidR="00874067" w:rsidRPr="00611E9D">
        <w:rPr>
          <w:lang w:val="hr-HR"/>
        </w:rPr>
        <w:t>j</w:t>
      </w:r>
      <w:r w:rsidRPr="00611E9D">
        <w:rPr>
          <w:lang w:val="hr-HR"/>
        </w:rPr>
        <w:t xml:space="preserve"> </w:t>
      </w:r>
      <w:r w:rsidR="00392508" w:rsidRPr="00611E9D">
        <w:rPr>
          <w:lang w:val="hr-HR"/>
        </w:rPr>
        <w:t>kutiji</w:t>
      </w:r>
      <w:r w:rsidRPr="00611E9D">
        <w:rPr>
          <w:lang w:val="hr-HR"/>
        </w:rPr>
        <w:t xml:space="preserve"> radi zaštite od svjetlosti.</w:t>
      </w:r>
    </w:p>
    <w:p w14:paraId="1E310F13" w14:textId="77777777" w:rsidR="0039182D" w:rsidRDefault="0039182D" w:rsidP="00571158">
      <w:pPr>
        <w:tabs>
          <w:tab w:val="left" w:pos="0"/>
        </w:tabs>
        <w:rPr>
          <w:u w:val="single"/>
          <w:lang w:val="hr-HR"/>
        </w:rPr>
      </w:pPr>
    </w:p>
    <w:p w14:paraId="1E310F14" w14:textId="77777777" w:rsidR="00B5554A" w:rsidRDefault="0039182D" w:rsidP="00571158">
      <w:pPr>
        <w:tabs>
          <w:tab w:val="left" w:pos="0"/>
        </w:tabs>
        <w:rPr>
          <w:lang w:val="hr-HR"/>
        </w:rPr>
      </w:pPr>
      <w:r>
        <w:rPr>
          <w:u w:val="single"/>
          <w:lang w:val="hr-HR"/>
        </w:rPr>
        <w:t>NovoRapid FlexPen/</w:t>
      </w:r>
      <w:r w:rsidRPr="0039182D">
        <w:rPr>
          <w:u w:val="single"/>
          <w:lang w:val="hr-HR"/>
        </w:rPr>
        <w:t>NovoRapid FlexTouch</w:t>
      </w:r>
    </w:p>
    <w:p w14:paraId="1E310F15" w14:textId="77777777" w:rsidR="0039182D" w:rsidRPr="00611E9D" w:rsidRDefault="0039182D" w:rsidP="0039182D">
      <w:pPr>
        <w:tabs>
          <w:tab w:val="left" w:pos="0"/>
        </w:tabs>
        <w:rPr>
          <w:lang w:val="hr-HR"/>
        </w:rPr>
      </w:pPr>
      <w:r w:rsidRPr="00611E9D">
        <w:rPr>
          <w:u w:val="single"/>
          <w:lang w:val="hr-HR"/>
        </w:rPr>
        <w:t xml:space="preserve">Tijekom uporabe </w:t>
      </w:r>
      <w:r w:rsidRPr="00611E9D">
        <w:rPr>
          <w:szCs w:val="22"/>
          <w:u w:val="single"/>
          <w:lang w:val="hr-HR"/>
        </w:rPr>
        <w:t>ili kad se lijek nosi kao rezervni</w:t>
      </w:r>
      <w:r w:rsidRPr="00611E9D">
        <w:rPr>
          <w:lang w:val="hr-HR"/>
        </w:rPr>
        <w:t xml:space="preserve">: </w:t>
      </w:r>
      <w:r w:rsidRPr="00611E9D">
        <w:rPr>
          <w:bCs/>
          <w:lang w:val="hr-HR"/>
        </w:rPr>
        <w:t xml:space="preserve">čuvati na temperaturi ispod 30°C. </w:t>
      </w:r>
      <w:r>
        <w:rPr>
          <w:bCs/>
          <w:lang w:val="hr-HR"/>
        </w:rPr>
        <w:t>Može se čuvati</w:t>
      </w:r>
      <w:r w:rsidRPr="00611E9D">
        <w:rPr>
          <w:bCs/>
          <w:lang w:val="hr-HR"/>
        </w:rPr>
        <w:t xml:space="preserve"> u hladnjak</w:t>
      </w:r>
      <w:r>
        <w:rPr>
          <w:bCs/>
          <w:lang w:val="hr-HR"/>
        </w:rPr>
        <w:t xml:space="preserve">u </w:t>
      </w:r>
      <w:r w:rsidRPr="00611E9D">
        <w:rPr>
          <w:lang w:val="hr-HR"/>
        </w:rPr>
        <w:t>(2</w:t>
      </w:r>
      <w:r w:rsidRPr="00611E9D">
        <w:rPr>
          <w:lang w:val="hr-HR"/>
        </w:rPr>
        <w:sym w:font="Symbol" w:char="F0B0"/>
      </w:r>
      <w:r w:rsidRPr="00611E9D">
        <w:rPr>
          <w:lang w:val="hr-HR"/>
        </w:rPr>
        <w:t>C</w:t>
      </w:r>
      <w:r w:rsidR="00EE2B5C">
        <w:rPr>
          <w:lang w:val="hr-HR"/>
        </w:rPr>
        <w:noBreakHyphen/>
      </w:r>
      <w:r w:rsidRPr="00611E9D">
        <w:rPr>
          <w:lang w:val="hr-HR"/>
        </w:rPr>
        <w:t>8</w:t>
      </w:r>
      <w:r w:rsidRPr="00611E9D">
        <w:rPr>
          <w:lang w:val="hr-HR"/>
        </w:rPr>
        <w:sym w:font="Symbol" w:char="F0B0"/>
      </w:r>
      <w:r w:rsidRPr="00611E9D">
        <w:rPr>
          <w:lang w:val="hr-HR"/>
        </w:rPr>
        <w:t>C)</w:t>
      </w:r>
      <w:r w:rsidRPr="00611E9D">
        <w:rPr>
          <w:bCs/>
          <w:lang w:val="hr-HR"/>
        </w:rPr>
        <w:t xml:space="preserve">. </w:t>
      </w:r>
      <w:r w:rsidRPr="00611E9D">
        <w:rPr>
          <w:lang w:val="hr-HR"/>
        </w:rPr>
        <w:t>Ne zamrzavati.</w:t>
      </w:r>
    </w:p>
    <w:p w14:paraId="1E310F16" w14:textId="77777777" w:rsidR="0039182D" w:rsidRDefault="0039182D" w:rsidP="0039182D">
      <w:pPr>
        <w:tabs>
          <w:tab w:val="left" w:pos="0"/>
        </w:tabs>
        <w:rPr>
          <w:lang w:val="hr-HR"/>
        </w:rPr>
      </w:pPr>
      <w:r>
        <w:rPr>
          <w:lang w:val="hr-HR"/>
        </w:rPr>
        <w:t>Z</w:t>
      </w:r>
      <w:r w:rsidRPr="00611E9D">
        <w:rPr>
          <w:lang w:val="hr-HR"/>
        </w:rPr>
        <w:t xml:space="preserve">atvarač </w:t>
      </w:r>
      <w:r>
        <w:rPr>
          <w:bCs/>
          <w:szCs w:val="22"/>
          <w:lang w:val="hr-HR"/>
        </w:rPr>
        <w:t xml:space="preserve">držati </w:t>
      </w:r>
      <w:r w:rsidRPr="00611E9D">
        <w:rPr>
          <w:lang w:val="hr-HR"/>
        </w:rPr>
        <w:t>na brizgalici radi zaštite od svjetlosti.</w:t>
      </w:r>
    </w:p>
    <w:p w14:paraId="1E310F17" w14:textId="77777777" w:rsidR="0039182D" w:rsidRDefault="0039182D" w:rsidP="00B5554A">
      <w:pPr>
        <w:tabs>
          <w:tab w:val="left" w:pos="0"/>
        </w:tabs>
        <w:rPr>
          <w:u w:val="single"/>
          <w:lang w:val="hr-HR"/>
        </w:rPr>
      </w:pPr>
    </w:p>
    <w:p w14:paraId="1E310F18" w14:textId="77777777" w:rsidR="00B5554A" w:rsidRDefault="00B5554A" w:rsidP="00B5554A">
      <w:pPr>
        <w:tabs>
          <w:tab w:val="left" w:pos="0"/>
        </w:tabs>
        <w:rPr>
          <w:u w:val="single"/>
          <w:lang w:val="hr-HR"/>
        </w:rPr>
      </w:pPr>
      <w:r>
        <w:rPr>
          <w:u w:val="single"/>
          <w:lang w:val="hr-HR"/>
        </w:rPr>
        <w:t>NovoRapid InnoLet</w:t>
      </w:r>
    </w:p>
    <w:p w14:paraId="1E310F19" w14:textId="77777777" w:rsidR="00B5554A" w:rsidRPr="00611E9D" w:rsidRDefault="00B5554A" w:rsidP="00B5554A">
      <w:pPr>
        <w:tabs>
          <w:tab w:val="left" w:pos="0"/>
        </w:tabs>
        <w:rPr>
          <w:lang w:val="hr-HR"/>
        </w:rPr>
      </w:pPr>
      <w:r w:rsidRPr="00611E9D">
        <w:rPr>
          <w:u w:val="single"/>
          <w:lang w:val="hr-HR"/>
        </w:rPr>
        <w:t xml:space="preserve">Tijekom uporabe </w:t>
      </w:r>
      <w:r w:rsidRPr="00611E9D">
        <w:rPr>
          <w:szCs w:val="22"/>
          <w:u w:val="single"/>
          <w:lang w:val="hr-HR"/>
        </w:rPr>
        <w:t>ili kad se lijek nosi kao rezervni</w:t>
      </w:r>
      <w:r w:rsidRPr="00611E9D">
        <w:rPr>
          <w:lang w:val="hr-HR"/>
        </w:rPr>
        <w:t xml:space="preserve">: </w:t>
      </w:r>
      <w:r w:rsidRPr="00611E9D">
        <w:rPr>
          <w:bCs/>
          <w:lang w:val="hr-HR"/>
        </w:rPr>
        <w:t xml:space="preserve">čuvati na temperaturi ispod 30°C. Ne odlagati u hladnjak. </w:t>
      </w:r>
      <w:r w:rsidRPr="00611E9D">
        <w:rPr>
          <w:lang w:val="hr-HR"/>
        </w:rPr>
        <w:t>Ne zamrzavati.</w:t>
      </w:r>
    </w:p>
    <w:p w14:paraId="1E310F1A" w14:textId="77777777" w:rsidR="00B5554A" w:rsidRDefault="00B5554A" w:rsidP="00B5554A">
      <w:pPr>
        <w:tabs>
          <w:tab w:val="left" w:pos="0"/>
        </w:tabs>
        <w:rPr>
          <w:lang w:val="hr-HR"/>
        </w:rPr>
      </w:pPr>
      <w:r>
        <w:rPr>
          <w:lang w:val="hr-HR"/>
        </w:rPr>
        <w:t>Z</w:t>
      </w:r>
      <w:r w:rsidRPr="00611E9D">
        <w:rPr>
          <w:lang w:val="hr-HR"/>
        </w:rPr>
        <w:t xml:space="preserve">atvarač </w:t>
      </w:r>
      <w:r>
        <w:rPr>
          <w:bCs/>
          <w:szCs w:val="22"/>
          <w:lang w:val="hr-HR"/>
        </w:rPr>
        <w:t xml:space="preserve">držati </w:t>
      </w:r>
      <w:r w:rsidRPr="00611E9D">
        <w:rPr>
          <w:lang w:val="hr-HR"/>
        </w:rPr>
        <w:t>na brizgalici radi zaštite od svjetlosti.</w:t>
      </w:r>
    </w:p>
    <w:p w14:paraId="1E310F1B" w14:textId="77777777" w:rsidR="00B5554A" w:rsidRDefault="00B5554A" w:rsidP="00B5554A">
      <w:pPr>
        <w:tabs>
          <w:tab w:val="left" w:pos="0"/>
        </w:tabs>
        <w:rPr>
          <w:lang w:val="hr-HR"/>
        </w:rPr>
      </w:pPr>
    </w:p>
    <w:p w14:paraId="1E310F1C" w14:textId="77777777" w:rsidR="00B5554A" w:rsidRDefault="00B5554A" w:rsidP="00B5554A">
      <w:pPr>
        <w:tabs>
          <w:tab w:val="left" w:pos="0"/>
        </w:tabs>
        <w:rPr>
          <w:u w:val="single"/>
          <w:lang w:val="hr-HR"/>
        </w:rPr>
      </w:pPr>
      <w:r>
        <w:rPr>
          <w:u w:val="single"/>
          <w:lang w:val="hr-HR"/>
        </w:rPr>
        <w:t>NovoRapid PumpCart</w:t>
      </w:r>
    </w:p>
    <w:p w14:paraId="1E310F1D" w14:textId="77777777" w:rsidR="00B5554A" w:rsidRPr="00B5554A" w:rsidRDefault="00B5554A" w:rsidP="00B5554A">
      <w:pPr>
        <w:tabs>
          <w:tab w:val="left" w:pos="0"/>
        </w:tabs>
        <w:rPr>
          <w:bCs/>
          <w:lang w:val="hr-HR"/>
        </w:rPr>
      </w:pPr>
      <w:r w:rsidRPr="00611E9D">
        <w:rPr>
          <w:u w:val="single"/>
          <w:lang w:val="hr-HR"/>
        </w:rPr>
        <w:t xml:space="preserve">Tijekom uporabe </w:t>
      </w:r>
      <w:r w:rsidRPr="00611E9D">
        <w:rPr>
          <w:szCs w:val="22"/>
          <w:u w:val="single"/>
          <w:lang w:val="hr-HR"/>
        </w:rPr>
        <w:t>ili kad se lijek nosi kao rezervni</w:t>
      </w:r>
      <w:r w:rsidRPr="00611E9D">
        <w:rPr>
          <w:lang w:val="hr-HR"/>
        </w:rPr>
        <w:t xml:space="preserve">: </w:t>
      </w:r>
      <w:r w:rsidRPr="00B5554A">
        <w:rPr>
          <w:bCs/>
          <w:lang w:val="hr-HR"/>
        </w:rPr>
        <w:t>čuvati na temperaturi ispod 37°C (tijekom uporabe) ili čuvati na temperaturi ispod 30°C (kada se lijek nosi kao rezervni). Ne odlagati u hladnjak. Ne zamrzavati.</w:t>
      </w:r>
    </w:p>
    <w:p w14:paraId="1E310F1E" w14:textId="77777777" w:rsidR="00B5554A" w:rsidRPr="00611E9D" w:rsidRDefault="00B5554A" w:rsidP="00B5554A">
      <w:pPr>
        <w:tabs>
          <w:tab w:val="left" w:pos="0"/>
        </w:tabs>
        <w:rPr>
          <w:lang w:val="hr-HR"/>
        </w:rPr>
      </w:pPr>
      <w:r w:rsidRPr="00B5554A">
        <w:rPr>
          <w:bCs/>
          <w:lang w:val="hr-HR"/>
        </w:rPr>
        <w:t>Uložak čuvati u vanjskoj kutiji radi zaštite od svjetlosti.</w:t>
      </w:r>
    </w:p>
    <w:p w14:paraId="1E310F1F" w14:textId="77777777" w:rsidR="00571158" w:rsidRPr="00611E9D" w:rsidRDefault="00571158" w:rsidP="00571158">
      <w:pPr>
        <w:tabs>
          <w:tab w:val="left" w:pos="0"/>
        </w:tabs>
        <w:rPr>
          <w:lang w:val="hr-HR"/>
        </w:rPr>
      </w:pPr>
    </w:p>
    <w:p w14:paraId="1E310F20" w14:textId="77777777" w:rsidR="00895CA4" w:rsidRPr="00611E9D" w:rsidRDefault="00895CA4" w:rsidP="00895CA4">
      <w:pPr>
        <w:tabs>
          <w:tab w:val="left" w:pos="0"/>
        </w:tabs>
        <w:rPr>
          <w:b/>
          <w:lang w:val="hr-HR"/>
        </w:rPr>
      </w:pPr>
      <w:r w:rsidRPr="00611E9D">
        <w:rPr>
          <w:b/>
          <w:bCs/>
          <w:lang w:val="hr-HR"/>
        </w:rPr>
        <w:t>6.5</w:t>
      </w:r>
      <w:r w:rsidRPr="00611E9D">
        <w:rPr>
          <w:b/>
          <w:bCs/>
          <w:lang w:val="hr-HR"/>
        </w:rPr>
        <w:tab/>
        <w:t>Vrsta i sadržaj spremnika</w:t>
      </w:r>
    </w:p>
    <w:p w14:paraId="1E310F21" w14:textId="77777777" w:rsidR="00895CA4" w:rsidRPr="00611E9D" w:rsidRDefault="00895CA4" w:rsidP="00895CA4">
      <w:pPr>
        <w:tabs>
          <w:tab w:val="left" w:pos="0"/>
        </w:tabs>
        <w:rPr>
          <w:b/>
          <w:lang w:val="hr-HR"/>
        </w:rPr>
      </w:pPr>
    </w:p>
    <w:p w14:paraId="1E310F22" w14:textId="77777777" w:rsidR="00D358B9" w:rsidRDefault="00D358B9" w:rsidP="00895CA4">
      <w:pPr>
        <w:tabs>
          <w:tab w:val="left" w:pos="0"/>
        </w:tabs>
        <w:rPr>
          <w:bCs/>
          <w:lang w:val="hr-HR"/>
        </w:rPr>
      </w:pPr>
      <w:r>
        <w:rPr>
          <w:u w:val="single"/>
          <w:lang w:val="hr-HR"/>
        </w:rPr>
        <w:t>NovoRapid bočica</w:t>
      </w:r>
    </w:p>
    <w:p w14:paraId="1E310F23" w14:textId="77777777" w:rsidR="00895CA4" w:rsidRPr="00611E9D" w:rsidRDefault="00895CA4" w:rsidP="00895CA4">
      <w:pPr>
        <w:tabs>
          <w:tab w:val="left" w:pos="0"/>
        </w:tabs>
        <w:rPr>
          <w:bCs/>
          <w:lang w:val="hr-HR"/>
        </w:rPr>
      </w:pPr>
      <w:r w:rsidRPr="00611E9D">
        <w:rPr>
          <w:bCs/>
          <w:lang w:val="hr-HR"/>
        </w:rPr>
        <w:t xml:space="preserve">10 ml otopine u bočici (staklo </w:t>
      </w:r>
      <w:r w:rsidR="001377AB" w:rsidRPr="00611E9D">
        <w:rPr>
          <w:bCs/>
          <w:lang w:val="hr-HR"/>
        </w:rPr>
        <w:t>tipa 1</w:t>
      </w:r>
      <w:r w:rsidRPr="00611E9D">
        <w:rPr>
          <w:bCs/>
          <w:lang w:val="hr-HR"/>
        </w:rPr>
        <w:t>) zatvorenoj gumenom pločicom (brombutil/poliizopren) i zaštitnim plastičnim zatvaračem</w:t>
      </w:r>
      <w:r w:rsidR="009E56EA" w:rsidRPr="00611E9D">
        <w:rPr>
          <w:bCs/>
          <w:lang w:val="hr-HR"/>
        </w:rPr>
        <w:t xml:space="preserve"> </w:t>
      </w:r>
      <w:r w:rsidR="00062E5F" w:rsidRPr="00611E9D">
        <w:rPr>
          <w:szCs w:val="22"/>
          <w:lang w:val="hr-HR"/>
        </w:rPr>
        <w:t>s evidencijom otvaranja</w:t>
      </w:r>
      <w:r w:rsidRPr="00611E9D">
        <w:rPr>
          <w:bCs/>
          <w:lang w:val="hr-HR"/>
        </w:rPr>
        <w:t>.</w:t>
      </w:r>
    </w:p>
    <w:p w14:paraId="1E310F24" w14:textId="77777777" w:rsidR="00895CA4" w:rsidRPr="00611E9D" w:rsidRDefault="00895CA4" w:rsidP="00895CA4">
      <w:pPr>
        <w:tabs>
          <w:tab w:val="left" w:pos="0"/>
        </w:tabs>
        <w:rPr>
          <w:bCs/>
          <w:lang w:val="hr-HR"/>
        </w:rPr>
      </w:pPr>
    </w:p>
    <w:p w14:paraId="1E310F25" w14:textId="77777777" w:rsidR="00895CA4" w:rsidRDefault="00895CA4" w:rsidP="00895CA4">
      <w:pPr>
        <w:tabs>
          <w:tab w:val="left" w:pos="0"/>
        </w:tabs>
        <w:rPr>
          <w:bCs/>
          <w:lang w:val="hr-HR"/>
        </w:rPr>
      </w:pPr>
      <w:r w:rsidRPr="00611E9D">
        <w:rPr>
          <w:bCs/>
          <w:lang w:val="hr-HR"/>
        </w:rPr>
        <w:t xml:space="preserve">Veličine </w:t>
      </w:r>
      <w:r w:rsidR="00392508" w:rsidRPr="00611E9D">
        <w:rPr>
          <w:bCs/>
          <w:lang w:val="hr-HR"/>
        </w:rPr>
        <w:t>pakiranja</w:t>
      </w:r>
      <w:r w:rsidRPr="00611E9D">
        <w:rPr>
          <w:bCs/>
          <w:lang w:val="hr-HR"/>
        </w:rPr>
        <w:t>: 1</w:t>
      </w:r>
      <w:r w:rsidR="00E34564" w:rsidRPr="00611E9D">
        <w:rPr>
          <w:bCs/>
          <w:lang w:val="hr-HR"/>
        </w:rPr>
        <w:t xml:space="preserve"> il</w:t>
      </w:r>
      <w:r w:rsidRPr="00611E9D">
        <w:rPr>
          <w:bCs/>
          <w:lang w:val="hr-HR"/>
        </w:rPr>
        <w:t>i 5 bočica</w:t>
      </w:r>
      <w:r w:rsidR="00E34564" w:rsidRPr="00611E9D">
        <w:rPr>
          <w:bCs/>
          <w:lang w:val="hr-HR"/>
        </w:rPr>
        <w:t xml:space="preserve"> od 10 ml ili</w:t>
      </w:r>
      <w:r w:rsidRPr="00611E9D">
        <w:rPr>
          <w:bCs/>
          <w:lang w:val="hr-HR"/>
        </w:rPr>
        <w:t xml:space="preserve"> </w:t>
      </w:r>
      <w:r w:rsidR="00E34564" w:rsidRPr="00611E9D">
        <w:rPr>
          <w:bCs/>
          <w:lang w:val="hr-HR"/>
        </w:rPr>
        <w:t xml:space="preserve">višestruko </w:t>
      </w:r>
      <w:r w:rsidR="00392508" w:rsidRPr="00611E9D">
        <w:rPr>
          <w:bCs/>
          <w:lang w:val="hr-HR"/>
        </w:rPr>
        <w:t xml:space="preserve">pakiranje </w:t>
      </w:r>
      <w:r w:rsidR="00D358B9">
        <w:rPr>
          <w:bCs/>
          <w:lang w:val="hr-HR"/>
        </w:rPr>
        <w:t>koje sadrži</w:t>
      </w:r>
      <w:r w:rsidR="00D358B9" w:rsidRPr="00611E9D">
        <w:rPr>
          <w:bCs/>
          <w:lang w:val="hr-HR"/>
        </w:rPr>
        <w:t xml:space="preserve"> </w:t>
      </w:r>
      <w:r w:rsidRPr="00611E9D">
        <w:rPr>
          <w:bCs/>
          <w:lang w:val="hr-HR"/>
        </w:rPr>
        <w:t>5</w:t>
      </w:r>
      <w:r w:rsidR="00F93BB6" w:rsidRPr="00611E9D">
        <w:rPr>
          <w:bCs/>
          <w:lang w:val="hr-HR"/>
        </w:rPr>
        <w:t xml:space="preserve"> </w:t>
      </w:r>
      <w:r w:rsidR="00392508" w:rsidRPr="00611E9D">
        <w:rPr>
          <w:bCs/>
          <w:lang w:val="hr-HR"/>
        </w:rPr>
        <w:t xml:space="preserve">pakiranja </w:t>
      </w:r>
      <w:r w:rsidR="00F93BB6" w:rsidRPr="00611E9D">
        <w:rPr>
          <w:bCs/>
          <w:lang w:val="hr-HR"/>
        </w:rPr>
        <w:t xml:space="preserve">s </w:t>
      </w:r>
      <w:r w:rsidR="00DC190F">
        <w:rPr>
          <w:bCs/>
          <w:lang w:val="hr-HR"/>
        </w:rPr>
        <w:t xml:space="preserve">1 </w:t>
      </w:r>
      <w:r w:rsidR="00F93BB6" w:rsidRPr="00611E9D">
        <w:rPr>
          <w:bCs/>
          <w:lang w:val="hr-HR"/>
        </w:rPr>
        <w:t>bočic</w:t>
      </w:r>
      <w:r w:rsidR="00DC190F">
        <w:rPr>
          <w:bCs/>
          <w:lang w:val="hr-HR"/>
        </w:rPr>
        <w:t>om od</w:t>
      </w:r>
      <w:r w:rsidR="00F93BB6" w:rsidRPr="00611E9D">
        <w:rPr>
          <w:bCs/>
          <w:lang w:val="hr-HR"/>
        </w:rPr>
        <w:t> 10</w:t>
      </w:r>
      <w:r w:rsidRPr="00611E9D">
        <w:rPr>
          <w:bCs/>
          <w:lang w:val="hr-HR"/>
        </w:rPr>
        <w:t xml:space="preserve"> ml. Na tržištu se ne moraju nalaziti sve veličine </w:t>
      </w:r>
      <w:r w:rsidR="00A6773B" w:rsidRPr="00611E9D">
        <w:rPr>
          <w:bCs/>
          <w:lang w:val="hr-HR"/>
        </w:rPr>
        <w:t>pakiranja</w:t>
      </w:r>
      <w:r w:rsidRPr="00611E9D">
        <w:rPr>
          <w:bCs/>
          <w:lang w:val="hr-HR"/>
        </w:rPr>
        <w:t>.</w:t>
      </w:r>
    </w:p>
    <w:p w14:paraId="1E310F26" w14:textId="77777777" w:rsidR="00D358B9" w:rsidRDefault="00D358B9" w:rsidP="00895CA4">
      <w:pPr>
        <w:tabs>
          <w:tab w:val="left" w:pos="0"/>
        </w:tabs>
        <w:rPr>
          <w:bCs/>
          <w:lang w:val="hr-HR"/>
        </w:rPr>
      </w:pPr>
    </w:p>
    <w:p w14:paraId="1E310F27" w14:textId="77777777" w:rsidR="00D358B9" w:rsidRDefault="00D358B9" w:rsidP="00D358B9">
      <w:pPr>
        <w:tabs>
          <w:tab w:val="left" w:pos="0"/>
        </w:tabs>
        <w:rPr>
          <w:bCs/>
          <w:lang w:val="hr-HR"/>
        </w:rPr>
      </w:pPr>
      <w:r>
        <w:rPr>
          <w:u w:val="single"/>
          <w:lang w:val="hr-HR"/>
        </w:rPr>
        <w:t>NovoRapid Pen</w:t>
      </w:r>
      <w:r w:rsidR="004658CC">
        <w:rPr>
          <w:u w:val="single"/>
          <w:lang w:val="hr-HR"/>
        </w:rPr>
        <w:t>f</w:t>
      </w:r>
      <w:r>
        <w:rPr>
          <w:u w:val="single"/>
          <w:lang w:val="hr-HR"/>
        </w:rPr>
        <w:t>ill</w:t>
      </w:r>
    </w:p>
    <w:p w14:paraId="1E310F28" w14:textId="77777777" w:rsidR="00D358B9" w:rsidRPr="00611E9D" w:rsidRDefault="00D358B9" w:rsidP="00D358B9">
      <w:pPr>
        <w:tabs>
          <w:tab w:val="left" w:pos="0"/>
        </w:tabs>
        <w:rPr>
          <w:bCs/>
          <w:lang w:val="hr-HR"/>
        </w:rPr>
      </w:pPr>
      <w:r w:rsidRPr="00611E9D">
        <w:rPr>
          <w:bCs/>
          <w:lang w:val="hr-HR"/>
        </w:rPr>
        <w:t>3 ml otopine u ulošku (staklo tipa 1) s klipom (brombutil) i gumenim zatvaračem (brombutil/poliizopren).</w:t>
      </w:r>
    </w:p>
    <w:p w14:paraId="1E310F29" w14:textId="77777777" w:rsidR="00D358B9" w:rsidRPr="00611E9D" w:rsidRDefault="00D358B9" w:rsidP="00D358B9">
      <w:pPr>
        <w:tabs>
          <w:tab w:val="left" w:pos="0"/>
        </w:tabs>
        <w:rPr>
          <w:bCs/>
          <w:lang w:val="hr-HR"/>
        </w:rPr>
      </w:pPr>
    </w:p>
    <w:p w14:paraId="1E310F2A" w14:textId="77777777" w:rsidR="00D358B9" w:rsidRDefault="00D358B9" w:rsidP="00D358B9">
      <w:pPr>
        <w:tabs>
          <w:tab w:val="left" w:pos="0"/>
        </w:tabs>
        <w:rPr>
          <w:bCs/>
          <w:lang w:val="hr-HR"/>
        </w:rPr>
      </w:pPr>
      <w:r w:rsidRPr="00611E9D">
        <w:rPr>
          <w:bCs/>
          <w:lang w:val="hr-HR"/>
        </w:rPr>
        <w:t>Veličine pakiranja: 5 i 10 uložaka. Na tržištu se ne moraju nalaziti sve veličine pakiranja.</w:t>
      </w:r>
    </w:p>
    <w:p w14:paraId="1E310F2B" w14:textId="77777777" w:rsidR="00D358B9" w:rsidRDefault="00D358B9" w:rsidP="00D358B9">
      <w:pPr>
        <w:tabs>
          <w:tab w:val="left" w:pos="0"/>
        </w:tabs>
        <w:rPr>
          <w:bCs/>
          <w:lang w:val="hr-HR"/>
        </w:rPr>
      </w:pPr>
    </w:p>
    <w:p w14:paraId="1E310F2C" w14:textId="77777777" w:rsidR="00D358B9" w:rsidRDefault="00D358B9" w:rsidP="00D358B9">
      <w:pPr>
        <w:tabs>
          <w:tab w:val="left" w:pos="0"/>
        </w:tabs>
        <w:rPr>
          <w:bCs/>
          <w:lang w:val="hr-HR"/>
        </w:rPr>
      </w:pPr>
      <w:r>
        <w:rPr>
          <w:u w:val="single"/>
          <w:lang w:val="hr-HR"/>
        </w:rPr>
        <w:t>NovoRapid FlexPen</w:t>
      </w:r>
    </w:p>
    <w:p w14:paraId="1E310F2D" w14:textId="77777777" w:rsidR="00933A89" w:rsidRDefault="00933A89" w:rsidP="00D358B9">
      <w:pPr>
        <w:tabs>
          <w:tab w:val="left" w:pos="0"/>
        </w:tabs>
        <w:rPr>
          <w:bCs/>
          <w:lang w:val="hr-HR"/>
        </w:rPr>
      </w:pPr>
      <w:r w:rsidRPr="00611E9D">
        <w:rPr>
          <w:bCs/>
          <w:lang w:val="hr-HR"/>
        </w:rPr>
        <w:t>3 ml otopine u ulošku (staklo tipa 1) s klipom (brombutil) i gumenim zatvaračem (brombutil/poliizopren) nalazi se u jednokratnoj, višedoznoj napunjenoj brizgalici od polipropilena.</w:t>
      </w:r>
    </w:p>
    <w:p w14:paraId="1E310F2E" w14:textId="77777777" w:rsidR="00933A89" w:rsidRDefault="00933A89" w:rsidP="00D358B9">
      <w:pPr>
        <w:tabs>
          <w:tab w:val="left" w:pos="0"/>
        </w:tabs>
        <w:rPr>
          <w:bCs/>
          <w:lang w:val="hr-HR"/>
        </w:rPr>
      </w:pPr>
    </w:p>
    <w:p w14:paraId="1E310F2F" w14:textId="77777777" w:rsidR="00D358B9" w:rsidRPr="00611E9D" w:rsidRDefault="00D358B9" w:rsidP="00D358B9">
      <w:pPr>
        <w:tabs>
          <w:tab w:val="left" w:pos="0"/>
        </w:tabs>
        <w:rPr>
          <w:bCs/>
          <w:lang w:val="hr-HR"/>
        </w:rPr>
      </w:pPr>
      <w:r w:rsidRPr="00611E9D">
        <w:rPr>
          <w:bCs/>
          <w:lang w:val="hr-HR"/>
        </w:rPr>
        <w:t>Veličine pakiranja: 1 (sa ili bez igala), 5 (bez igala) i 10 (bez igala) napunjenih brizgalica. Na tržištu se ne moraju nalaziti sve veličine pakiranja.</w:t>
      </w:r>
    </w:p>
    <w:p w14:paraId="1E310F30" w14:textId="77777777" w:rsidR="00D358B9" w:rsidRDefault="00D358B9" w:rsidP="00D358B9">
      <w:pPr>
        <w:tabs>
          <w:tab w:val="left" w:pos="0"/>
        </w:tabs>
        <w:rPr>
          <w:bCs/>
          <w:lang w:val="hr-HR"/>
        </w:rPr>
      </w:pPr>
    </w:p>
    <w:p w14:paraId="1E310F31" w14:textId="77777777" w:rsidR="00D358B9" w:rsidRDefault="00D358B9" w:rsidP="00D358B9">
      <w:pPr>
        <w:tabs>
          <w:tab w:val="left" w:pos="0"/>
        </w:tabs>
        <w:rPr>
          <w:bCs/>
          <w:lang w:val="hr-HR"/>
        </w:rPr>
      </w:pPr>
      <w:r>
        <w:rPr>
          <w:u w:val="single"/>
          <w:lang w:val="hr-HR"/>
        </w:rPr>
        <w:t>NovoRapid InnoLet</w:t>
      </w:r>
    </w:p>
    <w:p w14:paraId="1E310F32" w14:textId="77777777" w:rsidR="00933A89" w:rsidRDefault="00933A89" w:rsidP="00D358B9">
      <w:pPr>
        <w:tabs>
          <w:tab w:val="left" w:pos="0"/>
        </w:tabs>
        <w:rPr>
          <w:bCs/>
          <w:lang w:val="hr-HR"/>
        </w:rPr>
      </w:pPr>
      <w:r w:rsidRPr="00611E9D">
        <w:rPr>
          <w:bCs/>
          <w:lang w:val="hr-HR"/>
        </w:rPr>
        <w:t>3 ml otopine u ulošku (staklo tipa 1) s klipom (brombutil) i gumenim zatvaračem (brombutil/poliizopren) nalazi se u jednokratnoj, višedoznoj napunjenoj brizgalici od polipropilena.</w:t>
      </w:r>
    </w:p>
    <w:p w14:paraId="1E310F33" w14:textId="77777777" w:rsidR="00933A89" w:rsidRDefault="00933A89" w:rsidP="00D358B9">
      <w:pPr>
        <w:tabs>
          <w:tab w:val="left" w:pos="0"/>
        </w:tabs>
        <w:rPr>
          <w:bCs/>
          <w:lang w:val="hr-HR"/>
        </w:rPr>
      </w:pPr>
    </w:p>
    <w:p w14:paraId="1E310F34" w14:textId="77777777" w:rsidR="00D358B9" w:rsidRDefault="00D358B9" w:rsidP="00D358B9">
      <w:pPr>
        <w:tabs>
          <w:tab w:val="left" w:pos="0"/>
        </w:tabs>
        <w:rPr>
          <w:bCs/>
          <w:lang w:val="hr-HR"/>
        </w:rPr>
      </w:pPr>
      <w:r w:rsidRPr="00611E9D">
        <w:rPr>
          <w:bCs/>
          <w:lang w:val="hr-HR"/>
        </w:rPr>
        <w:t>Veličine pakiranja: 1, 5 i 10 napunjenih brizgalica. Na tržištu se ne moraju nalaziti sve veličine pakiranja.</w:t>
      </w:r>
    </w:p>
    <w:p w14:paraId="1E310F35" w14:textId="77777777" w:rsidR="00D358B9" w:rsidRDefault="00D358B9" w:rsidP="00D358B9">
      <w:pPr>
        <w:tabs>
          <w:tab w:val="left" w:pos="0"/>
        </w:tabs>
        <w:rPr>
          <w:bCs/>
          <w:lang w:val="hr-HR"/>
        </w:rPr>
      </w:pPr>
    </w:p>
    <w:p w14:paraId="1E310F36" w14:textId="77777777" w:rsidR="00963D42" w:rsidRDefault="00963D42" w:rsidP="00963D42">
      <w:pPr>
        <w:tabs>
          <w:tab w:val="left" w:pos="0"/>
        </w:tabs>
        <w:rPr>
          <w:bCs/>
          <w:lang w:val="hr-HR"/>
        </w:rPr>
      </w:pPr>
      <w:r>
        <w:rPr>
          <w:u w:val="single"/>
          <w:lang w:val="hr-HR"/>
        </w:rPr>
        <w:t>NovoRapid FlexTouch</w:t>
      </w:r>
    </w:p>
    <w:p w14:paraId="1E310F37" w14:textId="77777777" w:rsidR="00933A89" w:rsidRDefault="00933A89" w:rsidP="00D358B9">
      <w:pPr>
        <w:tabs>
          <w:tab w:val="left" w:pos="0"/>
        </w:tabs>
        <w:rPr>
          <w:bCs/>
          <w:lang w:val="hr-HR"/>
        </w:rPr>
      </w:pPr>
      <w:r w:rsidRPr="00611E9D">
        <w:rPr>
          <w:bCs/>
          <w:lang w:val="hr-HR"/>
        </w:rPr>
        <w:t>3 ml otopine u ulošku (staklo tipa 1) s klipom (brombutil) i gumenim zatvaračem (brombutil/poliizopren) nalazi se u jednokratnoj, višedoznoj napunjenoj brizgalici od polipropilena.</w:t>
      </w:r>
    </w:p>
    <w:p w14:paraId="1E310F38" w14:textId="77777777" w:rsidR="00933A89" w:rsidRDefault="00933A89" w:rsidP="00D358B9">
      <w:pPr>
        <w:tabs>
          <w:tab w:val="left" w:pos="0"/>
        </w:tabs>
        <w:rPr>
          <w:bCs/>
          <w:lang w:val="hr-HR"/>
        </w:rPr>
      </w:pPr>
    </w:p>
    <w:p w14:paraId="1E310F39" w14:textId="77777777" w:rsidR="00D358B9" w:rsidRDefault="00D358B9" w:rsidP="00D358B9">
      <w:pPr>
        <w:tabs>
          <w:tab w:val="left" w:pos="0"/>
        </w:tabs>
        <w:rPr>
          <w:bCs/>
          <w:lang w:val="hr-HR"/>
        </w:rPr>
      </w:pPr>
      <w:r w:rsidRPr="00611E9D">
        <w:rPr>
          <w:bCs/>
          <w:lang w:val="hr-HR"/>
        </w:rPr>
        <w:t>Veličine pakiranja: 1 (sa ili bez igala), 5 (bez igala) i</w:t>
      </w:r>
      <w:r w:rsidR="004658CC">
        <w:rPr>
          <w:bCs/>
          <w:lang w:val="hr-HR"/>
        </w:rPr>
        <w:t>li</w:t>
      </w:r>
      <w:r w:rsidRPr="00611E9D">
        <w:rPr>
          <w:bCs/>
          <w:lang w:val="hr-HR"/>
        </w:rPr>
        <w:t xml:space="preserve"> višestruko pakiranje od 2 x 5 (bez igala) napunjenih brizgalica od 3 ml. Na tržištu se ne moraju nalaziti sve veličine pakiranja.</w:t>
      </w:r>
    </w:p>
    <w:p w14:paraId="1E310F3A" w14:textId="77777777" w:rsidR="00D358B9" w:rsidRDefault="00D358B9" w:rsidP="00D358B9">
      <w:pPr>
        <w:tabs>
          <w:tab w:val="left" w:pos="0"/>
        </w:tabs>
        <w:rPr>
          <w:bCs/>
          <w:lang w:val="hr-HR"/>
        </w:rPr>
      </w:pPr>
    </w:p>
    <w:p w14:paraId="1E310F3B" w14:textId="77777777" w:rsidR="00963D42" w:rsidRDefault="00963D42" w:rsidP="00963D42">
      <w:pPr>
        <w:tabs>
          <w:tab w:val="left" w:pos="0"/>
        </w:tabs>
        <w:rPr>
          <w:bCs/>
          <w:lang w:val="hr-HR"/>
        </w:rPr>
      </w:pPr>
      <w:r>
        <w:rPr>
          <w:u w:val="single"/>
          <w:lang w:val="hr-HR"/>
        </w:rPr>
        <w:t>NovoRapid PumpCart</w:t>
      </w:r>
    </w:p>
    <w:p w14:paraId="1E310F3C" w14:textId="77777777" w:rsidR="00D358B9" w:rsidRPr="00611E9D" w:rsidRDefault="00D358B9" w:rsidP="00D358B9">
      <w:pPr>
        <w:tabs>
          <w:tab w:val="left" w:pos="0"/>
        </w:tabs>
        <w:rPr>
          <w:bCs/>
          <w:lang w:val="hr-HR"/>
        </w:rPr>
      </w:pPr>
      <w:r w:rsidRPr="00611E9D">
        <w:rPr>
          <w:bCs/>
          <w:lang w:val="hr-HR"/>
        </w:rPr>
        <w:t>1,6 ml otopine u ulošku (staklo tipa 1) s klipom (brombutil) i gumenim zatvaračem (brombutil/poliizopren).</w:t>
      </w:r>
    </w:p>
    <w:p w14:paraId="1E310F3D" w14:textId="77777777" w:rsidR="00D358B9" w:rsidRPr="00611E9D" w:rsidRDefault="00D358B9" w:rsidP="00D358B9">
      <w:pPr>
        <w:tabs>
          <w:tab w:val="left" w:pos="0"/>
        </w:tabs>
        <w:rPr>
          <w:bCs/>
          <w:lang w:val="hr-HR"/>
        </w:rPr>
      </w:pPr>
    </w:p>
    <w:p w14:paraId="1E310F3E" w14:textId="77777777" w:rsidR="00D358B9" w:rsidRPr="00611E9D" w:rsidRDefault="00D358B9" w:rsidP="00D358B9">
      <w:pPr>
        <w:tabs>
          <w:tab w:val="left" w:pos="0"/>
        </w:tabs>
        <w:rPr>
          <w:bCs/>
          <w:lang w:val="hr-HR"/>
        </w:rPr>
      </w:pPr>
      <w:r w:rsidRPr="00611E9D">
        <w:rPr>
          <w:bCs/>
          <w:lang w:val="hr-HR"/>
        </w:rPr>
        <w:t>Veličina pakiranja: 5 uložaka</w:t>
      </w:r>
      <w:r>
        <w:rPr>
          <w:bCs/>
          <w:lang w:val="hr-HR"/>
        </w:rPr>
        <w:t xml:space="preserve"> i višestruko pakiranje koje sadrži 25 (5 pakiranja po 5) uložaka.</w:t>
      </w:r>
      <w:r w:rsidR="00963D42">
        <w:rPr>
          <w:bCs/>
          <w:lang w:val="hr-HR"/>
        </w:rPr>
        <w:t xml:space="preserve"> </w:t>
      </w:r>
      <w:r w:rsidR="00963D42" w:rsidRPr="00611E9D">
        <w:rPr>
          <w:bCs/>
          <w:lang w:val="hr-HR"/>
        </w:rPr>
        <w:t>Na tržištu se ne moraju nalaziti sve veličine pakiranja.</w:t>
      </w:r>
    </w:p>
    <w:p w14:paraId="1E310F3F" w14:textId="77777777" w:rsidR="00895CA4" w:rsidRPr="00611E9D" w:rsidRDefault="00895CA4" w:rsidP="00895CA4">
      <w:pPr>
        <w:widowControl w:val="0"/>
        <w:autoSpaceDE w:val="0"/>
        <w:autoSpaceDN w:val="0"/>
        <w:adjustRightInd w:val="0"/>
        <w:spacing w:line="259" w:lineRule="exact"/>
        <w:ind w:right="-11"/>
        <w:outlineLvl w:val="0"/>
        <w:rPr>
          <w:lang w:val="hr-HR"/>
        </w:rPr>
      </w:pPr>
    </w:p>
    <w:p w14:paraId="1E310F40" w14:textId="5C810EFA" w:rsidR="00895CA4" w:rsidRPr="00611E9D" w:rsidRDefault="00895CA4" w:rsidP="00895CA4">
      <w:pPr>
        <w:widowControl w:val="0"/>
        <w:autoSpaceDE w:val="0"/>
        <w:autoSpaceDN w:val="0"/>
        <w:adjustRightInd w:val="0"/>
        <w:spacing w:line="260" w:lineRule="exact"/>
        <w:ind w:right="-11"/>
        <w:outlineLvl w:val="0"/>
        <w:rPr>
          <w:b/>
          <w:bCs/>
          <w:lang w:val="hr-HR"/>
        </w:rPr>
      </w:pPr>
      <w:r w:rsidRPr="00611E9D">
        <w:rPr>
          <w:b/>
          <w:bCs/>
          <w:lang w:val="hr-HR"/>
        </w:rPr>
        <w:t>6.6</w:t>
      </w:r>
      <w:r w:rsidRPr="00611E9D">
        <w:rPr>
          <w:b/>
          <w:bCs/>
          <w:lang w:val="hr-HR"/>
        </w:rPr>
        <w:tab/>
        <w:t>Posebne mjere za zbrinjavanje i druga rukovanja lijekom</w:t>
      </w:r>
      <w:r w:rsidR="00B964AD">
        <w:rPr>
          <w:b/>
          <w:bCs/>
          <w:lang w:val="hr-HR"/>
        </w:rPr>
        <w:fldChar w:fldCharType="begin"/>
      </w:r>
      <w:r w:rsidR="00B964AD">
        <w:rPr>
          <w:b/>
          <w:bCs/>
          <w:lang w:val="hr-HR"/>
        </w:rPr>
        <w:instrText xml:space="preserve"> DOCVARIABLE vault_nd_f74df4f6-ff19-4427-8363-c2e1e5156423 \* MERGEFORMAT </w:instrText>
      </w:r>
      <w:r w:rsidR="00B964AD">
        <w:rPr>
          <w:b/>
          <w:bCs/>
          <w:lang w:val="hr-HR"/>
        </w:rPr>
        <w:fldChar w:fldCharType="separate"/>
      </w:r>
      <w:r w:rsidR="00B964AD">
        <w:rPr>
          <w:b/>
          <w:bCs/>
          <w:lang w:val="hr-HR"/>
        </w:rPr>
        <w:t xml:space="preserve"> </w:t>
      </w:r>
      <w:r w:rsidR="00B964AD">
        <w:rPr>
          <w:b/>
          <w:bCs/>
          <w:lang w:val="hr-HR"/>
        </w:rPr>
        <w:fldChar w:fldCharType="end"/>
      </w:r>
    </w:p>
    <w:p w14:paraId="1E310F41" w14:textId="77777777" w:rsidR="00895CA4" w:rsidRPr="00611E9D" w:rsidRDefault="00895CA4" w:rsidP="00895CA4">
      <w:pPr>
        <w:tabs>
          <w:tab w:val="left" w:pos="0"/>
        </w:tabs>
        <w:rPr>
          <w:lang w:val="hr-HR"/>
        </w:rPr>
      </w:pPr>
    </w:p>
    <w:p w14:paraId="1E310F42" w14:textId="77777777" w:rsidR="00963D42" w:rsidRPr="00611E9D" w:rsidRDefault="00963D42" w:rsidP="00963D42">
      <w:pPr>
        <w:tabs>
          <w:tab w:val="left" w:pos="0"/>
        </w:tabs>
        <w:rPr>
          <w:lang w:val="hr-HR"/>
        </w:rPr>
      </w:pPr>
      <w:r w:rsidRPr="00611E9D">
        <w:rPr>
          <w:lang w:val="hr-HR"/>
        </w:rPr>
        <w:t xml:space="preserve">Ovaj lijek se ne smije upotrijebiti ako primijetite da otopina nije bistra, bezbojna i vodena. </w:t>
      </w:r>
    </w:p>
    <w:p w14:paraId="1E310F43" w14:textId="77777777" w:rsidR="00963D42" w:rsidRPr="00611E9D" w:rsidRDefault="00963D42" w:rsidP="00963D42">
      <w:pPr>
        <w:tabs>
          <w:tab w:val="left" w:pos="0"/>
        </w:tabs>
        <w:rPr>
          <w:lang w:val="hr-HR"/>
        </w:rPr>
      </w:pPr>
    </w:p>
    <w:p w14:paraId="1E310F44" w14:textId="77777777" w:rsidR="00963D42" w:rsidRPr="00611E9D" w:rsidRDefault="00963D42" w:rsidP="00963D42">
      <w:pPr>
        <w:tabs>
          <w:tab w:val="left" w:pos="0"/>
        </w:tabs>
        <w:rPr>
          <w:lang w:val="hr-HR"/>
        </w:rPr>
      </w:pPr>
      <w:r w:rsidRPr="00611E9D">
        <w:rPr>
          <w:lang w:val="hr-HR"/>
        </w:rPr>
        <w:t>NovoRapid koji je bio zamrznut ne smije se primijeniti.</w:t>
      </w:r>
    </w:p>
    <w:p w14:paraId="1E310F45" w14:textId="77777777" w:rsidR="00963D42" w:rsidRPr="00611E9D" w:rsidRDefault="00963D42" w:rsidP="00963D42">
      <w:pPr>
        <w:tabs>
          <w:tab w:val="left" w:pos="0"/>
        </w:tabs>
        <w:rPr>
          <w:lang w:val="hr-HR"/>
        </w:rPr>
      </w:pPr>
    </w:p>
    <w:p w14:paraId="1E310F46" w14:textId="77777777" w:rsidR="00963D42" w:rsidRPr="00611E9D" w:rsidRDefault="00963D42" w:rsidP="00963D42">
      <w:pPr>
        <w:rPr>
          <w:szCs w:val="22"/>
          <w:lang w:val="hr-HR"/>
        </w:rPr>
      </w:pPr>
      <w:r w:rsidRPr="00611E9D">
        <w:rPr>
          <w:szCs w:val="22"/>
          <w:lang w:val="hr-HR"/>
        </w:rPr>
        <w:t xml:space="preserve">Bolesniku treba savjetovati da nakon svakog injiciranja iglu </w:t>
      </w:r>
      <w:r w:rsidR="007119D8">
        <w:rPr>
          <w:szCs w:val="22"/>
          <w:lang w:val="hr-HR"/>
        </w:rPr>
        <w:t>baci u otpad</w:t>
      </w:r>
      <w:r w:rsidRPr="00611E9D">
        <w:rPr>
          <w:szCs w:val="22"/>
          <w:lang w:val="hr-HR"/>
        </w:rPr>
        <w:t>.</w:t>
      </w:r>
    </w:p>
    <w:p w14:paraId="1E310F47" w14:textId="77777777" w:rsidR="00963D42" w:rsidRPr="00611E9D" w:rsidRDefault="00963D42" w:rsidP="00963D42">
      <w:pPr>
        <w:rPr>
          <w:szCs w:val="22"/>
          <w:lang w:val="hr-HR"/>
        </w:rPr>
      </w:pPr>
    </w:p>
    <w:p w14:paraId="1E310F48" w14:textId="77777777" w:rsidR="00F01031" w:rsidRPr="0028093E" w:rsidRDefault="00F01031" w:rsidP="00F01031">
      <w:pPr>
        <w:rPr>
          <w:bCs/>
          <w:szCs w:val="22"/>
          <w:lang w:val="hr-HR"/>
        </w:rPr>
      </w:pPr>
      <w:r w:rsidRPr="0028093E">
        <w:rPr>
          <w:bCs/>
          <w:szCs w:val="22"/>
          <w:lang w:val="hr-HR"/>
        </w:rPr>
        <w:t xml:space="preserve">Neiskorišteni lijek ili otpadni materijal </w:t>
      </w:r>
      <w:r w:rsidR="00B5088C">
        <w:rPr>
          <w:bCs/>
          <w:szCs w:val="22"/>
          <w:lang w:val="hr-HR"/>
        </w:rPr>
        <w:t>potrebno je</w:t>
      </w:r>
      <w:r w:rsidR="00B5088C" w:rsidRPr="0028093E">
        <w:rPr>
          <w:bCs/>
          <w:szCs w:val="22"/>
          <w:lang w:val="hr-HR"/>
        </w:rPr>
        <w:t xml:space="preserve"> </w:t>
      </w:r>
      <w:r w:rsidRPr="0028093E">
        <w:rPr>
          <w:bCs/>
          <w:szCs w:val="22"/>
          <w:lang w:val="hr-HR"/>
        </w:rPr>
        <w:t xml:space="preserve">zbrinuti sukladno </w:t>
      </w:r>
      <w:r w:rsidR="00B5088C">
        <w:rPr>
          <w:bCs/>
          <w:szCs w:val="22"/>
          <w:lang w:val="hr-HR"/>
        </w:rPr>
        <w:t>nacionalnim</w:t>
      </w:r>
      <w:r w:rsidRPr="0028093E">
        <w:rPr>
          <w:bCs/>
          <w:szCs w:val="22"/>
          <w:lang w:val="hr-HR"/>
        </w:rPr>
        <w:t xml:space="preserve"> propisima.</w:t>
      </w:r>
    </w:p>
    <w:p w14:paraId="1E310F49" w14:textId="77777777" w:rsidR="00F01031" w:rsidRPr="0028093E" w:rsidRDefault="00F01031" w:rsidP="00F01031">
      <w:pPr>
        <w:rPr>
          <w:bCs/>
          <w:szCs w:val="22"/>
          <w:lang w:val="hr-HR"/>
        </w:rPr>
      </w:pPr>
    </w:p>
    <w:p w14:paraId="1E310F4A" w14:textId="77777777" w:rsidR="00F01031" w:rsidRPr="00DC190F" w:rsidRDefault="00F01031" w:rsidP="00F01031">
      <w:pPr>
        <w:tabs>
          <w:tab w:val="left" w:pos="0"/>
        </w:tabs>
        <w:rPr>
          <w:lang w:val="hr-HR"/>
        </w:rPr>
      </w:pPr>
      <w:r w:rsidRPr="0028093E">
        <w:rPr>
          <w:lang w:val="hr-HR"/>
        </w:rPr>
        <w:t xml:space="preserve">Igle, štrcaljke, ulošci, napunjene brizgalice i </w:t>
      </w:r>
      <w:r w:rsidRPr="00DC190F">
        <w:rPr>
          <w:lang w:val="hr-HR"/>
        </w:rPr>
        <w:t xml:space="preserve">infuzijski setovi ne smiju se dijeliti s drugim osobama. </w:t>
      </w:r>
    </w:p>
    <w:p w14:paraId="1E310F4B" w14:textId="77777777" w:rsidR="00F01031" w:rsidRPr="007119D8" w:rsidRDefault="00F01031" w:rsidP="00F01031">
      <w:pPr>
        <w:tabs>
          <w:tab w:val="left" w:pos="0"/>
        </w:tabs>
        <w:rPr>
          <w:lang w:val="hr-HR"/>
        </w:rPr>
      </w:pPr>
    </w:p>
    <w:p w14:paraId="1E310F4C" w14:textId="77777777" w:rsidR="00F01031" w:rsidRPr="007119D8" w:rsidRDefault="00F01031" w:rsidP="00F01031">
      <w:pPr>
        <w:tabs>
          <w:tab w:val="left" w:pos="0"/>
        </w:tabs>
        <w:rPr>
          <w:lang w:val="hr-HR"/>
        </w:rPr>
      </w:pPr>
      <w:r w:rsidRPr="007119D8">
        <w:rPr>
          <w:lang w:val="hr-HR"/>
        </w:rPr>
        <w:t>Uložak se ne smije ponovno puniti.</w:t>
      </w:r>
    </w:p>
    <w:p w14:paraId="1E310F4D" w14:textId="77777777" w:rsidR="00EE2B5C" w:rsidRDefault="00EE2B5C" w:rsidP="00F01031">
      <w:pPr>
        <w:tabs>
          <w:tab w:val="left" w:pos="0"/>
        </w:tabs>
        <w:rPr>
          <w:lang w:val="hr-HR"/>
        </w:rPr>
      </w:pPr>
    </w:p>
    <w:p w14:paraId="1E310F4E" w14:textId="77777777" w:rsidR="004319B2" w:rsidRDefault="00EE2B5C" w:rsidP="00F01031">
      <w:pPr>
        <w:tabs>
          <w:tab w:val="left" w:pos="0"/>
        </w:tabs>
        <w:rPr>
          <w:u w:val="single"/>
          <w:lang w:val="hr-HR"/>
        </w:rPr>
      </w:pPr>
      <w:r w:rsidRPr="008A64B8">
        <w:rPr>
          <w:u w:val="single"/>
          <w:lang w:val="hr-HR"/>
        </w:rPr>
        <w:t>NovoRapid bočica</w:t>
      </w:r>
    </w:p>
    <w:p w14:paraId="1E310F4F" w14:textId="77777777" w:rsidR="00EE2B5C" w:rsidRPr="008A64B8" w:rsidRDefault="00EE2B5C" w:rsidP="00F01031">
      <w:pPr>
        <w:tabs>
          <w:tab w:val="left" w:pos="0"/>
        </w:tabs>
        <w:rPr>
          <w:u w:val="single"/>
          <w:lang w:val="hr-HR"/>
        </w:rPr>
      </w:pPr>
      <w:r w:rsidRPr="00837792">
        <w:rPr>
          <w:lang w:val="hr-HR"/>
        </w:rPr>
        <w:t>NovoRapid</w:t>
      </w:r>
      <w:r w:rsidRPr="0057465F">
        <w:rPr>
          <w:bCs/>
          <w:lang w:val="hr-HR"/>
        </w:rPr>
        <w:t xml:space="preserve"> se može primijeniti uz </w:t>
      </w:r>
      <w:r w:rsidRPr="00597BF0">
        <w:rPr>
          <w:bCs/>
          <w:lang w:val="hr-HR"/>
        </w:rPr>
        <w:t>pomoć</w:t>
      </w:r>
      <w:r w:rsidRPr="0028093E">
        <w:rPr>
          <w:bCs/>
          <w:lang w:val="hr-HR"/>
        </w:rPr>
        <w:t xml:space="preserve"> infuzijske pumpe (KSII), kako je opisano u dijelu 4.2. Ispitani su kateteri čija je unutarnja stijenka načinjena od polietilena ili poliolefina te je utvrđeno da su kompatibilni s pumpama.</w:t>
      </w:r>
    </w:p>
    <w:p w14:paraId="1E310F50" w14:textId="77777777" w:rsidR="004319B2" w:rsidRPr="008D4AC0" w:rsidRDefault="004319B2" w:rsidP="004319B2">
      <w:pPr>
        <w:rPr>
          <w:szCs w:val="22"/>
          <w:lang w:val="hr-HR"/>
        </w:rPr>
      </w:pPr>
    </w:p>
    <w:p w14:paraId="1E310F51" w14:textId="77777777" w:rsidR="004319B2" w:rsidRPr="00BE6EAC" w:rsidRDefault="004319B2" w:rsidP="004319B2">
      <w:pPr>
        <w:rPr>
          <w:szCs w:val="22"/>
          <w:u w:val="single"/>
          <w:lang w:val="hr-HR"/>
        </w:rPr>
      </w:pPr>
      <w:r w:rsidRPr="00BE6EAC">
        <w:rPr>
          <w:szCs w:val="22"/>
          <w:u w:val="single"/>
          <w:lang w:val="hr-HR"/>
        </w:rPr>
        <w:t>NovoRapid PumpCart</w:t>
      </w:r>
    </w:p>
    <w:p w14:paraId="1E310F52" w14:textId="77777777" w:rsidR="004319B2" w:rsidRPr="0028093E" w:rsidRDefault="004319B2" w:rsidP="004319B2">
      <w:pPr>
        <w:rPr>
          <w:bCs/>
          <w:iCs/>
          <w:lang w:val="hr-HR"/>
        </w:rPr>
      </w:pPr>
      <w:r w:rsidRPr="00837792">
        <w:rPr>
          <w:szCs w:val="22"/>
          <w:lang w:val="hr-HR"/>
        </w:rPr>
        <w:t>NovoRapid PumpCart je napunjeni ul</w:t>
      </w:r>
      <w:r w:rsidRPr="0057465F">
        <w:rPr>
          <w:szCs w:val="22"/>
          <w:lang w:val="hr-HR"/>
        </w:rPr>
        <w:t xml:space="preserve">ožak koji je spreman za izravnu primjenu u pumpi. </w:t>
      </w:r>
      <w:r w:rsidRPr="0057465F">
        <w:rPr>
          <w:bCs/>
          <w:iCs/>
          <w:lang w:val="hr-HR"/>
        </w:rPr>
        <w:t>Pogl</w:t>
      </w:r>
      <w:r w:rsidRPr="00597BF0">
        <w:rPr>
          <w:bCs/>
          <w:iCs/>
          <w:lang w:val="hr-HR"/>
        </w:rPr>
        <w:t xml:space="preserve">edajte </w:t>
      </w:r>
      <w:r w:rsidR="004658CC" w:rsidRPr="0028093E">
        <w:rPr>
          <w:bCs/>
          <w:iCs/>
          <w:lang w:val="hr-HR"/>
        </w:rPr>
        <w:t>u</w:t>
      </w:r>
      <w:r w:rsidRPr="0028093E">
        <w:rPr>
          <w:bCs/>
          <w:iCs/>
          <w:lang w:val="hr-HR"/>
        </w:rPr>
        <w:t xml:space="preserve">putu o lijeku u kojoj se nalaze detaljni naputci za primjenu. </w:t>
      </w:r>
    </w:p>
    <w:p w14:paraId="1E310F53" w14:textId="77777777" w:rsidR="004319B2" w:rsidRPr="0028093E" w:rsidRDefault="004319B2" w:rsidP="004319B2">
      <w:pPr>
        <w:tabs>
          <w:tab w:val="left" w:pos="0"/>
        </w:tabs>
        <w:rPr>
          <w:lang w:val="hr-HR"/>
        </w:rPr>
      </w:pPr>
    </w:p>
    <w:p w14:paraId="1E310F54" w14:textId="77777777" w:rsidR="004319B2" w:rsidRPr="0028093E" w:rsidRDefault="004319B2" w:rsidP="004319B2">
      <w:pPr>
        <w:rPr>
          <w:lang w:val="hr-HR"/>
        </w:rPr>
      </w:pPr>
      <w:r w:rsidRPr="0028093E">
        <w:rPr>
          <w:lang w:val="hr-HR"/>
        </w:rPr>
        <w:t xml:space="preserve">Kako bi se osiguralo ispravno doziranje, </w:t>
      </w:r>
      <w:r w:rsidRPr="0028093E">
        <w:rPr>
          <w:szCs w:val="22"/>
          <w:lang w:val="hr-HR"/>
        </w:rPr>
        <w:t>NovoRapid PumpCart nikada se ne smije primjenjivati u inzulinskoj brizgalici.</w:t>
      </w:r>
    </w:p>
    <w:p w14:paraId="1E310F55" w14:textId="77777777" w:rsidR="004319B2" w:rsidRPr="00DC190F" w:rsidRDefault="004319B2" w:rsidP="004319B2">
      <w:pPr>
        <w:tabs>
          <w:tab w:val="left" w:pos="0"/>
        </w:tabs>
        <w:rPr>
          <w:lang w:val="hr-HR"/>
        </w:rPr>
      </w:pPr>
    </w:p>
    <w:p w14:paraId="1E310F56" w14:textId="77777777" w:rsidR="004319B2" w:rsidRPr="00611E9D" w:rsidRDefault="004319B2" w:rsidP="00BE6EAC">
      <w:pPr>
        <w:rPr>
          <w:lang w:val="hr-HR"/>
        </w:rPr>
      </w:pPr>
      <w:r w:rsidRPr="007119D8">
        <w:rPr>
          <w:lang w:val="hr-HR"/>
        </w:rPr>
        <w:t>NovoRapid</w:t>
      </w:r>
      <w:r w:rsidRPr="007119D8">
        <w:rPr>
          <w:bCs/>
          <w:lang w:val="hr-HR"/>
        </w:rPr>
        <w:t xml:space="preserve"> </w:t>
      </w:r>
      <w:r w:rsidRPr="007119D8">
        <w:rPr>
          <w:szCs w:val="22"/>
          <w:lang w:val="hr-HR"/>
        </w:rPr>
        <w:t xml:space="preserve">PumpCart </w:t>
      </w:r>
      <w:r w:rsidRPr="007119D8">
        <w:rPr>
          <w:bCs/>
          <w:lang w:val="hr-HR"/>
        </w:rPr>
        <w:t xml:space="preserve">namijenjen je za primjenu samo </w:t>
      </w:r>
      <w:r w:rsidR="00D649CC" w:rsidRPr="007119D8">
        <w:rPr>
          <w:bCs/>
          <w:lang w:val="hr-HR"/>
        </w:rPr>
        <w:t>uz pomoć inzulinske infuzijske pumpe</w:t>
      </w:r>
      <w:r w:rsidR="00D649CC" w:rsidRPr="00D649CC">
        <w:rPr>
          <w:bCs/>
          <w:lang w:val="hr-HR"/>
        </w:rPr>
        <w:t xml:space="preserve"> </w:t>
      </w:r>
      <w:r w:rsidR="008F3E7F">
        <w:rPr>
          <w:bCs/>
          <w:lang w:val="hr-HR"/>
        </w:rPr>
        <w:t>namijenjene</w:t>
      </w:r>
      <w:r w:rsidR="00D649CC" w:rsidRPr="00D649CC">
        <w:rPr>
          <w:bCs/>
          <w:lang w:val="hr-HR"/>
        </w:rPr>
        <w:t xml:space="preserve"> za uporabu s ovim uloškom, kao što su inzulinske pumpe </w:t>
      </w:r>
      <w:r w:rsidRPr="00611E9D">
        <w:rPr>
          <w:bCs/>
          <w:lang w:val="hr-HR"/>
        </w:rPr>
        <w:t>Accu-Chek Insight</w:t>
      </w:r>
      <w:r w:rsidR="008F3E7F">
        <w:rPr>
          <w:bCs/>
          <w:lang w:val="hr-HR"/>
        </w:rPr>
        <w:t xml:space="preserve"> i </w:t>
      </w:r>
      <w:r w:rsidR="008F3E7F" w:rsidRPr="00BE6EAC">
        <w:rPr>
          <w:bCs/>
          <w:szCs w:val="22"/>
          <w:lang w:val="hr-HR"/>
        </w:rPr>
        <w:t>YpsoPump</w:t>
      </w:r>
      <w:r w:rsidR="00D649CC">
        <w:rPr>
          <w:bCs/>
          <w:lang w:val="hr-HR"/>
        </w:rPr>
        <w:t>,</w:t>
      </w:r>
      <w:r w:rsidRPr="00611E9D">
        <w:rPr>
          <w:bCs/>
          <w:lang w:val="hr-HR"/>
        </w:rPr>
        <w:t xml:space="preserve"> kako je opisano u dijelu 4.2. Ispitani su kateteri čija je unutarnja stijenka načinjena od polietilena ili poliolefina te je utvrđeno da su kompatibilni s pumpama.</w:t>
      </w:r>
    </w:p>
    <w:p w14:paraId="1E310F57" w14:textId="77777777" w:rsidR="00F01031" w:rsidRDefault="00F01031" w:rsidP="00895CA4">
      <w:pPr>
        <w:tabs>
          <w:tab w:val="left" w:pos="0"/>
        </w:tabs>
        <w:rPr>
          <w:bCs/>
          <w:szCs w:val="22"/>
          <w:lang w:val="hr-HR"/>
        </w:rPr>
      </w:pPr>
    </w:p>
    <w:p w14:paraId="1E310F58" w14:textId="77777777" w:rsidR="00895CA4" w:rsidRPr="00611E9D" w:rsidRDefault="00895CA4" w:rsidP="00895CA4">
      <w:pPr>
        <w:tabs>
          <w:tab w:val="left" w:pos="0"/>
        </w:tabs>
        <w:rPr>
          <w:lang w:val="hr-HR"/>
        </w:rPr>
      </w:pPr>
    </w:p>
    <w:p w14:paraId="1E310F59" w14:textId="77777777" w:rsidR="00895CA4" w:rsidRPr="00611E9D" w:rsidRDefault="00895CA4" w:rsidP="00895CA4">
      <w:pPr>
        <w:rPr>
          <w:b/>
          <w:bCs/>
          <w:lang w:val="hr-HR"/>
        </w:rPr>
      </w:pPr>
      <w:r w:rsidRPr="00611E9D">
        <w:rPr>
          <w:b/>
          <w:bCs/>
          <w:lang w:val="hr-HR"/>
        </w:rPr>
        <w:t>7.</w:t>
      </w:r>
      <w:r w:rsidRPr="00611E9D">
        <w:rPr>
          <w:b/>
          <w:bCs/>
          <w:lang w:val="hr-HR"/>
        </w:rPr>
        <w:tab/>
        <w:t>NOSITELJ ODOBRENJA</w:t>
      </w:r>
      <w:r w:rsidR="007C4E4A" w:rsidRPr="00611E9D">
        <w:rPr>
          <w:b/>
          <w:bCs/>
          <w:lang w:val="hr-HR"/>
        </w:rPr>
        <w:t xml:space="preserve"> ZA STAVLJANJE LIJEKA U PROMET</w:t>
      </w:r>
    </w:p>
    <w:p w14:paraId="1E310F5A" w14:textId="77777777" w:rsidR="00895CA4" w:rsidRPr="00611E9D" w:rsidRDefault="00895CA4" w:rsidP="00895CA4">
      <w:pPr>
        <w:jc w:val="both"/>
        <w:rPr>
          <w:bCs/>
          <w:lang w:val="hr-HR"/>
        </w:rPr>
      </w:pPr>
    </w:p>
    <w:p w14:paraId="1E310F5B" w14:textId="77777777" w:rsidR="00895CA4" w:rsidRPr="00611E9D" w:rsidRDefault="00895CA4" w:rsidP="00895CA4">
      <w:pPr>
        <w:rPr>
          <w:lang w:val="hr-HR"/>
        </w:rPr>
      </w:pPr>
      <w:r w:rsidRPr="00611E9D">
        <w:rPr>
          <w:lang w:val="hr-HR"/>
        </w:rPr>
        <w:t>Novo Nordisk A/S</w:t>
      </w:r>
      <w:r w:rsidR="00F61AE2" w:rsidRPr="00611E9D">
        <w:rPr>
          <w:lang w:val="hr-HR"/>
        </w:rPr>
        <w:t xml:space="preserve">, </w:t>
      </w:r>
      <w:r w:rsidRPr="00611E9D">
        <w:rPr>
          <w:lang w:val="hr-HR"/>
        </w:rPr>
        <w:t>Novo Allé</w:t>
      </w:r>
      <w:r w:rsidR="00F61AE2" w:rsidRPr="00611E9D">
        <w:rPr>
          <w:lang w:val="hr-HR"/>
        </w:rPr>
        <w:t xml:space="preserve">, </w:t>
      </w:r>
      <w:r w:rsidRPr="00611E9D">
        <w:rPr>
          <w:lang w:val="hr-HR"/>
        </w:rPr>
        <w:t>DK</w:t>
      </w:r>
      <w:r w:rsidRPr="00611E9D">
        <w:rPr>
          <w:lang w:val="hr-HR"/>
        </w:rPr>
        <w:noBreakHyphen/>
        <w:t>2880 Bagsværd</w:t>
      </w:r>
      <w:r w:rsidR="00F61AE2" w:rsidRPr="00611E9D">
        <w:rPr>
          <w:lang w:val="hr-HR"/>
        </w:rPr>
        <w:t xml:space="preserve">, </w:t>
      </w:r>
      <w:r w:rsidRPr="00611E9D">
        <w:rPr>
          <w:lang w:val="hr-HR"/>
        </w:rPr>
        <w:t>Danska</w:t>
      </w:r>
    </w:p>
    <w:p w14:paraId="1E310F5C" w14:textId="77777777" w:rsidR="00895CA4" w:rsidRPr="00611E9D" w:rsidRDefault="00895CA4" w:rsidP="00895CA4">
      <w:pPr>
        <w:jc w:val="both"/>
        <w:rPr>
          <w:bCs/>
          <w:lang w:val="hr-HR"/>
        </w:rPr>
      </w:pPr>
    </w:p>
    <w:p w14:paraId="1E310F5D" w14:textId="77777777" w:rsidR="00895CA4" w:rsidRPr="00611E9D" w:rsidRDefault="00895CA4" w:rsidP="00895CA4">
      <w:pPr>
        <w:jc w:val="both"/>
        <w:rPr>
          <w:bCs/>
          <w:lang w:val="hr-HR"/>
        </w:rPr>
      </w:pPr>
    </w:p>
    <w:p w14:paraId="1E310F5E" w14:textId="77777777" w:rsidR="00895CA4" w:rsidRPr="00611E9D" w:rsidRDefault="00895CA4" w:rsidP="00895CA4">
      <w:pPr>
        <w:ind w:left="705" w:hanging="705"/>
        <w:rPr>
          <w:b/>
          <w:bCs/>
          <w:lang w:val="hr-HR"/>
        </w:rPr>
      </w:pPr>
      <w:r w:rsidRPr="00611E9D">
        <w:rPr>
          <w:b/>
          <w:bCs/>
          <w:lang w:val="hr-HR"/>
        </w:rPr>
        <w:t>8.</w:t>
      </w:r>
      <w:r w:rsidRPr="00611E9D">
        <w:rPr>
          <w:b/>
          <w:bCs/>
          <w:lang w:val="hr-HR"/>
        </w:rPr>
        <w:tab/>
        <w:t>BROJEVI ODOBRENJA ZA STAVLJANJE LIJEKA U PROMET</w:t>
      </w:r>
    </w:p>
    <w:p w14:paraId="1E310F5F" w14:textId="77777777" w:rsidR="00895CA4" w:rsidRPr="00611E9D" w:rsidRDefault="00895CA4" w:rsidP="00895CA4">
      <w:pPr>
        <w:jc w:val="both"/>
        <w:rPr>
          <w:bCs/>
          <w:lang w:val="hr-HR"/>
        </w:rPr>
      </w:pPr>
    </w:p>
    <w:p w14:paraId="1E310F60" w14:textId="77777777" w:rsidR="00D649CC" w:rsidRPr="00BE6EAC" w:rsidRDefault="00D649CC" w:rsidP="00895CA4">
      <w:pPr>
        <w:rPr>
          <w:bCs/>
          <w:u w:val="single"/>
          <w:lang w:val="hr-HR"/>
        </w:rPr>
      </w:pPr>
      <w:r w:rsidRPr="00BE6EAC">
        <w:rPr>
          <w:bCs/>
          <w:u w:val="single"/>
          <w:lang w:val="hr-HR"/>
        </w:rPr>
        <w:t>NovoRapid bočica</w:t>
      </w:r>
    </w:p>
    <w:p w14:paraId="1E310F61" w14:textId="77777777" w:rsidR="00895CA4" w:rsidRPr="00611E9D" w:rsidRDefault="00895CA4" w:rsidP="00895CA4">
      <w:pPr>
        <w:rPr>
          <w:bCs/>
          <w:lang w:val="hr-HR"/>
        </w:rPr>
      </w:pPr>
      <w:r w:rsidRPr="00611E9D">
        <w:rPr>
          <w:bCs/>
          <w:lang w:val="hr-HR"/>
        </w:rPr>
        <w:t>EU/1/99/119/001</w:t>
      </w:r>
    </w:p>
    <w:p w14:paraId="1E310F62" w14:textId="77777777" w:rsidR="00895CA4" w:rsidRPr="00611E9D" w:rsidRDefault="00895CA4" w:rsidP="00895CA4">
      <w:pPr>
        <w:rPr>
          <w:bCs/>
          <w:lang w:val="hr-HR"/>
        </w:rPr>
      </w:pPr>
      <w:r w:rsidRPr="00611E9D">
        <w:rPr>
          <w:bCs/>
          <w:lang w:val="hr-HR"/>
        </w:rPr>
        <w:t>EU/1/99/119/008</w:t>
      </w:r>
    </w:p>
    <w:p w14:paraId="1E310F63" w14:textId="77777777" w:rsidR="00895CA4" w:rsidRDefault="00895CA4" w:rsidP="00895CA4">
      <w:pPr>
        <w:rPr>
          <w:bCs/>
          <w:lang w:val="hr-HR"/>
        </w:rPr>
      </w:pPr>
      <w:r w:rsidRPr="00611E9D">
        <w:rPr>
          <w:bCs/>
          <w:lang w:val="hr-HR"/>
        </w:rPr>
        <w:t>EU/1/99/119/015</w:t>
      </w:r>
    </w:p>
    <w:p w14:paraId="1E310F64" w14:textId="77777777" w:rsidR="00D649CC" w:rsidRDefault="00D649CC" w:rsidP="00895CA4">
      <w:pPr>
        <w:rPr>
          <w:bCs/>
          <w:lang w:val="hr-HR"/>
        </w:rPr>
      </w:pPr>
    </w:p>
    <w:p w14:paraId="1E310F65" w14:textId="77777777" w:rsidR="00D649CC" w:rsidRPr="002E1FCF" w:rsidRDefault="00D649CC" w:rsidP="00D649CC">
      <w:pPr>
        <w:rPr>
          <w:bCs/>
          <w:u w:val="single"/>
          <w:lang w:val="hr-HR"/>
        </w:rPr>
      </w:pPr>
      <w:r w:rsidRPr="002E1FCF">
        <w:rPr>
          <w:bCs/>
          <w:u w:val="single"/>
          <w:lang w:val="hr-HR"/>
        </w:rPr>
        <w:t xml:space="preserve">NovoRapid </w:t>
      </w:r>
      <w:r>
        <w:rPr>
          <w:bCs/>
          <w:u w:val="single"/>
          <w:lang w:val="hr-HR"/>
        </w:rPr>
        <w:t>PenFill</w:t>
      </w:r>
    </w:p>
    <w:p w14:paraId="1E310F66" w14:textId="77777777" w:rsidR="00D649CC" w:rsidRPr="00611E9D" w:rsidRDefault="00D649CC" w:rsidP="00D649CC">
      <w:pPr>
        <w:rPr>
          <w:bCs/>
          <w:lang w:val="hr-HR"/>
        </w:rPr>
      </w:pPr>
      <w:r w:rsidRPr="00611E9D">
        <w:rPr>
          <w:bCs/>
          <w:lang w:val="hr-HR"/>
        </w:rPr>
        <w:t>EU/1/99/119/003</w:t>
      </w:r>
    </w:p>
    <w:p w14:paraId="1E310F67" w14:textId="77777777" w:rsidR="00D649CC" w:rsidRDefault="00D649CC" w:rsidP="00D649CC">
      <w:pPr>
        <w:rPr>
          <w:bCs/>
          <w:lang w:val="hr-HR"/>
        </w:rPr>
      </w:pPr>
      <w:r w:rsidRPr="00611E9D">
        <w:rPr>
          <w:bCs/>
          <w:lang w:val="hr-HR"/>
        </w:rPr>
        <w:t>EU/1/99/119/006</w:t>
      </w:r>
    </w:p>
    <w:p w14:paraId="1E310F68" w14:textId="77777777" w:rsidR="00D649CC" w:rsidRDefault="00D649CC" w:rsidP="00D649CC">
      <w:pPr>
        <w:rPr>
          <w:bCs/>
          <w:lang w:val="hr-HR"/>
        </w:rPr>
      </w:pPr>
    </w:p>
    <w:p w14:paraId="1E310F69" w14:textId="77777777" w:rsidR="00D649CC" w:rsidRPr="002E1FCF" w:rsidRDefault="00D649CC" w:rsidP="00D649CC">
      <w:pPr>
        <w:rPr>
          <w:bCs/>
          <w:u w:val="single"/>
          <w:lang w:val="hr-HR"/>
        </w:rPr>
      </w:pPr>
      <w:r w:rsidRPr="002E1FCF">
        <w:rPr>
          <w:bCs/>
          <w:u w:val="single"/>
          <w:lang w:val="hr-HR"/>
        </w:rPr>
        <w:t xml:space="preserve">NovoRapid </w:t>
      </w:r>
      <w:r>
        <w:rPr>
          <w:bCs/>
          <w:u w:val="single"/>
          <w:lang w:val="hr-HR"/>
        </w:rPr>
        <w:t>FlexPen</w:t>
      </w:r>
    </w:p>
    <w:p w14:paraId="1E310F6A" w14:textId="77777777" w:rsidR="00D649CC" w:rsidRPr="00611E9D" w:rsidRDefault="00D649CC" w:rsidP="00D649CC">
      <w:pPr>
        <w:rPr>
          <w:bCs/>
          <w:lang w:val="hr-HR"/>
        </w:rPr>
      </w:pPr>
      <w:r w:rsidRPr="00611E9D">
        <w:rPr>
          <w:bCs/>
          <w:lang w:val="hr-HR"/>
        </w:rPr>
        <w:t>EU/1/99/119/009</w:t>
      </w:r>
    </w:p>
    <w:p w14:paraId="1E310F6B" w14:textId="77777777" w:rsidR="00D649CC" w:rsidRPr="00611E9D" w:rsidRDefault="00D649CC" w:rsidP="00D649CC">
      <w:pPr>
        <w:rPr>
          <w:bCs/>
          <w:lang w:val="hr-HR"/>
        </w:rPr>
      </w:pPr>
      <w:r w:rsidRPr="00611E9D">
        <w:rPr>
          <w:bCs/>
          <w:lang w:val="hr-HR"/>
        </w:rPr>
        <w:t>EU/1/99/119/010</w:t>
      </w:r>
    </w:p>
    <w:p w14:paraId="1E310F6C" w14:textId="77777777" w:rsidR="00D649CC" w:rsidRPr="00611E9D" w:rsidRDefault="00D649CC" w:rsidP="00D649CC">
      <w:pPr>
        <w:rPr>
          <w:bCs/>
          <w:lang w:val="hr-HR"/>
        </w:rPr>
      </w:pPr>
      <w:r w:rsidRPr="00611E9D">
        <w:rPr>
          <w:bCs/>
          <w:lang w:val="hr-HR"/>
        </w:rPr>
        <w:t>EU/1/99/119/011</w:t>
      </w:r>
    </w:p>
    <w:p w14:paraId="1E310F6D" w14:textId="77777777" w:rsidR="00D649CC" w:rsidRPr="00611E9D" w:rsidRDefault="00D649CC" w:rsidP="00D649CC">
      <w:pPr>
        <w:rPr>
          <w:bCs/>
          <w:lang w:val="hr-HR"/>
        </w:rPr>
      </w:pPr>
      <w:r w:rsidRPr="00611E9D">
        <w:rPr>
          <w:bCs/>
          <w:lang w:val="hr-HR"/>
        </w:rPr>
        <w:t>EU/1/99/119/017</w:t>
      </w:r>
    </w:p>
    <w:p w14:paraId="1E310F6E" w14:textId="77777777" w:rsidR="00D649CC" w:rsidRPr="00611E9D" w:rsidRDefault="00D649CC" w:rsidP="00D649CC">
      <w:pPr>
        <w:rPr>
          <w:lang w:val="hr-HR"/>
        </w:rPr>
      </w:pPr>
      <w:r w:rsidRPr="00611E9D">
        <w:rPr>
          <w:bCs/>
          <w:lang w:val="hr-HR"/>
        </w:rPr>
        <w:t>EU/1/99/119/018</w:t>
      </w:r>
    </w:p>
    <w:p w14:paraId="1E310F6F" w14:textId="77777777" w:rsidR="00D649CC" w:rsidRPr="00611E9D" w:rsidRDefault="00D649CC" w:rsidP="00D649CC">
      <w:pPr>
        <w:rPr>
          <w:bCs/>
          <w:lang w:val="hr-HR"/>
        </w:rPr>
      </w:pPr>
    </w:p>
    <w:p w14:paraId="1E310F70" w14:textId="77777777" w:rsidR="00D649CC" w:rsidRPr="002E1FCF" w:rsidRDefault="00D649CC" w:rsidP="00D649CC">
      <w:pPr>
        <w:rPr>
          <w:bCs/>
          <w:u w:val="single"/>
          <w:lang w:val="hr-HR"/>
        </w:rPr>
      </w:pPr>
      <w:r w:rsidRPr="002E1FCF">
        <w:rPr>
          <w:bCs/>
          <w:u w:val="single"/>
          <w:lang w:val="hr-HR"/>
        </w:rPr>
        <w:t xml:space="preserve">NovoRapid </w:t>
      </w:r>
      <w:r>
        <w:rPr>
          <w:bCs/>
          <w:u w:val="single"/>
          <w:lang w:val="hr-HR"/>
        </w:rPr>
        <w:t>InnoLet</w:t>
      </w:r>
    </w:p>
    <w:p w14:paraId="1E310F71" w14:textId="77777777" w:rsidR="00D649CC" w:rsidRPr="00611E9D" w:rsidRDefault="00D649CC" w:rsidP="00D649CC">
      <w:pPr>
        <w:rPr>
          <w:bCs/>
          <w:lang w:val="hr-HR"/>
        </w:rPr>
      </w:pPr>
      <w:r w:rsidRPr="00611E9D">
        <w:rPr>
          <w:bCs/>
          <w:lang w:val="hr-HR"/>
        </w:rPr>
        <w:t>EU/1/99/119/012</w:t>
      </w:r>
    </w:p>
    <w:p w14:paraId="1E310F72" w14:textId="77777777" w:rsidR="00D649CC" w:rsidRPr="00611E9D" w:rsidRDefault="00D649CC" w:rsidP="00D649CC">
      <w:pPr>
        <w:rPr>
          <w:bCs/>
          <w:lang w:val="hr-HR"/>
        </w:rPr>
      </w:pPr>
      <w:r w:rsidRPr="00611E9D">
        <w:rPr>
          <w:bCs/>
          <w:lang w:val="hr-HR"/>
        </w:rPr>
        <w:t>EU/1/99/119/013</w:t>
      </w:r>
    </w:p>
    <w:p w14:paraId="1E310F73" w14:textId="77777777" w:rsidR="00895CA4" w:rsidRDefault="00D649CC" w:rsidP="00D649CC">
      <w:pPr>
        <w:rPr>
          <w:bCs/>
          <w:lang w:val="hr-HR"/>
        </w:rPr>
      </w:pPr>
      <w:r w:rsidRPr="00611E9D">
        <w:rPr>
          <w:bCs/>
          <w:lang w:val="hr-HR"/>
        </w:rPr>
        <w:t>EU/1/99/119/014</w:t>
      </w:r>
    </w:p>
    <w:p w14:paraId="1E310F74" w14:textId="77777777" w:rsidR="00D649CC" w:rsidRDefault="00D649CC" w:rsidP="00D649CC">
      <w:pPr>
        <w:rPr>
          <w:bCs/>
          <w:lang w:val="hr-HR"/>
        </w:rPr>
      </w:pPr>
    </w:p>
    <w:p w14:paraId="1E310F75" w14:textId="77777777" w:rsidR="00D649CC" w:rsidRPr="002E1FCF" w:rsidRDefault="00D649CC" w:rsidP="00D649CC">
      <w:pPr>
        <w:rPr>
          <w:bCs/>
          <w:u w:val="single"/>
          <w:lang w:val="hr-HR"/>
        </w:rPr>
      </w:pPr>
      <w:r w:rsidRPr="002E1FCF">
        <w:rPr>
          <w:bCs/>
          <w:u w:val="single"/>
          <w:lang w:val="hr-HR"/>
        </w:rPr>
        <w:t xml:space="preserve">NovoRapid </w:t>
      </w:r>
      <w:r>
        <w:rPr>
          <w:bCs/>
          <w:u w:val="single"/>
          <w:lang w:val="hr-HR"/>
        </w:rPr>
        <w:t>FlexTouch</w:t>
      </w:r>
    </w:p>
    <w:p w14:paraId="1E310F76" w14:textId="77777777" w:rsidR="00D649CC" w:rsidRPr="00611E9D" w:rsidRDefault="00D649CC" w:rsidP="00D649CC">
      <w:pPr>
        <w:rPr>
          <w:bCs/>
          <w:lang w:val="hr-HR"/>
        </w:rPr>
      </w:pPr>
      <w:r w:rsidRPr="00611E9D">
        <w:rPr>
          <w:bCs/>
          <w:lang w:val="hr-HR"/>
        </w:rPr>
        <w:t>EU/1/99/119/019</w:t>
      </w:r>
    </w:p>
    <w:p w14:paraId="1E310F77" w14:textId="77777777" w:rsidR="00D649CC" w:rsidRPr="00611E9D" w:rsidRDefault="00D649CC" w:rsidP="00D649CC">
      <w:pPr>
        <w:rPr>
          <w:bCs/>
          <w:lang w:val="hr-HR"/>
        </w:rPr>
      </w:pPr>
      <w:r w:rsidRPr="00611E9D">
        <w:rPr>
          <w:bCs/>
          <w:lang w:val="hr-HR"/>
        </w:rPr>
        <w:t>EU/1/99/119/020</w:t>
      </w:r>
    </w:p>
    <w:p w14:paraId="1E310F78" w14:textId="77777777" w:rsidR="00D649CC" w:rsidRPr="00611E9D" w:rsidRDefault="00D649CC" w:rsidP="00D649CC">
      <w:pPr>
        <w:rPr>
          <w:bCs/>
          <w:lang w:val="hr-HR"/>
        </w:rPr>
      </w:pPr>
      <w:r w:rsidRPr="00611E9D">
        <w:rPr>
          <w:bCs/>
          <w:lang w:val="hr-HR"/>
        </w:rPr>
        <w:t>EU/1/99/119/021</w:t>
      </w:r>
    </w:p>
    <w:p w14:paraId="1E310F79" w14:textId="77777777" w:rsidR="00D649CC" w:rsidRPr="00611E9D" w:rsidRDefault="00D649CC" w:rsidP="00D649CC">
      <w:pPr>
        <w:rPr>
          <w:bCs/>
          <w:lang w:val="hr-HR"/>
        </w:rPr>
      </w:pPr>
      <w:r w:rsidRPr="00611E9D">
        <w:rPr>
          <w:bCs/>
          <w:lang w:val="hr-HR"/>
        </w:rPr>
        <w:t>EU/1/99/119/022</w:t>
      </w:r>
    </w:p>
    <w:p w14:paraId="1E310F7A" w14:textId="77777777" w:rsidR="00D649CC" w:rsidRDefault="00D649CC" w:rsidP="00D649CC">
      <w:pPr>
        <w:rPr>
          <w:bCs/>
          <w:lang w:val="hr-HR"/>
        </w:rPr>
      </w:pPr>
      <w:r w:rsidRPr="00611E9D">
        <w:rPr>
          <w:bCs/>
          <w:lang w:val="hr-HR"/>
        </w:rPr>
        <w:t>EU/1/99/119/023</w:t>
      </w:r>
    </w:p>
    <w:p w14:paraId="1E310F7B" w14:textId="77777777" w:rsidR="00D649CC" w:rsidRDefault="00D649CC" w:rsidP="00D649CC">
      <w:pPr>
        <w:rPr>
          <w:bCs/>
          <w:lang w:val="hr-HR"/>
        </w:rPr>
      </w:pPr>
    </w:p>
    <w:p w14:paraId="1E310F7C" w14:textId="77777777" w:rsidR="00D649CC" w:rsidRPr="002E1FCF" w:rsidRDefault="00D649CC" w:rsidP="00D649CC">
      <w:pPr>
        <w:rPr>
          <w:bCs/>
          <w:u w:val="single"/>
          <w:lang w:val="hr-HR"/>
        </w:rPr>
      </w:pPr>
      <w:r w:rsidRPr="002E1FCF">
        <w:rPr>
          <w:bCs/>
          <w:u w:val="single"/>
          <w:lang w:val="hr-HR"/>
        </w:rPr>
        <w:t xml:space="preserve">NovoRapid </w:t>
      </w:r>
      <w:r>
        <w:rPr>
          <w:bCs/>
          <w:u w:val="single"/>
          <w:lang w:val="hr-HR"/>
        </w:rPr>
        <w:t>PumpCart</w:t>
      </w:r>
    </w:p>
    <w:p w14:paraId="1E310F7D" w14:textId="77777777" w:rsidR="00D649CC" w:rsidRPr="000F0EF4" w:rsidRDefault="00D649CC" w:rsidP="00D649CC">
      <w:pPr>
        <w:rPr>
          <w:lang w:val="hr-HR"/>
        </w:rPr>
      </w:pPr>
      <w:r w:rsidRPr="000F0EF4">
        <w:rPr>
          <w:lang w:val="hr-HR"/>
        </w:rPr>
        <w:t>EU/1/99/119/024</w:t>
      </w:r>
    </w:p>
    <w:p w14:paraId="1E310F7E" w14:textId="77777777" w:rsidR="00D649CC" w:rsidRPr="00611E9D" w:rsidRDefault="00D649CC" w:rsidP="00D649CC">
      <w:pPr>
        <w:rPr>
          <w:lang w:val="hr-HR"/>
        </w:rPr>
      </w:pPr>
      <w:r w:rsidRPr="000F0EF4">
        <w:rPr>
          <w:lang w:val="hr-HR"/>
        </w:rPr>
        <w:t>EU/1/99/119/02</w:t>
      </w:r>
      <w:r>
        <w:rPr>
          <w:lang w:val="hr-HR"/>
        </w:rPr>
        <w:t>5</w:t>
      </w:r>
    </w:p>
    <w:p w14:paraId="1E310F7F" w14:textId="77777777" w:rsidR="00895CA4" w:rsidRDefault="00895CA4" w:rsidP="00895CA4">
      <w:pPr>
        <w:rPr>
          <w:lang w:val="hr-HR"/>
        </w:rPr>
      </w:pPr>
    </w:p>
    <w:p w14:paraId="1E310F80" w14:textId="77777777" w:rsidR="005C6AE5" w:rsidRPr="00611E9D" w:rsidRDefault="005C6AE5" w:rsidP="00895CA4">
      <w:pPr>
        <w:rPr>
          <w:lang w:val="hr-HR"/>
        </w:rPr>
      </w:pPr>
    </w:p>
    <w:p w14:paraId="1E310F81" w14:textId="77777777" w:rsidR="00895CA4" w:rsidRPr="00611E9D" w:rsidRDefault="00895CA4" w:rsidP="00895CA4">
      <w:pPr>
        <w:ind w:left="567" w:hanging="567"/>
        <w:rPr>
          <w:b/>
          <w:bCs/>
          <w:lang w:val="hr-HR"/>
        </w:rPr>
      </w:pPr>
      <w:r w:rsidRPr="00611E9D">
        <w:rPr>
          <w:b/>
          <w:bCs/>
          <w:lang w:val="hr-HR"/>
        </w:rPr>
        <w:t>9.</w:t>
      </w:r>
      <w:r w:rsidRPr="00611E9D">
        <w:rPr>
          <w:b/>
          <w:bCs/>
          <w:lang w:val="hr-HR"/>
        </w:rPr>
        <w:tab/>
        <w:t xml:space="preserve">DATUM PRVOG ODOBRENJA/DATUM OBNOVE ODOBRENJA </w:t>
      </w:r>
    </w:p>
    <w:p w14:paraId="1E310F82" w14:textId="77777777" w:rsidR="00895CA4" w:rsidRPr="00611E9D" w:rsidRDefault="00895CA4" w:rsidP="00895CA4">
      <w:pPr>
        <w:ind w:left="705" w:hanging="705"/>
        <w:rPr>
          <w:b/>
          <w:bCs/>
          <w:lang w:val="hr-HR"/>
        </w:rPr>
      </w:pPr>
    </w:p>
    <w:p w14:paraId="1E310F83" w14:textId="77777777" w:rsidR="00895CA4" w:rsidRPr="00611E9D" w:rsidRDefault="00895CA4" w:rsidP="00895CA4">
      <w:pPr>
        <w:rPr>
          <w:b/>
          <w:bCs/>
          <w:lang w:val="hr-HR"/>
        </w:rPr>
      </w:pPr>
      <w:r w:rsidRPr="00611E9D">
        <w:rPr>
          <w:bCs/>
          <w:lang w:val="hr-HR"/>
        </w:rPr>
        <w:t>Datum prvog odobrenja: 7. rujna 1999.</w:t>
      </w:r>
    </w:p>
    <w:p w14:paraId="1E310F84" w14:textId="77777777" w:rsidR="00895CA4" w:rsidRPr="00611E9D" w:rsidRDefault="00895CA4" w:rsidP="00895CA4">
      <w:pPr>
        <w:rPr>
          <w:bCs/>
          <w:lang w:val="hr-HR"/>
        </w:rPr>
      </w:pPr>
      <w:r w:rsidRPr="00611E9D">
        <w:rPr>
          <w:bCs/>
          <w:lang w:val="hr-HR"/>
        </w:rPr>
        <w:t xml:space="preserve">Datum </w:t>
      </w:r>
      <w:r w:rsidR="00F341B2" w:rsidRPr="00611E9D">
        <w:rPr>
          <w:bCs/>
          <w:lang w:val="hr-HR"/>
        </w:rPr>
        <w:t>posljednje obnove</w:t>
      </w:r>
      <w:r w:rsidRPr="00611E9D">
        <w:rPr>
          <w:bCs/>
          <w:lang w:val="hr-HR"/>
        </w:rPr>
        <w:t>: 30. travnja 2009.</w:t>
      </w:r>
    </w:p>
    <w:p w14:paraId="1E310F85" w14:textId="77777777" w:rsidR="00895CA4" w:rsidRPr="00611E9D" w:rsidRDefault="00895CA4" w:rsidP="00895CA4">
      <w:pPr>
        <w:rPr>
          <w:bCs/>
          <w:lang w:val="hr-HR"/>
        </w:rPr>
      </w:pPr>
    </w:p>
    <w:p w14:paraId="1E310F86" w14:textId="77777777" w:rsidR="00895CA4" w:rsidRPr="00611E9D" w:rsidRDefault="00895CA4" w:rsidP="00895CA4">
      <w:pPr>
        <w:rPr>
          <w:bCs/>
          <w:lang w:val="hr-HR"/>
        </w:rPr>
      </w:pPr>
    </w:p>
    <w:p w14:paraId="1E310F87" w14:textId="77777777" w:rsidR="00895CA4" w:rsidRPr="00611E9D" w:rsidRDefault="00895CA4" w:rsidP="00895CA4">
      <w:pPr>
        <w:jc w:val="both"/>
        <w:rPr>
          <w:b/>
          <w:bCs/>
          <w:lang w:val="hr-HR"/>
        </w:rPr>
      </w:pPr>
      <w:r w:rsidRPr="00611E9D">
        <w:rPr>
          <w:b/>
          <w:bCs/>
          <w:lang w:val="hr-HR"/>
        </w:rPr>
        <w:t>10.</w:t>
      </w:r>
      <w:r w:rsidRPr="00611E9D">
        <w:rPr>
          <w:b/>
          <w:bCs/>
          <w:lang w:val="hr-HR"/>
        </w:rPr>
        <w:tab/>
        <w:t>DATUM REVIZIJE TEKSTA</w:t>
      </w:r>
    </w:p>
    <w:p w14:paraId="1E310F88" w14:textId="77777777" w:rsidR="006D5D23" w:rsidRPr="00611E9D" w:rsidRDefault="006D5D23">
      <w:pPr>
        <w:rPr>
          <w:lang w:val="hr-HR"/>
        </w:rPr>
      </w:pPr>
    </w:p>
    <w:p w14:paraId="1E310F89" w14:textId="77777777" w:rsidR="00F341B2" w:rsidRPr="00611E9D" w:rsidRDefault="00F341B2">
      <w:pPr>
        <w:rPr>
          <w:lang w:val="hr-HR"/>
        </w:rPr>
      </w:pPr>
    </w:p>
    <w:p w14:paraId="1E310F8A" w14:textId="77777777" w:rsidR="006C73C5" w:rsidRPr="00611E9D" w:rsidRDefault="00F341B2">
      <w:pPr>
        <w:rPr>
          <w:szCs w:val="22"/>
          <w:lang w:val="hr-HR"/>
        </w:rPr>
      </w:pPr>
      <w:r w:rsidRPr="00611E9D">
        <w:rPr>
          <w:szCs w:val="22"/>
          <w:lang w:val="hr-HR"/>
        </w:rPr>
        <w:t xml:space="preserve">Detaljnije informacije o ovom lijeku dostupne su na </w:t>
      </w:r>
      <w:r w:rsidR="00A6774D">
        <w:rPr>
          <w:szCs w:val="22"/>
          <w:lang w:val="hr-HR"/>
        </w:rPr>
        <w:t>internetskoj</w:t>
      </w:r>
      <w:r w:rsidR="00A6774D" w:rsidRPr="00611E9D">
        <w:rPr>
          <w:szCs w:val="22"/>
          <w:lang w:val="hr-HR"/>
        </w:rPr>
        <w:t xml:space="preserve"> </w:t>
      </w:r>
      <w:r w:rsidRPr="00611E9D">
        <w:rPr>
          <w:szCs w:val="22"/>
          <w:lang w:val="hr-HR"/>
        </w:rPr>
        <w:t xml:space="preserve">stranici Europske agencije za lijekove </w:t>
      </w:r>
      <w:r w:rsidR="00116AC5" w:rsidRPr="00611E9D">
        <w:rPr>
          <w:color w:val="0000FF"/>
          <w:szCs w:val="22"/>
          <w:u w:val="single"/>
          <w:lang w:val="hr-HR"/>
        </w:rPr>
        <w:t>http://www.ema.europa.eu</w:t>
      </w:r>
      <w:r w:rsidR="00116AC5" w:rsidRPr="00611E9D">
        <w:rPr>
          <w:szCs w:val="22"/>
          <w:lang w:val="hr-HR"/>
        </w:rPr>
        <w:t>.</w:t>
      </w:r>
    </w:p>
    <w:p w14:paraId="1E310F8B" w14:textId="77777777" w:rsidR="009D0C70" w:rsidRPr="00611E9D" w:rsidRDefault="006C73C5" w:rsidP="009D0C70">
      <w:pPr>
        <w:jc w:val="center"/>
        <w:rPr>
          <w:szCs w:val="22"/>
          <w:lang w:val="hr-HR"/>
        </w:rPr>
      </w:pPr>
      <w:r w:rsidRPr="00611E9D">
        <w:rPr>
          <w:szCs w:val="22"/>
          <w:lang w:val="hr-HR"/>
        </w:rPr>
        <w:br w:type="page"/>
      </w:r>
    </w:p>
    <w:p w14:paraId="1E310F8C" w14:textId="77777777" w:rsidR="009D0C70" w:rsidRPr="00611E9D" w:rsidRDefault="009D0C70" w:rsidP="009D0C70">
      <w:pPr>
        <w:jc w:val="center"/>
        <w:rPr>
          <w:szCs w:val="22"/>
          <w:lang w:val="hr-HR"/>
        </w:rPr>
      </w:pPr>
    </w:p>
    <w:p w14:paraId="1E310F8D" w14:textId="77777777" w:rsidR="009D0C70" w:rsidRPr="00611E9D" w:rsidRDefault="009D0C70" w:rsidP="009D0C70">
      <w:pPr>
        <w:jc w:val="center"/>
        <w:rPr>
          <w:szCs w:val="22"/>
          <w:lang w:val="hr-HR"/>
        </w:rPr>
      </w:pPr>
    </w:p>
    <w:p w14:paraId="1E310F8E" w14:textId="77777777" w:rsidR="009D0C70" w:rsidRPr="00611E9D" w:rsidRDefault="009D0C70" w:rsidP="009D0C70">
      <w:pPr>
        <w:jc w:val="center"/>
        <w:rPr>
          <w:szCs w:val="22"/>
          <w:lang w:val="hr-HR"/>
        </w:rPr>
      </w:pPr>
    </w:p>
    <w:p w14:paraId="1E310F8F" w14:textId="77777777" w:rsidR="009D0C70" w:rsidRPr="00611E9D" w:rsidRDefault="009D0C70" w:rsidP="009D0C70">
      <w:pPr>
        <w:jc w:val="center"/>
        <w:rPr>
          <w:szCs w:val="22"/>
          <w:lang w:val="hr-HR"/>
        </w:rPr>
      </w:pPr>
    </w:p>
    <w:p w14:paraId="1E310F90" w14:textId="77777777" w:rsidR="009D0C70" w:rsidRPr="00611E9D" w:rsidRDefault="009D0C70" w:rsidP="009D0C70">
      <w:pPr>
        <w:jc w:val="center"/>
        <w:rPr>
          <w:szCs w:val="22"/>
          <w:lang w:val="hr-HR"/>
        </w:rPr>
      </w:pPr>
    </w:p>
    <w:p w14:paraId="1E310F91" w14:textId="77777777" w:rsidR="009D0C70" w:rsidRPr="00611E9D" w:rsidRDefault="009D0C70" w:rsidP="009D0C70">
      <w:pPr>
        <w:jc w:val="center"/>
        <w:rPr>
          <w:szCs w:val="22"/>
          <w:lang w:val="hr-HR"/>
        </w:rPr>
      </w:pPr>
    </w:p>
    <w:p w14:paraId="1E310F92" w14:textId="77777777" w:rsidR="009D0C70" w:rsidRPr="00611E9D" w:rsidRDefault="009D0C70" w:rsidP="009D0C70">
      <w:pPr>
        <w:jc w:val="center"/>
        <w:rPr>
          <w:szCs w:val="22"/>
          <w:lang w:val="hr-HR"/>
        </w:rPr>
      </w:pPr>
    </w:p>
    <w:p w14:paraId="1E310F93" w14:textId="77777777" w:rsidR="009D0C70" w:rsidRPr="00611E9D" w:rsidRDefault="009D0C70" w:rsidP="009D0C70">
      <w:pPr>
        <w:jc w:val="center"/>
        <w:rPr>
          <w:szCs w:val="22"/>
          <w:lang w:val="hr-HR"/>
        </w:rPr>
      </w:pPr>
    </w:p>
    <w:p w14:paraId="1E310F94" w14:textId="77777777" w:rsidR="009D0C70" w:rsidRPr="00611E9D" w:rsidRDefault="009D0C70" w:rsidP="009D0C70">
      <w:pPr>
        <w:jc w:val="center"/>
        <w:rPr>
          <w:szCs w:val="22"/>
          <w:lang w:val="hr-HR"/>
        </w:rPr>
      </w:pPr>
    </w:p>
    <w:p w14:paraId="1E310F95" w14:textId="77777777" w:rsidR="009D0C70" w:rsidRPr="00611E9D" w:rsidRDefault="009D0C70" w:rsidP="009D0C70">
      <w:pPr>
        <w:jc w:val="center"/>
        <w:rPr>
          <w:szCs w:val="22"/>
          <w:lang w:val="hr-HR"/>
        </w:rPr>
      </w:pPr>
    </w:p>
    <w:p w14:paraId="1E310F96" w14:textId="77777777" w:rsidR="009D0C70" w:rsidRPr="00611E9D" w:rsidRDefault="009D0C70" w:rsidP="009D0C70">
      <w:pPr>
        <w:jc w:val="center"/>
        <w:rPr>
          <w:szCs w:val="22"/>
          <w:lang w:val="hr-HR"/>
        </w:rPr>
      </w:pPr>
    </w:p>
    <w:p w14:paraId="1E310F97" w14:textId="77777777" w:rsidR="009D0C70" w:rsidRPr="00611E9D" w:rsidRDefault="009D0C70" w:rsidP="009D0C70">
      <w:pPr>
        <w:jc w:val="center"/>
        <w:rPr>
          <w:szCs w:val="22"/>
          <w:lang w:val="hr-HR"/>
        </w:rPr>
      </w:pPr>
    </w:p>
    <w:p w14:paraId="1E310F98" w14:textId="77777777" w:rsidR="009D0C70" w:rsidRPr="00611E9D" w:rsidRDefault="009D0C70" w:rsidP="009D0C70">
      <w:pPr>
        <w:jc w:val="center"/>
        <w:rPr>
          <w:szCs w:val="22"/>
          <w:lang w:val="hr-HR"/>
        </w:rPr>
      </w:pPr>
    </w:p>
    <w:p w14:paraId="1E310F99" w14:textId="77777777" w:rsidR="009D0C70" w:rsidRPr="00611E9D" w:rsidRDefault="009D0C70" w:rsidP="009D0C70">
      <w:pPr>
        <w:jc w:val="center"/>
        <w:rPr>
          <w:szCs w:val="22"/>
          <w:lang w:val="hr-HR"/>
        </w:rPr>
      </w:pPr>
    </w:p>
    <w:p w14:paraId="1E310F9A" w14:textId="77777777" w:rsidR="009D0C70" w:rsidRPr="00611E9D" w:rsidRDefault="009D0C70" w:rsidP="009D0C70">
      <w:pPr>
        <w:jc w:val="center"/>
        <w:rPr>
          <w:szCs w:val="22"/>
          <w:lang w:val="hr-HR"/>
        </w:rPr>
      </w:pPr>
    </w:p>
    <w:p w14:paraId="1E310F9B" w14:textId="77777777" w:rsidR="009D0C70" w:rsidRPr="00611E9D" w:rsidRDefault="009D0C70" w:rsidP="009D0C70">
      <w:pPr>
        <w:jc w:val="center"/>
        <w:rPr>
          <w:szCs w:val="22"/>
          <w:lang w:val="hr-HR"/>
        </w:rPr>
      </w:pPr>
    </w:p>
    <w:p w14:paraId="1E310F9C" w14:textId="77777777" w:rsidR="009D0C70" w:rsidRPr="00611E9D" w:rsidRDefault="009D0C70" w:rsidP="009D0C70">
      <w:pPr>
        <w:jc w:val="center"/>
        <w:rPr>
          <w:szCs w:val="22"/>
          <w:lang w:val="hr-HR"/>
        </w:rPr>
      </w:pPr>
    </w:p>
    <w:p w14:paraId="1E310F9D" w14:textId="77777777" w:rsidR="009D0C70" w:rsidRPr="00611E9D" w:rsidRDefault="009D0C70" w:rsidP="009D0C70">
      <w:pPr>
        <w:jc w:val="center"/>
        <w:rPr>
          <w:szCs w:val="22"/>
          <w:lang w:val="hr-HR"/>
        </w:rPr>
      </w:pPr>
    </w:p>
    <w:p w14:paraId="1E310F9E" w14:textId="77777777" w:rsidR="009D0C70" w:rsidRPr="00611E9D" w:rsidRDefault="009D0C70" w:rsidP="009D0C70">
      <w:pPr>
        <w:jc w:val="center"/>
        <w:rPr>
          <w:szCs w:val="22"/>
          <w:lang w:val="hr-HR"/>
        </w:rPr>
      </w:pPr>
    </w:p>
    <w:p w14:paraId="1E310F9F" w14:textId="77777777" w:rsidR="009D0C70" w:rsidRPr="00611E9D" w:rsidRDefault="009D0C70" w:rsidP="009D0C70">
      <w:pPr>
        <w:jc w:val="center"/>
        <w:rPr>
          <w:b/>
          <w:szCs w:val="22"/>
          <w:lang w:val="hr-HR"/>
        </w:rPr>
      </w:pPr>
    </w:p>
    <w:p w14:paraId="1E310FA0" w14:textId="77777777" w:rsidR="009D0C70" w:rsidRDefault="009D0C70" w:rsidP="009D0C70">
      <w:pPr>
        <w:jc w:val="center"/>
        <w:rPr>
          <w:b/>
          <w:szCs w:val="22"/>
          <w:lang w:val="hr-HR"/>
        </w:rPr>
      </w:pPr>
    </w:p>
    <w:p w14:paraId="1E310FA1" w14:textId="77777777" w:rsidR="00AC3532" w:rsidRDefault="00AC3532" w:rsidP="009D0C70">
      <w:pPr>
        <w:jc w:val="center"/>
        <w:rPr>
          <w:b/>
          <w:szCs w:val="22"/>
          <w:lang w:val="hr-HR"/>
        </w:rPr>
      </w:pPr>
    </w:p>
    <w:p w14:paraId="1E310FA2" w14:textId="77777777" w:rsidR="00AC3532" w:rsidRPr="00611E9D" w:rsidRDefault="00AC3532" w:rsidP="009D0C70">
      <w:pPr>
        <w:jc w:val="center"/>
        <w:rPr>
          <w:b/>
          <w:szCs w:val="22"/>
          <w:lang w:val="hr-HR"/>
        </w:rPr>
      </w:pPr>
    </w:p>
    <w:p w14:paraId="1E310FA3" w14:textId="77777777" w:rsidR="009D0C70" w:rsidRPr="00611E9D" w:rsidRDefault="00B5088C" w:rsidP="009D0C70">
      <w:pPr>
        <w:jc w:val="center"/>
        <w:rPr>
          <w:szCs w:val="22"/>
          <w:lang w:val="hr-HR"/>
        </w:rPr>
      </w:pPr>
      <w:r>
        <w:rPr>
          <w:b/>
          <w:szCs w:val="22"/>
          <w:lang w:val="hr-HR"/>
        </w:rPr>
        <w:t>PRILOG</w:t>
      </w:r>
      <w:r w:rsidRPr="00611E9D">
        <w:rPr>
          <w:b/>
          <w:szCs w:val="22"/>
          <w:lang w:val="hr-HR"/>
        </w:rPr>
        <w:t xml:space="preserve"> </w:t>
      </w:r>
      <w:r w:rsidR="009D0C70" w:rsidRPr="00611E9D">
        <w:rPr>
          <w:b/>
          <w:szCs w:val="22"/>
          <w:lang w:val="hr-HR"/>
        </w:rPr>
        <w:t>II</w:t>
      </w:r>
      <w:r>
        <w:rPr>
          <w:b/>
          <w:szCs w:val="22"/>
          <w:lang w:val="hr-HR"/>
        </w:rPr>
        <w:t>.</w:t>
      </w:r>
    </w:p>
    <w:p w14:paraId="1E310FA4" w14:textId="77777777" w:rsidR="009D0C70" w:rsidRPr="00611E9D" w:rsidRDefault="009D0C70" w:rsidP="009D0C70">
      <w:pPr>
        <w:ind w:left="1701" w:right="1416" w:hanging="567"/>
        <w:rPr>
          <w:szCs w:val="22"/>
          <w:lang w:val="hr-HR"/>
        </w:rPr>
      </w:pPr>
    </w:p>
    <w:p w14:paraId="1E310FA5" w14:textId="77777777" w:rsidR="009D0C70" w:rsidRPr="00611E9D" w:rsidRDefault="009D0C70" w:rsidP="009D0C70">
      <w:pPr>
        <w:ind w:left="1701" w:right="1134" w:hanging="567"/>
        <w:rPr>
          <w:b/>
          <w:szCs w:val="22"/>
          <w:lang w:val="hr-HR"/>
        </w:rPr>
      </w:pPr>
      <w:r w:rsidRPr="00611E9D">
        <w:rPr>
          <w:b/>
          <w:szCs w:val="22"/>
          <w:lang w:val="hr-HR"/>
        </w:rPr>
        <w:t>A.</w:t>
      </w:r>
      <w:r w:rsidRPr="00611E9D">
        <w:rPr>
          <w:b/>
          <w:szCs w:val="22"/>
          <w:lang w:val="hr-HR"/>
        </w:rPr>
        <w:tab/>
        <w:t>PROIZVOĐAČI BIOLOŠKE DJELATNE TVARI I PROIZVOĐAČI ODGOVORNI ZA PUŠTANJE SERIJE LIJEKA U PROMET</w:t>
      </w:r>
    </w:p>
    <w:p w14:paraId="1E310FA6" w14:textId="77777777" w:rsidR="009D0C70" w:rsidRPr="00611E9D" w:rsidRDefault="009D0C70" w:rsidP="009D0C70">
      <w:pPr>
        <w:ind w:left="1701" w:right="1134" w:hanging="567"/>
        <w:rPr>
          <w:szCs w:val="22"/>
          <w:lang w:val="hr-HR"/>
        </w:rPr>
      </w:pPr>
    </w:p>
    <w:p w14:paraId="1E310FA7" w14:textId="77777777" w:rsidR="009D0C70" w:rsidRPr="00611E9D" w:rsidRDefault="009D0C70" w:rsidP="009D0C70">
      <w:pPr>
        <w:ind w:left="1701" w:right="1134" w:hanging="567"/>
        <w:rPr>
          <w:b/>
          <w:szCs w:val="22"/>
          <w:lang w:val="hr-HR"/>
        </w:rPr>
      </w:pPr>
      <w:r w:rsidRPr="00611E9D">
        <w:rPr>
          <w:b/>
          <w:szCs w:val="22"/>
          <w:lang w:val="hr-HR"/>
        </w:rPr>
        <w:t>B.</w:t>
      </w:r>
      <w:r w:rsidRPr="00611E9D">
        <w:rPr>
          <w:b/>
          <w:szCs w:val="22"/>
          <w:lang w:val="hr-HR"/>
        </w:rPr>
        <w:tab/>
        <w:t>UVJETI ILI OGRANIČENJA VEZANI UZ OPSKRBU I PRIMJENU</w:t>
      </w:r>
    </w:p>
    <w:p w14:paraId="1E310FA8" w14:textId="77777777" w:rsidR="009D0C70" w:rsidRPr="00611E9D" w:rsidRDefault="009D0C70" w:rsidP="009D0C70">
      <w:pPr>
        <w:ind w:left="1701" w:right="1134" w:hanging="567"/>
        <w:rPr>
          <w:b/>
          <w:szCs w:val="22"/>
          <w:lang w:val="hr-HR"/>
        </w:rPr>
      </w:pPr>
    </w:p>
    <w:p w14:paraId="1E310FA9" w14:textId="77777777" w:rsidR="009D0C70" w:rsidRPr="00611E9D" w:rsidRDefault="009D0C70" w:rsidP="009D0C70">
      <w:pPr>
        <w:ind w:left="1701" w:right="1134" w:hanging="567"/>
        <w:rPr>
          <w:b/>
          <w:szCs w:val="22"/>
          <w:lang w:val="hr-HR"/>
        </w:rPr>
      </w:pPr>
      <w:r w:rsidRPr="00611E9D">
        <w:rPr>
          <w:b/>
          <w:szCs w:val="22"/>
          <w:lang w:val="hr-HR"/>
        </w:rPr>
        <w:t>C.</w:t>
      </w:r>
      <w:r w:rsidRPr="00611E9D">
        <w:rPr>
          <w:b/>
          <w:szCs w:val="22"/>
          <w:lang w:val="hr-HR"/>
        </w:rPr>
        <w:tab/>
        <w:t xml:space="preserve">OSTALI UVJETI I ZAHTJEVI </w:t>
      </w:r>
      <w:r w:rsidR="00326E51" w:rsidRPr="00611E9D">
        <w:rPr>
          <w:b/>
          <w:szCs w:val="22"/>
          <w:lang w:val="hr-HR"/>
        </w:rPr>
        <w:t xml:space="preserve">ODOBRENJA </w:t>
      </w:r>
      <w:r w:rsidRPr="00611E9D">
        <w:rPr>
          <w:b/>
          <w:szCs w:val="22"/>
          <w:lang w:val="hr-HR"/>
        </w:rPr>
        <w:t xml:space="preserve">ZA STAVLJANJE LIJEKA U PROMET </w:t>
      </w:r>
    </w:p>
    <w:p w14:paraId="1E310FAA" w14:textId="77777777" w:rsidR="006F436D" w:rsidRPr="00611E9D" w:rsidRDefault="006F436D" w:rsidP="009D0C70">
      <w:pPr>
        <w:ind w:left="1701" w:right="1134" w:hanging="567"/>
        <w:rPr>
          <w:b/>
          <w:szCs w:val="22"/>
          <w:lang w:val="hr-HR"/>
        </w:rPr>
      </w:pPr>
    </w:p>
    <w:p w14:paraId="1E310FAB" w14:textId="77777777" w:rsidR="006F436D" w:rsidRPr="00611E9D" w:rsidRDefault="006F436D" w:rsidP="006F436D">
      <w:pPr>
        <w:ind w:left="1701" w:right="1134" w:hanging="567"/>
        <w:rPr>
          <w:b/>
          <w:szCs w:val="22"/>
          <w:lang w:val="hr-HR"/>
        </w:rPr>
      </w:pPr>
      <w:r w:rsidRPr="00611E9D">
        <w:rPr>
          <w:b/>
          <w:szCs w:val="22"/>
          <w:lang w:val="hr-HR"/>
        </w:rPr>
        <w:t>D.</w:t>
      </w:r>
      <w:r w:rsidRPr="00611E9D">
        <w:rPr>
          <w:b/>
          <w:szCs w:val="22"/>
          <w:lang w:val="hr-HR"/>
        </w:rPr>
        <w:tab/>
        <w:t>UVJETI ILI OGRANIČENJA VEZANI UZ SIGURNU I UČINKOVITU PRIMJENU LIJEKA</w:t>
      </w:r>
    </w:p>
    <w:p w14:paraId="1E310FAC" w14:textId="77777777" w:rsidR="006F436D" w:rsidRPr="00611E9D" w:rsidRDefault="006F436D" w:rsidP="009D0C70">
      <w:pPr>
        <w:ind w:left="1701" w:right="1134" w:hanging="567"/>
        <w:rPr>
          <w:b/>
          <w:szCs w:val="22"/>
          <w:lang w:val="hr-HR"/>
        </w:rPr>
      </w:pPr>
    </w:p>
    <w:p w14:paraId="1E310FAD" w14:textId="77777777" w:rsidR="009D0C70" w:rsidRPr="00611E9D" w:rsidRDefault="009D0C70" w:rsidP="009D0C70">
      <w:pPr>
        <w:ind w:left="1134" w:right="1416" w:hanging="141"/>
        <w:rPr>
          <w:b/>
          <w:szCs w:val="22"/>
          <w:lang w:val="hr-HR"/>
        </w:rPr>
      </w:pPr>
    </w:p>
    <w:p w14:paraId="1E310FAE" w14:textId="77777777" w:rsidR="009D0C70" w:rsidRPr="00611E9D" w:rsidRDefault="009D0C70" w:rsidP="009D0C70">
      <w:pPr>
        <w:ind w:left="1134" w:right="1416" w:hanging="141"/>
        <w:rPr>
          <w:b/>
          <w:szCs w:val="22"/>
          <w:lang w:val="hr-HR"/>
        </w:rPr>
      </w:pPr>
    </w:p>
    <w:p w14:paraId="1E310FAF" w14:textId="77777777" w:rsidR="009D0C70" w:rsidRPr="00611E9D" w:rsidRDefault="009D0C70" w:rsidP="000F3068">
      <w:pPr>
        <w:pStyle w:val="EMEA2"/>
        <w:rPr>
          <w:lang w:val="hr-HR"/>
        </w:rPr>
      </w:pPr>
      <w:r w:rsidRPr="00611E9D">
        <w:rPr>
          <w:lang w:val="hr-HR"/>
        </w:rPr>
        <w:br w:type="page"/>
        <w:t>A.</w:t>
      </w:r>
      <w:r w:rsidRPr="00611E9D">
        <w:rPr>
          <w:lang w:val="hr-HR"/>
        </w:rPr>
        <w:tab/>
        <w:t xml:space="preserve">PROIZVOĐAČI BIOLOŠKE DJELATNE TVARI I PROIZVOĐAČI ODGOVORNI ZA PUŠTANJE SERIJE </w:t>
      </w:r>
      <w:r w:rsidR="00DA6E64" w:rsidRPr="00611E9D">
        <w:rPr>
          <w:lang w:val="hr-HR"/>
        </w:rPr>
        <w:t>LIJEKA</w:t>
      </w:r>
      <w:r w:rsidR="00B2258A" w:rsidRPr="00611E9D">
        <w:rPr>
          <w:lang w:val="hr-HR"/>
        </w:rPr>
        <w:t xml:space="preserve"> </w:t>
      </w:r>
      <w:r w:rsidRPr="00611E9D">
        <w:rPr>
          <w:lang w:val="hr-HR"/>
        </w:rPr>
        <w:t>U PROMET</w:t>
      </w:r>
    </w:p>
    <w:p w14:paraId="1E310FB0" w14:textId="77777777" w:rsidR="009D0C70" w:rsidRPr="00611E9D" w:rsidRDefault="009D0C70" w:rsidP="000F3068">
      <w:pPr>
        <w:pStyle w:val="EMEA2"/>
        <w:rPr>
          <w:lang w:val="hr-HR"/>
        </w:rPr>
      </w:pPr>
    </w:p>
    <w:p w14:paraId="1E310FB1" w14:textId="54C8A5D0" w:rsidR="009D0C70" w:rsidRPr="00611E9D" w:rsidRDefault="009D0C70" w:rsidP="009D0C70">
      <w:pPr>
        <w:numPr>
          <w:ilvl w:val="12"/>
          <w:numId w:val="0"/>
        </w:numPr>
        <w:outlineLvl w:val="0"/>
        <w:rPr>
          <w:szCs w:val="22"/>
          <w:u w:val="single"/>
          <w:lang w:val="hr-HR"/>
        </w:rPr>
      </w:pPr>
      <w:r w:rsidRPr="00611E9D">
        <w:rPr>
          <w:szCs w:val="22"/>
          <w:u w:val="single"/>
          <w:lang w:val="hr-HR"/>
        </w:rPr>
        <w:t>Nazivi i adrese proizvođača biološke djelatne tvari</w:t>
      </w:r>
      <w:r w:rsidR="00B964AD">
        <w:rPr>
          <w:szCs w:val="22"/>
          <w:u w:val="single"/>
          <w:lang w:val="hr-HR"/>
        </w:rPr>
        <w:fldChar w:fldCharType="begin"/>
      </w:r>
      <w:r w:rsidR="00B964AD">
        <w:rPr>
          <w:szCs w:val="22"/>
          <w:u w:val="single"/>
          <w:lang w:val="hr-HR"/>
        </w:rPr>
        <w:instrText xml:space="preserve"> DOCVARIABLE vault_nd_5d54614f-44e0-4f37-81d6-490708a9e319 \* MERGEFORMAT </w:instrText>
      </w:r>
      <w:r w:rsidR="00B964AD">
        <w:rPr>
          <w:szCs w:val="22"/>
          <w:u w:val="single"/>
          <w:lang w:val="hr-HR"/>
        </w:rPr>
        <w:fldChar w:fldCharType="separate"/>
      </w:r>
      <w:r w:rsidR="00B964AD">
        <w:rPr>
          <w:szCs w:val="22"/>
          <w:u w:val="single"/>
          <w:lang w:val="hr-HR"/>
        </w:rPr>
        <w:t xml:space="preserve"> </w:t>
      </w:r>
      <w:r w:rsidR="00B964AD">
        <w:rPr>
          <w:szCs w:val="22"/>
          <w:u w:val="single"/>
          <w:lang w:val="hr-HR"/>
        </w:rPr>
        <w:fldChar w:fldCharType="end"/>
      </w:r>
    </w:p>
    <w:p w14:paraId="1E310FB2" w14:textId="77777777" w:rsidR="009D0C70" w:rsidRPr="00611E9D" w:rsidRDefault="009D0C70" w:rsidP="009D0C70">
      <w:pPr>
        <w:numPr>
          <w:ilvl w:val="12"/>
          <w:numId w:val="0"/>
        </w:numPr>
        <w:ind w:right="1416"/>
        <w:rPr>
          <w:szCs w:val="22"/>
          <w:lang w:val="hr-HR"/>
        </w:rPr>
      </w:pPr>
    </w:p>
    <w:p w14:paraId="1E310FB3" w14:textId="77777777" w:rsidR="009D0C70" w:rsidRPr="00611E9D" w:rsidRDefault="009D0C70" w:rsidP="009D0C70">
      <w:pPr>
        <w:tabs>
          <w:tab w:val="left" w:pos="2835"/>
        </w:tabs>
        <w:rPr>
          <w:szCs w:val="22"/>
          <w:lang w:val="hr-HR"/>
        </w:rPr>
      </w:pPr>
      <w:r w:rsidRPr="00611E9D">
        <w:rPr>
          <w:szCs w:val="22"/>
          <w:lang w:val="hr-HR"/>
        </w:rPr>
        <w:t>Novo Nordisk A/S</w:t>
      </w:r>
    </w:p>
    <w:p w14:paraId="1E310FB4" w14:textId="77777777" w:rsidR="009D0C70" w:rsidRPr="00611E9D" w:rsidRDefault="009D0C70" w:rsidP="009D0C70">
      <w:pPr>
        <w:tabs>
          <w:tab w:val="left" w:pos="2835"/>
        </w:tabs>
        <w:rPr>
          <w:szCs w:val="22"/>
          <w:lang w:val="hr-HR"/>
        </w:rPr>
      </w:pPr>
      <w:r w:rsidRPr="00611E9D">
        <w:rPr>
          <w:szCs w:val="22"/>
          <w:lang w:val="hr-HR"/>
        </w:rPr>
        <w:t>Hallas Allé</w:t>
      </w:r>
    </w:p>
    <w:p w14:paraId="1E310FB5" w14:textId="77777777" w:rsidR="009D0C70" w:rsidRPr="00611E9D" w:rsidRDefault="009D0C70" w:rsidP="009D0C70">
      <w:pPr>
        <w:tabs>
          <w:tab w:val="left" w:pos="2835"/>
        </w:tabs>
        <w:rPr>
          <w:szCs w:val="22"/>
          <w:lang w:val="hr-HR"/>
        </w:rPr>
      </w:pPr>
      <w:r w:rsidRPr="00611E9D">
        <w:rPr>
          <w:szCs w:val="22"/>
          <w:lang w:val="hr-HR"/>
        </w:rPr>
        <w:t>DK</w:t>
      </w:r>
      <w:r w:rsidRPr="00611E9D">
        <w:rPr>
          <w:szCs w:val="22"/>
          <w:lang w:val="hr-HR"/>
        </w:rPr>
        <w:noBreakHyphen/>
        <w:t>4400 Kalundborg</w:t>
      </w:r>
    </w:p>
    <w:p w14:paraId="1E310FB6" w14:textId="77777777" w:rsidR="009D0C70" w:rsidRPr="00611E9D" w:rsidRDefault="009D0C70" w:rsidP="009D0C70">
      <w:pPr>
        <w:tabs>
          <w:tab w:val="left" w:pos="2835"/>
        </w:tabs>
        <w:rPr>
          <w:szCs w:val="22"/>
          <w:lang w:val="hr-HR"/>
        </w:rPr>
      </w:pPr>
      <w:r w:rsidRPr="00611E9D">
        <w:rPr>
          <w:szCs w:val="22"/>
          <w:lang w:val="hr-HR"/>
        </w:rPr>
        <w:t>Danska</w:t>
      </w:r>
    </w:p>
    <w:p w14:paraId="1E310FB7" w14:textId="77777777" w:rsidR="009D0C70" w:rsidRPr="00611E9D" w:rsidRDefault="009D0C70" w:rsidP="009D0C70">
      <w:pPr>
        <w:numPr>
          <w:ilvl w:val="12"/>
          <w:numId w:val="0"/>
        </w:numPr>
        <w:rPr>
          <w:szCs w:val="22"/>
          <w:lang w:val="hr-HR"/>
        </w:rPr>
      </w:pPr>
    </w:p>
    <w:p w14:paraId="1E310FB8" w14:textId="77777777" w:rsidR="009D0C70" w:rsidRPr="00611E9D" w:rsidRDefault="009D0C70" w:rsidP="009D0C70">
      <w:pPr>
        <w:rPr>
          <w:color w:val="000000"/>
          <w:szCs w:val="22"/>
          <w:lang w:val="hr-HR"/>
        </w:rPr>
      </w:pPr>
      <w:r w:rsidRPr="00611E9D">
        <w:rPr>
          <w:color w:val="000000"/>
          <w:szCs w:val="22"/>
          <w:lang w:val="hr-HR"/>
        </w:rPr>
        <w:t>Novo Nordisk A/S</w:t>
      </w:r>
    </w:p>
    <w:p w14:paraId="1E310FB9" w14:textId="77777777" w:rsidR="009D0C70" w:rsidRPr="00611E9D" w:rsidRDefault="009D0C70" w:rsidP="009D0C70">
      <w:pPr>
        <w:rPr>
          <w:color w:val="000000"/>
          <w:szCs w:val="22"/>
          <w:lang w:val="hr-HR"/>
        </w:rPr>
      </w:pPr>
      <w:r w:rsidRPr="00611E9D">
        <w:rPr>
          <w:color w:val="000000"/>
          <w:szCs w:val="22"/>
          <w:lang w:val="hr-HR"/>
        </w:rPr>
        <w:t>Novo Allé</w:t>
      </w:r>
    </w:p>
    <w:p w14:paraId="1E310FBA" w14:textId="77777777" w:rsidR="009D0C70" w:rsidRPr="00611E9D" w:rsidRDefault="009D0C70" w:rsidP="009D0C70">
      <w:pPr>
        <w:rPr>
          <w:color w:val="000000"/>
          <w:szCs w:val="22"/>
          <w:lang w:val="hr-HR"/>
        </w:rPr>
      </w:pPr>
      <w:r w:rsidRPr="00611E9D">
        <w:rPr>
          <w:color w:val="000000"/>
          <w:szCs w:val="22"/>
          <w:lang w:val="hr-HR"/>
        </w:rPr>
        <w:t>DK</w:t>
      </w:r>
      <w:r w:rsidRPr="00611E9D">
        <w:rPr>
          <w:color w:val="000000"/>
          <w:szCs w:val="22"/>
          <w:lang w:val="hr-HR"/>
        </w:rPr>
        <w:noBreakHyphen/>
        <w:t>2880 Bagsværd</w:t>
      </w:r>
    </w:p>
    <w:p w14:paraId="1E310FBB" w14:textId="77777777" w:rsidR="009D0C70" w:rsidRPr="00611E9D" w:rsidRDefault="009D0C70" w:rsidP="009D0C70">
      <w:pPr>
        <w:numPr>
          <w:ilvl w:val="12"/>
          <w:numId w:val="0"/>
        </w:numPr>
        <w:rPr>
          <w:color w:val="000000"/>
          <w:szCs w:val="22"/>
          <w:lang w:val="hr-HR"/>
        </w:rPr>
      </w:pPr>
      <w:r w:rsidRPr="00611E9D">
        <w:rPr>
          <w:color w:val="000000"/>
          <w:szCs w:val="22"/>
          <w:lang w:val="hr-HR"/>
        </w:rPr>
        <w:t>Danska</w:t>
      </w:r>
    </w:p>
    <w:p w14:paraId="1E310FBC" w14:textId="77777777" w:rsidR="009D0C70" w:rsidRPr="00611E9D" w:rsidRDefault="009D0C70" w:rsidP="009D0C70">
      <w:pPr>
        <w:numPr>
          <w:ilvl w:val="12"/>
          <w:numId w:val="0"/>
        </w:numPr>
        <w:rPr>
          <w:szCs w:val="22"/>
          <w:lang w:val="hr-HR"/>
        </w:rPr>
      </w:pPr>
    </w:p>
    <w:p w14:paraId="1E310FBD" w14:textId="3A7185AE" w:rsidR="009D0C70" w:rsidRPr="00611E9D" w:rsidRDefault="009D0C70" w:rsidP="009D0C70">
      <w:pPr>
        <w:numPr>
          <w:ilvl w:val="12"/>
          <w:numId w:val="0"/>
        </w:numPr>
        <w:outlineLvl w:val="0"/>
        <w:rPr>
          <w:szCs w:val="22"/>
          <w:u w:val="single"/>
          <w:lang w:val="hr-HR"/>
        </w:rPr>
      </w:pPr>
      <w:r w:rsidRPr="00611E9D">
        <w:rPr>
          <w:szCs w:val="22"/>
          <w:u w:val="single"/>
          <w:lang w:val="hr-HR"/>
        </w:rPr>
        <w:t>Nazivi i adrese proizvođača odgovornih za puštanje serije lijeka u promet</w:t>
      </w:r>
      <w:r w:rsidR="00B964AD">
        <w:rPr>
          <w:szCs w:val="22"/>
          <w:u w:val="single"/>
          <w:lang w:val="hr-HR"/>
        </w:rPr>
        <w:fldChar w:fldCharType="begin"/>
      </w:r>
      <w:r w:rsidR="00B964AD">
        <w:rPr>
          <w:szCs w:val="22"/>
          <w:u w:val="single"/>
          <w:lang w:val="hr-HR"/>
        </w:rPr>
        <w:instrText xml:space="preserve"> DOCVARIABLE vault_nd_673827db-48af-4c8d-8151-284ce2bd04a2 \* MERGEFORMAT </w:instrText>
      </w:r>
      <w:r w:rsidR="00B964AD">
        <w:rPr>
          <w:szCs w:val="22"/>
          <w:u w:val="single"/>
          <w:lang w:val="hr-HR"/>
        </w:rPr>
        <w:fldChar w:fldCharType="separate"/>
      </w:r>
      <w:r w:rsidR="00B964AD">
        <w:rPr>
          <w:szCs w:val="22"/>
          <w:u w:val="single"/>
          <w:lang w:val="hr-HR"/>
        </w:rPr>
        <w:t xml:space="preserve"> </w:t>
      </w:r>
      <w:r w:rsidR="00B964AD">
        <w:rPr>
          <w:szCs w:val="22"/>
          <w:u w:val="single"/>
          <w:lang w:val="hr-HR"/>
        </w:rPr>
        <w:fldChar w:fldCharType="end"/>
      </w:r>
    </w:p>
    <w:p w14:paraId="1E310FBE" w14:textId="77777777" w:rsidR="009D0C70" w:rsidRPr="00611E9D" w:rsidRDefault="009D0C70" w:rsidP="009D0C70">
      <w:pPr>
        <w:numPr>
          <w:ilvl w:val="12"/>
          <w:numId w:val="0"/>
        </w:numPr>
        <w:rPr>
          <w:szCs w:val="22"/>
          <w:lang w:val="hr-HR"/>
        </w:rPr>
      </w:pPr>
    </w:p>
    <w:p w14:paraId="1E310FBF" w14:textId="77777777" w:rsidR="009D0C70" w:rsidRPr="00611E9D" w:rsidRDefault="009D0C70" w:rsidP="009D0C70">
      <w:pPr>
        <w:numPr>
          <w:ilvl w:val="12"/>
          <w:numId w:val="0"/>
        </w:numPr>
        <w:rPr>
          <w:b/>
          <w:szCs w:val="22"/>
          <w:lang w:val="hr-HR"/>
        </w:rPr>
      </w:pPr>
      <w:r w:rsidRPr="00611E9D">
        <w:rPr>
          <w:b/>
          <w:szCs w:val="22"/>
          <w:lang w:val="hr-HR"/>
        </w:rPr>
        <w:t>NovoRapid bočic</w:t>
      </w:r>
      <w:r w:rsidR="006B5C06" w:rsidRPr="00611E9D">
        <w:rPr>
          <w:b/>
          <w:szCs w:val="22"/>
          <w:lang w:val="hr-HR"/>
        </w:rPr>
        <w:t>a</w:t>
      </w:r>
      <w:r w:rsidRPr="00611E9D">
        <w:rPr>
          <w:b/>
          <w:szCs w:val="22"/>
          <w:lang w:val="hr-HR"/>
        </w:rPr>
        <w:t>, InnoLet</w:t>
      </w:r>
      <w:r w:rsidR="002218EE" w:rsidRPr="00611E9D">
        <w:rPr>
          <w:b/>
          <w:szCs w:val="22"/>
          <w:lang w:val="hr-HR"/>
        </w:rPr>
        <w:t xml:space="preserve">, </w:t>
      </w:r>
      <w:r w:rsidRPr="00611E9D">
        <w:rPr>
          <w:b/>
          <w:bCs/>
          <w:szCs w:val="22"/>
          <w:lang w:val="hr-HR"/>
        </w:rPr>
        <w:t>FlexTouch</w:t>
      </w:r>
      <w:r w:rsidR="00D46E6E" w:rsidRPr="00611E9D">
        <w:rPr>
          <w:b/>
          <w:bCs/>
          <w:szCs w:val="22"/>
          <w:lang w:val="hr-HR"/>
        </w:rPr>
        <w:t xml:space="preserve"> i PumpCart</w:t>
      </w:r>
      <w:r w:rsidRPr="00611E9D">
        <w:rPr>
          <w:b/>
          <w:bCs/>
          <w:szCs w:val="22"/>
          <w:lang w:val="hr-HR"/>
        </w:rPr>
        <w:t>:</w:t>
      </w:r>
    </w:p>
    <w:p w14:paraId="1E310FC0" w14:textId="77777777" w:rsidR="009D0C70" w:rsidRPr="00611E9D" w:rsidRDefault="009D0C70" w:rsidP="009D0C70">
      <w:pPr>
        <w:numPr>
          <w:ilvl w:val="12"/>
          <w:numId w:val="0"/>
        </w:numPr>
        <w:rPr>
          <w:szCs w:val="22"/>
          <w:lang w:val="hr-HR"/>
        </w:rPr>
      </w:pPr>
    </w:p>
    <w:p w14:paraId="1E310FC1" w14:textId="77777777" w:rsidR="009D0C70" w:rsidRPr="00611E9D" w:rsidRDefault="009D0C70" w:rsidP="009D0C70">
      <w:pPr>
        <w:rPr>
          <w:szCs w:val="22"/>
          <w:lang w:val="hr-HR"/>
        </w:rPr>
      </w:pPr>
      <w:r w:rsidRPr="00611E9D">
        <w:rPr>
          <w:szCs w:val="22"/>
          <w:lang w:val="hr-HR"/>
        </w:rPr>
        <w:t>Novo Nordisk A/S</w:t>
      </w:r>
    </w:p>
    <w:p w14:paraId="1E310FC2" w14:textId="77777777" w:rsidR="009D0C70" w:rsidRPr="00611E9D" w:rsidRDefault="009D0C70" w:rsidP="009D0C70">
      <w:pPr>
        <w:rPr>
          <w:szCs w:val="22"/>
          <w:lang w:val="hr-HR"/>
        </w:rPr>
      </w:pPr>
      <w:r w:rsidRPr="00611E9D">
        <w:rPr>
          <w:szCs w:val="22"/>
          <w:lang w:val="hr-HR"/>
        </w:rPr>
        <w:t>Novo Allé</w:t>
      </w:r>
    </w:p>
    <w:p w14:paraId="1E310FC3" w14:textId="77777777" w:rsidR="009D0C70" w:rsidRPr="00611E9D" w:rsidRDefault="009D0C70" w:rsidP="009D0C70">
      <w:pPr>
        <w:rPr>
          <w:szCs w:val="22"/>
          <w:lang w:val="hr-HR"/>
        </w:rPr>
      </w:pPr>
      <w:r w:rsidRPr="00611E9D">
        <w:rPr>
          <w:szCs w:val="22"/>
          <w:lang w:val="hr-HR"/>
        </w:rPr>
        <w:t>DK</w:t>
      </w:r>
      <w:r w:rsidRPr="00611E9D">
        <w:rPr>
          <w:szCs w:val="22"/>
          <w:lang w:val="hr-HR"/>
        </w:rPr>
        <w:noBreakHyphen/>
        <w:t>2880 Bagsværd</w:t>
      </w:r>
    </w:p>
    <w:p w14:paraId="1E310FC4" w14:textId="77777777" w:rsidR="009D0C70" w:rsidRPr="00611E9D" w:rsidRDefault="009D0C70" w:rsidP="009D0C70">
      <w:pPr>
        <w:rPr>
          <w:szCs w:val="22"/>
          <w:lang w:val="hr-HR"/>
        </w:rPr>
      </w:pPr>
      <w:r w:rsidRPr="00611E9D">
        <w:rPr>
          <w:szCs w:val="22"/>
          <w:lang w:val="hr-HR"/>
        </w:rPr>
        <w:t>Danska</w:t>
      </w:r>
    </w:p>
    <w:p w14:paraId="1E310FC5" w14:textId="77777777" w:rsidR="009D0C70" w:rsidRPr="00611E9D" w:rsidRDefault="009D0C70" w:rsidP="009D0C70">
      <w:pPr>
        <w:rPr>
          <w:b/>
          <w:bCs/>
          <w:szCs w:val="22"/>
          <w:lang w:val="hr-HR"/>
        </w:rPr>
      </w:pPr>
    </w:p>
    <w:p w14:paraId="1E310FC6" w14:textId="77777777" w:rsidR="009D0C70" w:rsidRPr="00611E9D" w:rsidRDefault="009D0C70" w:rsidP="009D0C70">
      <w:pPr>
        <w:rPr>
          <w:b/>
          <w:bCs/>
          <w:szCs w:val="22"/>
          <w:lang w:val="hr-HR"/>
        </w:rPr>
      </w:pPr>
      <w:r w:rsidRPr="00611E9D">
        <w:rPr>
          <w:b/>
          <w:szCs w:val="22"/>
          <w:lang w:val="hr-HR"/>
        </w:rPr>
        <w:t>NovoRapid</w:t>
      </w:r>
      <w:r w:rsidRPr="00611E9D">
        <w:rPr>
          <w:b/>
          <w:bCs/>
          <w:szCs w:val="22"/>
          <w:lang w:val="hr-HR"/>
        </w:rPr>
        <w:t xml:space="preserve"> Penfill i FlexPen:</w:t>
      </w:r>
    </w:p>
    <w:p w14:paraId="1E310FC7" w14:textId="77777777" w:rsidR="009D0C70" w:rsidRPr="00611E9D" w:rsidRDefault="009D0C70" w:rsidP="009D0C70">
      <w:pPr>
        <w:rPr>
          <w:szCs w:val="22"/>
          <w:lang w:val="hr-HR"/>
        </w:rPr>
      </w:pPr>
    </w:p>
    <w:p w14:paraId="1E310FC8" w14:textId="77777777" w:rsidR="009D0C70" w:rsidRPr="00611E9D" w:rsidRDefault="009D0C70" w:rsidP="009D0C70">
      <w:pPr>
        <w:rPr>
          <w:szCs w:val="22"/>
          <w:lang w:val="hr-HR"/>
        </w:rPr>
      </w:pPr>
      <w:r w:rsidRPr="00611E9D">
        <w:rPr>
          <w:szCs w:val="22"/>
          <w:lang w:val="hr-HR"/>
        </w:rPr>
        <w:t>Novo Nordisk A/S</w:t>
      </w:r>
    </w:p>
    <w:p w14:paraId="1E310FC9" w14:textId="77777777" w:rsidR="009D0C70" w:rsidRPr="00611E9D" w:rsidRDefault="009D0C70" w:rsidP="009D0C70">
      <w:pPr>
        <w:rPr>
          <w:szCs w:val="22"/>
          <w:lang w:val="hr-HR"/>
        </w:rPr>
      </w:pPr>
      <w:r w:rsidRPr="00611E9D">
        <w:rPr>
          <w:szCs w:val="22"/>
          <w:lang w:val="hr-HR"/>
        </w:rPr>
        <w:t>Novo Allé</w:t>
      </w:r>
    </w:p>
    <w:p w14:paraId="1E310FCA" w14:textId="77777777" w:rsidR="009D0C70" w:rsidRPr="00611E9D" w:rsidRDefault="009D0C70" w:rsidP="009D0C70">
      <w:pPr>
        <w:rPr>
          <w:szCs w:val="22"/>
          <w:lang w:val="hr-HR"/>
        </w:rPr>
      </w:pPr>
      <w:r w:rsidRPr="00611E9D">
        <w:rPr>
          <w:szCs w:val="22"/>
          <w:lang w:val="hr-HR"/>
        </w:rPr>
        <w:t>DK</w:t>
      </w:r>
      <w:r w:rsidRPr="00611E9D">
        <w:rPr>
          <w:szCs w:val="22"/>
          <w:lang w:val="hr-HR"/>
        </w:rPr>
        <w:noBreakHyphen/>
        <w:t>2880 Bagsværd</w:t>
      </w:r>
    </w:p>
    <w:p w14:paraId="1E310FCB" w14:textId="77777777" w:rsidR="009D0C70" w:rsidRPr="00611E9D" w:rsidRDefault="009D0C70" w:rsidP="009D0C70">
      <w:pPr>
        <w:rPr>
          <w:szCs w:val="22"/>
          <w:lang w:val="hr-HR"/>
        </w:rPr>
      </w:pPr>
      <w:r w:rsidRPr="00611E9D">
        <w:rPr>
          <w:szCs w:val="22"/>
          <w:lang w:val="hr-HR"/>
        </w:rPr>
        <w:t>Danska</w:t>
      </w:r>
    </w:p>
    <w:p w14:paraId="1E310FCC" w14:textId="77777777" w:rsidR="009D0C70" w:rsidRPr="00611E9D" w:rsidRDefault="009D0C70" w:rsidP="009D0C70">
      <w:pPr>
        <w:rPr>
          <w:szCs w:val="22"/>
          <w:lang w:val="hr-HR"/>
        </w:rPr>
      </w:pPr>
    </w:p>
    <w:p w14:paraId="1E310FCD" w14:textId="77777777" w:rsidR="009D0C70" w:rsidRPr="00611E9D" w:rsidRDefault="009D0C70" w:rsidP="009D0C70">
      <w:pPr>
        <w:rPr>
          <w:szCs w:val="22"/>
          <w:lang w:val="hr-HR"/>
        </w:rPr>
      </w:pPr>
      <w:r w:rsidRPr="00611E9D">
        <w:rPr>
          <w:szCs w:val="22"/>
          <w:lang w:val="hr-HR"/>
        </w:rPr>
        <w:t>Novo Nordisk Production SAS</w:t>
      </w:r>
    </w:p>
    <w:p w14:paraId="1E310FCE" w14:textId="77777777" w:rsidR="009D0C70" w:rsidRPr="00611E9D" w:rsidRDefault="009D0C70" w:rsidP="009D0C70">
      <w:pPr>
        <w:rPr>
          <w:szCs w:val="22"/>
          <w:lang w:val="hr-HR"/>
        </w:rPr>
      </w:pPr>
      <w:r w:rsidRPr="00611E9D">
        <w:rPr>
          <w:szCs w:val="22"/>
          <w:lang w:val="hr-HR"/>
        </w:rPr>
        <w:t>45, Avenue d’Orléans</w:t>
      </w:r>
    </w:p>
    <w:p w14:paraId="1E310FCF" w14:textId="77777777" w:rsidR="009D0C70" w:rsidRPr="00611E9D" w:rsidRDefault="009D0C70" w:rsidP="009D0C70">
      <w:pPr>
        <w:rPr>
          <w:szCs w:val="22"/>
          <w:lang w:val="hr-HR"/>
        </w:rPr>
      </w:pPr>
      <w:r w:rsidRPr="00611E9D">
        <w:rPr>
          <w:szCs w:val="22"/>
          <w:lang w:val="hr-HR"/>
        </w:rPr>
        <w:t>F</w:t>
      </w:r>
      <w:r w:rsidRPr="00611E9D">
        <w:rPr>
          <w:szCs w:val="22"/>
          <w:lang w:val="hr-HR"/>
        </w:rPr>
        <w:noBreakHyphen/>
        <w:t>2800</w:t>
      </w:r>
      <w:r w:rsidR="00FD54B0">
        <w:rPr>
          <w:szCs w:val="22"/>
          <w:lang w:val="hr-HR"/>
        </w:rPr>
        <w:t>0</w:t>
      </w:r>
      <w:r w:rsidRPr="00611E9D">
        <w:rPr>
          <w:szCs w:val="22"/>
          <w:lang w:val="hr-HR"/>
        </w:rPr>
        <w:t xml:space="preserve"> Chartres</w:t>
      </w:r>
    </w:p>
    <w:p w14:paraId="1E310FD0" w14:textId="77777777" w:rsidR="009D0C70" w:rsidRPr="00611E9D" w:rsidRDefault="009D0C70" w:rsidP="009D0C70">
      <w:pPr>
        <w:rPr>
          <w:szCs w:val="22"/>
          <w:lang w:val="hr-HR"/>
        </w:rPr>
      </w:pPr>
      <w:r w:rsidRPr="00611E9D">
        <w:rPr>
          <w:szCs w:val="22"/>
          <w:lang w:val="hr-HR"/>
        </w:rPr>
        <w:t>Francuska</w:t>
      </w:r>
    </w:p>
    <w:p w14:paraId="1E310FD1" w14:textId="77777777" w:rsidR="009D0C70" w:rsidRPr="00611E9D" w:rsidRDefault="009D0C70" w:rsidP="009D0C70">
      <w:pPr>
        <w:numPr>
          <w:ilvl w:val="12"/>
          <w:numId w:val="0"/>
        </w:numPr>
        <w:rPr>
          <w:szCs w:val="22"/>
          <w:lang w:val="hr-HR"/>
        </w:rPr>
      </w:pPr>
    </w:p>
    <w:p w14:paraId="1E310FD2" w14:textId="77777777" w:rsidR="009D0C70" w:rsidRPr="00611E9D" w:rsidRDefault="009D0C70" w:rsidP="009D0C70">
      <w:pPr>
        <w:numPr>
          <w:ilvl w:val="12"/>
          <w:numId w:val="0"/>
        </w:numPr>
        <w:rPr>
          <w:szCs w:val="22"/>
          <w:lang w:val="hr-HR"/>
        </w:rPr>
      </w:pPr>
      <w:r w:rsidRPr="00611E9D">
        <w:rPr>
          <w:szCs w:val="22"/>
          <w:lang w:val="hr-HR"/>
        </w:rPr>
        <w:t>Na tiskanoj uputi o lijeku mora se navesti naziv i adresa proizvođača odgovornog za puštanje navedene serije u promet.</w:t>
      </w:r>
    </w:p>
    <w:p w14:paraId="1E310FD3" w14:textId="77777777" w:rsidR="009D0C70" w:rsidRPr="00611E9D" w:rsidRDefault="009D0C70" w:rsidP="009D0C70">
      <w:pPr>
        <w:numPr>
          <w:ilvl w:val="12"/>
          <w:numId w:val="0"/>
        </w:numPr>
        <w:rPr>
          <w:szCs w:val="22"/>
          <w:lang w:val="hr-HR"/>
        </w:rPr>
      </w:pPr>
    </w:p>
    <w:p w14:paraId="1E310FD4" w14:textId="77777777" w:rsidR="009D0C70" w:rsidRPr="00611E9D" w:rsidRDefault="009D0C70" w:rsidP="009D0C70">
      <w:pPr>
        <w:numPr>
          <w:ilvl w:val="12"/>
          <w:numId w:val="0"/>
        </w:numPr>
        <w:rPr>
          <w:szCs w:val="22"/>
          <w:lang w:val="hr-HR"/>
        </w:rPr>
      </w:pPr>
    </w:p>
    <w:p w14:paraId="1E310FD5" w14:textId="77777777" w:rsidR="009D0C70" w:rsidRPr="00611E9D" w:rsidRDefault="009D0C70" w:rsidP="000F3068">
      <w:pPr>
        <w:pStyle w:val="EMEA2"/>
        <w:rPr>
          <w:lang w:val="hr-HR"/>
        </w:rPr>
      </w:pPr>
      <w:r w:rsidRPr="00611E9D">
        <w:rPr>
          <w:lang w:val="hr-HR"/>
        </w:rPr>
        <w:t>B.</w:t>
      </w:r>
      <w:r w:rsidRPr="00611E9D">
        <w:rPr>
          <w:lang w:val="hr-HR"/>
        </w:rPr>
        <w:tab/>
        <w:t>UVJETI ILI OGRANIČENJA VEZAN</w:t>
      </w:r>
      <w:r w:rsidR="006B5C06" w:rsidRPr="00611E9D">
        <w:rPr>
          <w:lang w:val="hr-HR"/>
        </w:rPr>
        <w:t>I</w:t>
      </w:r>
      <w:r w:rsidRPr="00611E9D">
        <w:rPr>
          <w:lang w:val="hr-HR"/>
        </w:rPr>
        <w:t xml:space="preserve"> UZ OPSKRBU I PRIMJENU </w:t>
      </w:r>
    </w:p>
    <w:p w14:paraId="1E310FD6" w14:textId="77777777" w:rsidR="009D0C70" w:rsidRPr="00611E9D" w:rsidRDefault="009D0C70" w:rsidP="009D0C70">
      <w:pPr>
        <w:numPr>
          <w:ilvl w:val="12"/>
          <w:numId w:val="0"/>
        </w:numPr>
        <w:rPr>
          <w:szCs w:val="22"/>
          <w:lang w:val="hr-HR"/>
        </w:rPr>
      </w:pPr>
    </w:p>
    <w:p w14:paraId="1E310FD7" w14:textId="77777777" w:rsidR="009D0C70" w:rsidRPr="00611E9D" w:rsidRDefault="009D0C70" w:rsidP="009D0C70">
      <w:pPr>
        <w:numPr>
          <w:ilvl w:val="12"/>
          <w:numId w:val="0"/>
        </w:numPr>
        <w:rPr>
          <w:szCs w:val="22"/>
          <w:lang w:val="hr-HR"/>
        </w:rPr>
      </w:pPr>
      <w:r w:rsidRPr="00611E9D">
        <w:rPr>
          <w:szCs w:val="22"/>
          <w:lang w:val="hr-HR"/>
        </w:rPr>
        <w:t>Lijek se izdaje na recept.</w:t>
      </w:r>
    </w:p>
    <w:p w14:paraId="1E310FD8" w14:textId="77777777" w:rsidR="009D0C70" w:rsidRPr="00611E9D" w:rsidRDefault="009D0C70" w:rsidP="009D0C70">
      <w:pPr>
        <w:numPr>
          <w:ilvl w:val="12"/>
          <w:numId w:val="0"/>
        </w:numPr>
        <w:rPr>
          <w:szCs w:val="22"/>
          <w:lang w:val="hr-HR"/>
        </w:rPr>
      </w:pPr>
    </w:p>
    <w:p w14:paraId="1E310FD9" w14:textId="77777777" w:rsidR="009D0C70" w:rsidRPr="00611E9D" w:rsidRDefault="009D0C70" w:rsidP="009D0C70">
      <w:pPr>
        <w:numPr>
          <w:ilvl w:val="12"/>
          <w:numId w:val="0"/>
        </w:numPr>
        <w:rPr>
          <w:szCs w:val="22"/>
          <w:lang w:val="hr-HR"/>
        </w:rPr>
      </w:pPr>
    </w:p>
    <w:p w14:paraId="1E310FDA" w14:textId="77777777" w:rsidR="009D0C70" w:rsidRPr="00611E9D" w:rsidRDefault="009D0C70" w:rsidP="000F3068">
      <w:pPr>
        <w:pStyle w:val="EMEA2"/>
        <w:rPr>
          <w:lang w:val="hr-HR"/>
        </w:rPr>
      </w:pPr>
      <w:r w:rsidRPr="00611E9D">
        <w:rPr>
          <w:lang w:val="hr-HR"/>
        </w:rPr>
        <w:t>C.</w:t>
      </w:r>
      <w:r w:rsidRPr="00611E9D">
        <w:rPr>
          <w:lang w:val="hr-HR"/>
        </w:rPr>
        <w:tab/>
        <w:t>OSTALI UVJETI I ZAHTJEVI ODOBRENJA ZA STAVLJANJE LIJEKA U PROMET</w:t>
      </w:r>
    </w:p>
    <w:p w14:paraId="1E310FDB" w14:textId="77777777" w:rsidR="009D0C70" w:rsidRPr="00611E9D" w:rsidRDefault="009D0C70" w:rsidP="009D0C70">
      <w:pPr>
        <w:rPr>
          <w:szCs w:val="22"/>
          <w:lang w:val="hr-HR"/>
        </w:rPr>
      </w:pPr>
    </w:p>
    <w:p w14:paraId="1E310FDC" w14:textId="77777777" w:rsidR="00D46E6E" w:rsidRPr="00611E9D" w:rsidRDefault="00D46E6E" w:rsidP="00D46E6E">
      <w:pPr>
        <w:ind w:left="567" w:hanging="567"/>
        <w:rPr>
          <w:lang w:val="hr-HR"/>
        </w:rPr>
      </w:pPr>
      <w:r w:rsidRPr="00611E9D">
        <w:rPr>
          <w:lang w:val="hr-HR"/>
        </w:rPr>
        <w:t>•</w:t>
      </w:r>
      <w:r w:rsidRPr="00611E9D">
        <w:rPr>
          <w:lang w:val="hr-HR"/>
        </w:rPr>
        <w:tab/>
      </w:r>
      <w:r w:rsidRPr="00611E9D">
        <w:rPr>
          <w:b/>
          <w:lang w:val="hr-HR"/>
        </w:rPr>
        <w:t>Periodička izvješća o neškodljivosti</w:t>
      </w:r>
      <w:r w:rsidR="00561E3D">
        <w:rPr>
          <w:b/>
          <w:lang w:val="hr-HR"/>
        </w:rPr>
        <w:t xml:space="preserve"> lijeka (PSUR-evi)</w:t>
      </w:r>
    </w:p>
    <w:p w14:paraId="1E310FDD" w14:textId="77777777" w:rsidR="00D46E6E" w:rsidRPr="00611E9D" w:rsidRDefault="00D46E6E" w:rsidP="00D46E6E">
      <w:pPr>
        <w:rPr>
          <w:iCs/>
          <w:szCs w:val="22"/>
          <w:u w:val="single"/>
          <w:lang w:val="hr-HR"/>
        </w:rPr>
      </w:pPr>
    </w:p>
    <w:p w14:paraId="1E310FDE" w14:textId="77777777" w:rsidR="00D46E6E" w:rsidRPr="00611E9D" w:rsidRDefault="00E9631A" w:rsidP="00D46E6E">
      <w:pPr>
        <w:rPr>
          <w:i/>
          <w:iCs/>
          <w:szCs w:val="22"/>
          <w:lang w:val="hr-HR"/>
        </w:rPr>
      </w:pPr>
      <w:r>
        <w:rPr>
          <w:iCs/>
          <w:szCs w:val="22"/>
          <w:lang w:val="hr-HR"/>
        </w:rPr>
        <w:t>Zahtjevi za podnošenje</w:t>
      </w:r>
      <w:r w:rsidR="00F15B29" w:rsidRPr="00611E9D">
        <w:rPr>
          <w:iCs/>
          <w:szCs w:val="22"/>
          <w:lang w:val="hr-HR"/>
        </w:rPr>
        <w:t xml:space="preserve"> </w:t>
      </w:r>
      <w:r w:rsidR="00561E3D">
        <w:rPr>
          <w:iCs/>
          <w:szCs w:val="22"/>
          <w:lang w:val="hr-HR"/>
        </w:rPr>
        <w:t>PSUR-eva</w:t>
      </w:r>
      <w:r w:rsidR="00F15B29" w:rsidRPr="00611E9D">
        <w:rPr>
          <w:iCs/>
          <w:szCs w:val="22"/>
          <w:lang w:val="hr-HR"/>
        </w:rPr>
        <w:t xml:space="preserve"> za ovaj lijek </w:t>
      </w:r>
      <w:r>
        <w:rPr>
          <w:iCs/>
          <w:szCs w:val="22"/>
          <w:lang w:val="hr-HR"/>
        </w:rPr>
        <w:t>definirani su</w:t>
      </w:r>
      <w:r w:rsidRPr="00611E9D">
        <w:rPr>
          <w:iCs/>
          <w:szCs w:val="22"/>
          <w:lang w:val="hr-HR"/>
        </w:rPr>
        <w:t xml:space="preserve"> </w:t>
      </w:r>
      <w:r w:rsidR="00F15B29" w:rsidRPr="00611E9D">
        <w:rPr>
          <w:iCs/>
          <w:szCs w:val="22"/>
          <w:lang w:val="hr-HR"/>
        </w:rPr>
        <w:t>u referentn</w:t>
      </w:r>
      <w:r>
        <w:rPr>
          <w:iCs/>
          <w:szCs w:val="22"/>
          <w:lang w:val="hr-HR"/>
        </w:rPr>
        <w:t>o</w:t>
      </w:r>
      <w:r w:rsidR="00F15B29" w:rsidRPr="00611E9D">
        <w:rPr>
          <w:iCs/>
          <w:szCs w:val="22"/>
          <w:lang w:val="hr-HR"/>
        </w:rPr>
        <w:t>m popis</w:t>
      </w:r>
      <w:r>
        <w:rPr>
          <w:iCs/>
          <w:szCs w:val="22"/>
          <w:lang w:val="hr-HR"/>
        </w:rPr>
        <w:t>u</w:t>
      </w:r>
      <w:r w:rsidR="00F15B29" w:rsidRPr="00611E9D">
        <w:rPr>
          <w:iCs/>
          <w:szCs w:val="22"/>
          <w:lang w:val="hr-HR"/>
        </w:rPr>
        <w:t xml:space="preserve"> datuma</w:t>
      </w:r>
      <w:r w:rsidR="00F15B29" w:rsidRPr="00611E9D">
        <w:rPr>
          <w:i/>
          <w:iCs/>
          <w:szCs w:val="22"/>
          <w:lang w:val="hr-HR"/>
        </w:rPr>
        <w:t xml:space="preserve"> </w:t>
      </w:r>
      <w:r w:rsidR="00F15B29" w:rsidRPr="00611E9D">
        <w:rPr>
          <w:iCs/>
          <w:szCs w:val="22"/>
          <w:lang w:val="hr-HR"/>
        </w:rPr>
        <w:t>EU (EURD popis) predviđen</w:t>
      </w:r>
      <w:r w:rsidR="00AE680A">
        <w:rPr>
          <w:iCs/>
          <w:szCs w:val="22"/>
          <w:lang w:val="hr-HR"/>
        </w:rPr>
        <w:t>o</w:t>
      </w:r>
      <w:r w:rsidR="00F15B29" w:rsidRPr="00611E9D">
        <w:rPr>
          <w:iCs/>
          <w:szCs w:val="22"/>
          <w:lang w:val="hr-HR"/>
        </w:rPr>
        <w:t>m člankom 107</w:t>
      </w:r>
      <w:r w:rsidR="00B5088C">
        <w:rPr>
          <w:iCs/>
          <w:szCs w:val="22"/>
          <w:lang w:val="hr-HR"/>
        </w:rPr>
        <w:t>.</w:t>
      </w:r>
      <w:r w:rsidR="00F15B29" w:rsidRPr="00611E9D">
        <w:rPr>
          <w:iCs/>
          <w:szCs w:val="22"/>
          <w:lang w:val="hr-HR"/>
        </w:rPr>
        <w:t>c stavkom 7</w:t>
      </w:r>
      <w:r w:rsidR="00B5088C">
        <w:rPr>
          <w:iCs/>
          <w:szCs w:val="22"/>
          <w:lang w:val="hr-HR"/>
        </w:rPr>
        <w:t>.</w:t>
      </w:r>
      <w:r w:rsidR="00F15B29" w:rsidRPr="00611E9D">
        <w:rPr>
          <w:iCs/>
          <w:szCs w:val="22"/>
          <w:lang w:val="hr-HR"/>
        </w:rPr>
        <w:t xml:space="preserve"> Direktive 2001/83/EZ i </w:t>
      </w:r>
      <w:r>
        <w:rPr>
          <w:iCs/>
          <w:szCs w:val="22"/>
          <w:lang w:val="hr-HR"/>
        </w:rPr>
        <w:t xml:space="preserve">svim sljedećim </w:t>
      </w:r>
      <w:r w:rsidR="00B5088C">
        <w:rPr>
          <w:iCs/>
          <w:szCs w:val="22"/>
          <w:lang w:val="hr-HR"/>
        </w:rPr>
        <w:t xml:space="preserve">ažuriranim verzijama </w:t>
      </w:r>
      <w:r w:rsidR="00F15B29" w:rsidRPr="00611E9D">
        <w:rPr>
          <w:iCs/>
          <w:szCs w:val="22"/>
          <w:lang w:val="hr-HR"/>
        </w:rPr>
        <w:t>objavljenim</w:t>
      </w:r>
      <w:r w:rsidR="00B5088C">
        <w:rPr>
          <w:iCs/>
          <w:szCs w:val="22"/>
          <w:lang w:val="hr-HR"/>
        </w:rPr>
        <w:t>a</w:t>
      </w:r>
      <w:r w:rsidR="00F15B29" w:rsidRPr="00611E9D">
        <w:rPr>
          <w:iCs/>
          <w:szCs w:val="22"/>
          <w:lang w:val="hr-HR"/>
        </w:rPr>
        <w:t xml:space="preserve"> na europskom internetskom portalu za lijekove.</w:t>
      </w:r>
    </w:p>
    <w:p w14:paraId="1E310FDF" w14:textId="77777777" w:rsidR="009D0C70" w:rsidRPr="00611E9D" w:rsidRDefault="009D0C70" w:rsidP="009D0C70">
      <w:pPr>
        <w:ind w:right="-1"/>
        <w:rPr>
          <w:i/>
          <w:szCs w:val="22"/>
          <w:lang w:val="hr-HR"/>
        </w:rPr>
      </w:pPr>
    </w:p>
    <w:p w14:paraId="1E310FE0" w14:textId="77777777" w:rsidR="009D0C70" w:rsidRPr="00611E9D" w:rsidRDefault="00D46E6E" w:rsidP="000F3068">
      <w:pPr>
        <w:pStyle w:val="EMEA2"/>
        <w:rPr>
          <w:lang w:val="hr-HR"/>
        </w:rPr>
      </w:pPr>
      <w:r w:rsidRPr="00611E9D">
        <w:rPr>
          <w:lang w:val="hr-HR"/>
        </w:rPr>
        <w:t>D.</w:t>
      </w:r>
      <w:r w:rsidRPr="00611E9D">
        <w:rPr>
          <w:lang w:val="hr-HR"/>
        </w:rPr>
        <w:tab/>
      </w:r>
      <w:r w:rsidR="009D0C70" w:rsidRPr="00611E9D">
        <w:rPr>
          <w:lang w:val="hr-HR"/>
        </w:rPr>
        <w:t>UVJETI ILI OGRANIČENJA VEZANI UZ SIGURNU I UČINKOVITU PRIMJENU LIJEKA</w:t>
      </w:r>
    </w:p>
    <w:p w14:paraId="1E310FE1" w14:textId="77777777" w:rsidR="00D46E6E" w:rsidRPr="00611E9D" w:rsidRDefault="00D46E6E" w:rsidP="009D0C70">
      <w:pPr>
        <w:ind w:left="567" w:hanging="567"/>
        <w:rPr>
          <w:b/>
          <w:lang w:val="hr-HR"/>
        </w:rPr>
      </w:pPr>
    </w:p>
    <w:p w14:paraId="1E310FE2" w14:textId="77777777" w:rsidR="00D46E6E" w:rsidRPr="00611E9D" w:rsidRDefault="00D46E6E" w:rsidP="00817BD4">
      <w:pPr>
        <w:keepNext/>
        <w:ind w:left="567" w:hanging="567"/>
        <w:rPr>
          <w:lang w:val="hr-HR"/>
        </w:rPr>
      </w:pPr>
      <w:r w:rsidRPr="00611E9D">
        <w:rPr>
          <w:lang w:val="hr-HR"/>
        </w:rPr>
        <w:t>•</w:t>
      </w:r>
      <w:r w:rsidRPr="00611E9D">
        <w:rPr>
          <w:lang w:val="hr-HR"/>
        </w:rPr>
        <w:tab/>
      </w:r>
      <w:r w:rsidRPr="006012EB">
        <w:rPr>
          <w:b/>
          <w:lang w:val="hr-HR"/>
        </w:rPr>
        <w:t>Plan upravljanja rizikom (RMP)</w:t>
      </w:r>
    </w:p>
    <w:p w14:paraId="1E310FE3" w14:textId="77777777" w:rsidR="009D0C70" w:rsidRPr="00611E9D" w:rsidRDefault="009D0C70" w:rsidP="00746851">
      <w:pPr>
        <w:rPr>
          <w:b/>
          <w:szCs w:val="22"/>
          <w:lang w:val="hr-HR"/>
        </w:rPr>
      </w:pPr>
    </w:p>
    <w:p w14:paraId="1E310FE4" w14:textId="77777777" w:rsidR="00D46E6E" w:rsidRPr="00611E9D" w:rsidRDefault="00D46E6E" w:rsidP="00746851">
      <w:pPr>
        <w:rPr>
          <w:iCs/>
          <w:szCs w:val="22"/>
          <w:lang w:val="hr-HR"/>
        </w:rPr>
      </w:pPr>
      <w:r w:rsidRPr="00611E9D">
        <w:rPr>
          <w:iCs/>
          <w:szCs w:val="22"/>
          <w:lang w:val="hr-HR"/>
        </w:rPr>
        <w:t xml:space="preserve">Nositelj odobrenja obavljat će </w:t>
      </w:r>
      <w:r w:rsidR="00B5088C">
        <w:rPr>
          <w:iCs/>
          <w:szCs w:val="22"/>
          <w:lang w:val="hr-HR"/>
        </w:rPr>
        <w:t>zadane</w:t>
      </w:r>
      <w:r w:rsidRPr="00611E9D">
        <w:rPr>
          <w:iCs/>
          <w:szCs w:val="22"/>
          <w:lang w:val="hr-HR"/>
        </w:rPr>
        <w:t xml:space="preserve"> farmakovigilancijske aktivnosti i intervencije, detaljno objašnjene u dogovorenom Planu upravljanja rizikom</w:t>
      </w:r>
      <w:r w:rsidR="00B5088C">
        <w:rPr>
          <w:iCs/>
          <w:szCs w:val="22"/>
          <w:lang w:val="hr-HR"/>
        </w:rPr>
        <w:t xml:space="preserve"> (RMP)</w:t>
      </w:r>
      <w:r w:rsidRPr="00611E9D">
        <w:rPr>
          <w:iCs/>
          <w:szCs w:val="22"/>
          <w:lang w:val="hr-HR"/>
        </w:rPr>
        <w:t xml:space="preserve">, koji </w:t>
      </w:r>
      <w:r w:rsidR="00B5088C">
        <w:rPr>
          <w:iCs/>
          <w:szCs w:val="22"/>
          <w:lang w:val="hr-HR"/>
        </w:rPr>
        <w:t>se nalazi</w:t>
      </w:r>
      <w:r w:rsidRPr="00611E9D">
        <w:rPr>
          <w:iCs/>
          <w:szCs w:val="22"/>
          <w:lang w:val="hr-HR"/>
        </w:rPr>
        <w:t xml:space="preserve"> u Modulu 1.8.2 Odobrenja za stavljanje lijeka u promet, te svim sljedećim </w:t>
      </w:r>
      <w:r w:rsidR="00B5088C">
        <w:rPr>
          <w:iCs/>
          <w:szCs w:val="22"/>
          <w:lang w:val="hr-HR"/>
        </w:rPr>
        <w:t>ažuriranim verzijama RMP-a</w:t>
      </w:r>
      <w:r w:rsidRPr="00611E9D">
        <w:rPr>
          <w:iCs/>
          <w:szCs w:val="22"/>
          <w:lang w:val="hr-HR"/>
        </w:rPr>
        <w:t>.</w:t>
      </w:r>
    </w:p>
    <w:p w14:paraId="1E310FE5" w14:textId="77777777" w:rsidR="00D46E6E" w:rsidRPr="00611E9D" w:rsidRDefault="00D46E6E" w:rsidP="00746851">
      <w:pPr>
        <w:rPr>
          <w:iCs/>
          <w:szCs w:val="22"/>
          <w:lang w:val="hr-HR"/>
        </w:rPr>
      </w:pPr>
    </w:p>
    <w:p w14:paraId="1E310FE6" w14:textId="77777777" w:rsidR="00D46E6E" w:rsidRPr="00611E9D" w:rsidRDefault="00B5088C" w:rsidP="00746851">
      <w:pPr>
        <w:rPr>
          <w:iCs/>
          <w:szCs w:val="22"/>
          <w:lang w:val="hr-HR"/>
        </w:rPr>
      </w:pPr>
      <w:r>
        <w:rPr>
          <w:iCs/>
          <w:szCs w:val="22"/>
          <w:lang w:val="hr-HR"/>
        </w:rPr>
        <w:t>Ažurirani</w:t>
      </w:r>
      <w:r w:rsidRPr="00611E9D">
        <w:rPr>
          <w:iCs/>
          <w:szCs w:val="22"/>
          <w:lang w:val="hr-HR"/>
        </w:rPr>
        <w:t xml:space="preserve"> </w:t>
      </w:r>
      <w:r w:rsidR="00D46E6E" w:rsidRPr="00611E9D">
        <w:rPr>
          <w:iCs/>
          <w:szCs w:val="22"/>
          <w:lang w:val="hr-HR"/>
        </w:rPr>
        <w:t>RMP treba dostaviti:</w:t>
      </w:r>
    </w:p>
    <w:p w14:paraId="1E310FE7" w14:textId="77777777" w:rsidR="00D46E6E" w:rsidRPr="00611E9D" w:rsidRDefault="00D46E6E" w:rsidP="00746851">
      <w:pPr>
        <w:rPr>
          <w:lang w:val="hr-HR"/>
        </w:rPr>
      </w:pPr>
      <w:r w:rsidRPr="00611E9D">
        <w:rPr>
          <w:lang w:val="hr-HR"/>
        </w:rPr>
        <w:t>•</w:t>
      </w:r>
      <w:r w:rsidRPr="00611E9D">
        <w:rPr>
          <w:lang w:val="hr-HR"/>
        </w:rPr>
        <w:tab/>
        <w:t>Na zahtjev Europske agencije za lijekove;</w:t>
      </w:r>
    </w:p>
    <w:p w14:paraId="1E310FE8" w14:textId="77777777" w:rsidR="00D46E6E" w:rsidRPr="00611E9D" w:rsidRDefault="00915809" w:rsidP="00915809">
      <w:pPr>
        <w:ind w:left="567" w:hanging="567"/>
        <w:rPr>
          <w:lang w:val="hr-HR"/>
        </w:rPr>
      </w:pPr>
      <w:r w:rsidRPr="00611E9D">
        <w:rPr>
          <w:lang w:val="hr-HR"/>
        </w:rPr>
        <w:t>•</w:t>
      </w:r>
      <w:r w:rsidRPr="00611E9D">
        <w:rPr>
          <w:lang w:val="hr-HR"/>
        </w:rPr>
        <w:tab/>
      </w:r>
      <w:r w:rsidR="00B5088C">
        <w:rPr>
          <w:lang w:val="hr-HR"/>
        </w:rPr>
        <w:t>Prilikom</w:t>
      </w:r>
      <w:r w:rsidR="00B5088C" w:rsidRPr="00611E9D">
        <w:rPr>
          <w:lang w:val="hr-HR"/>
        </w:rPr>
        <w:t xml:space="preserve"> </w:t>
      </w:r>
      <w:r w:rsidR="00D46E6E" w:rsidRPr="00611E9D">
        <w:rPr>
          <w:lang w:val="hr-HR"/>
        </w:rPr>
        <w:t>svake izmjene sustava za upravljanje rizi</w:t>
      </w:r>
      <w:r w:rsidR="00831C11">
        <w:rPr>
          <w:lang w:val="hr-HR"/>
        </w:rPr>
        <w:t>kom</w:t>
      </w:r>
      <w:r w:rsidR="00D46E6E" w:rsidRPr="00611E9D">
        <w:rPr>
          <w:lang w:val="hr-HR"/>
        </w:rPr>
        <w:t xml:space="preserve">, a naročito kada je ta izmjena rezultat primitka novih informacija koje mogu voditi ka značajnim izmjenama omjera korist/rizik, odnosno kada je </w:t>
      </w:r>
      <w:r w:rsidR="00B5088C">
        <w:rPr>
          <w:lang w:val="hr-HR"/>
        </w:rPr>
        <w:t>izmjena</w:t>
      </w:r>
      <w:r w:rsidR="00D46E6E" w:rsidRPr="00611E9D">
        <w:rPr>
          <w:lang w:val="hr-HR"/>
        </w:rPr>
        <w:t xml:space="preserve"> rezultat ostvarenja nekog važnog cilja (u smislu farmakovigilancije ili </w:t>
      </w:r>
      <w:r w:rsidR="00B5088C">
        <w:rPr>
          <w:lang w:val="hr-HR"/>
        </w:rPr>
        <w:t>minimizacije</w:t>
      </w:r>
      <w:r w:rsidR="00B5088C" w:rsidRPr="00611E9D">
        <w:rPr>
          <w:lang w:val="hr-HR"/>
        </w:rPr>
        <w:t xml:space="preserve"> </w:t>
      </w:r>
      <w:r w:rsidR="00D46E6E" w:rsidRPr="00611E9D">
        <w:rPr>
          <w:lang w:val="hr-HR"/>
        </w:rPr>
        <w:t>rizika).</w:t>
      </w:r>
    </w:p>
    <w:p w14:paraId="1E310FE9" w14:textId="77777777" w:rsidR="009D0C70" w:rsidRPr="00611E9D" w:rsidRDefault="009D0C70" w:rsidP="009D0C70">
      <w:pPr>
        <w:ind w:right="-1"/>
        <w:rPr>
          <w:szCs w:val="22"/>
          <w:lang w:val="hr-HR"/>
        </w:rPr>
      </w:pPr>
    </w:p>
    <w:p w14:paraId="1E310FEA" w14:textId="77777777" w:rsidR="009D0C70" w:rsidRPr="00611E9D" w:rsidRDefault="009D0C70" w:rsidP="009D0C70">
      <w:pPr>
        <w:numPr>
          <w:ilvl w:val="12"/>
          <w:numId w:val="0"/>
        </w:numPr>
        <w:jc w:val="center"/>
        <w:rPr>
          <w:szCs w:val="22"/>
          <w:lang w:val="hr-HR"/>
        </w:rPr>
      </w:pPr>
      <w:r w:rsidRPr="00611E9D">
        <w:rPr>
          <w:b/>
          <w:szCs w:val="22"/>
          <w:lang w:val="hr-HR"/>
        </w:rPr>
        <w:br w:type="page"/>
      </w:r>
    </w:p>
    <w:p w14:paraId="1E310FEB" w14:textId="77777777" w:rsidR="009D0C70" w:rsidRPr="00611E9D" w:rsidRDefault="009D0C70" w:rsidP="009D0C70">
      <w:pPr>
        <w:jc w:val="center"/>
        <w:rPr>
          <w:szCs w:val="22"/>
          <w:lang w:val="hr-HR"/>
        </w:rPr>
      </w:pPr>
    </w:p>
    <w:p w14:paraId="1E310FEC" w14:textId="77777777" w:rsidR="009D0C70" w:rsidRPr="00611E9D" w:rsidRDefault="009D0C70" w:rsidP="009D0C70">
      <w:pPr>
        <w:jc w:val="center"/>
        <w:rPr>
          <w:szCs w:val="22"/>
          <w:lang w:val="hr-HR"/>
        </w:rPr>
      </w:pPr>
    </w:p>
    <w:p w14:paraId="1E310FED" w14:textId="77777777" w:rsidR="009D0C70" w:rsidRPr="00611E9D" w:rsidRDefault="009D0C70" w:rsidP="009D0C70">
      <w:pPr>
        <w:jc w:val="center"/>
        <w:rPr>
          <w:szCs w:val="22"/>
          <w:lang w:val="hr-HR"/>
        </w:rPr>
      </w:pPr>
    </w:p>
    <w:p w14:paraId="1E310FEE" w14:textId="77777777" w:rsidR="009D0C70" w:rsidRPr="00611E9D" w:rsidRDefault="009D0C70" w:rsidP="009D0C70">
      <w:pPr>
        <w:jc w:val="center"/>
        <w:rPr>
          <w:szCs w:val="22"/>
          <w:lang w:val="hr-HR"/>
        </w:rPr>
      </w:pPr>
    </w:p>
    <w:p w14:paraId="1E310FEF" w14:textId="77777777" w:rsidR="009D0C70" w:rsidRPr="00611E9D" w:rsidRDefault="009D0C70" w:rsidP="009D0C70">
      <w:pPr>
        <w:jc w:val="center"/>
        <w:rPr>
          <w:szCs w:val="22"/>
          <w:lang w:val="hr-HR"/>
        </w:rPr>
      </w:pPr>
    </w:p>
    <w:p w14:paraId="1E310FF0" w14:textId="77777777" w:rsidR="009D0C70" w:rsidRPr="00611E9D" w:rsidRDefault="009D0C70" w:rsidP="009D0C70">
      <w:pPr>
        <w:jc w:val="center"/>
        <w:rPr>
          <w:szCs w:val="22"/>
          <w:lang w:val="hr-HR"/>
        </w:rPr>
      </w:pPr>
    </w:p>
    <w:p w14:paraId="1E310FF1" w14:textId="77777777" w:rsidR="009D0C70" w:rsidRPr="00611E9D" w:rsidRDefault="009D0C70" w:rsidP="009D0C70">
      <w:pPr>
        <w:jc w:val="center"/>
        <w:rPr>
          <w:szCs w:val="22"/>
          <w:lang w:val="hr-HR"/>
        </w:rPr>
      </w:pPr>
    </w:p>
    <w:p w14:paraId="1E310FF2" w14:textId="77777777" w:rsidR="009D0C70" w:rsidRPr="00611E9D" w:rsidRDefault="009D0C70" w:rsidP="009D0C70">
      <w:pPr>
        <w:jc w:val="center"/>
        <w:rPr>
          <w:szCs w:val="22"/>
          <w:lang w:val="hr-HR"/>
        </w:rPr>
      </w:pPr>
    </w:p>
    <w:p w14:paraId="1E310FF3" w14:textId="77777777" w:rsidR="009D0C70" w:rsidRPr="00611E9D" w:rsidRDefault="009D0C70" w:rsidP="009D0C70">
      <w:pPr>
        <w:jc w:val="center"/>
        <w:rPr>
          <w:szCs w:val="22"/>
          <w:lang w:val="hr-HR"/>
        </w:rPr>
      </w:pPr>
    </w:p>
    <w:p w14:paraId="1E310FF4" w14:textId="77777777" w:rsidR="009D0C70" w:rsidRPr="00611E9D" w:rsidRDefault="009D0C70" w:rsidP="009D0C70">
      <w:pPr>
        <w:jc w:val="center"/>
        <w:outlineLvl w:val="0"/>
        <w:rPr>
          <w:b/>
          <w:szCs w:val="22"/>
          <w:lang w:val="hr-HR"/>
        </w:rPr>
      </w:pPr>
    </w:p>
    <w:p w14:paraId="1E310FF5" w14:textId="77777777" w:rsidR="009D0C70" w:rsidRPr="00611E9D" w:rsidRDefault="009D0C70" w:rsidP="009D0C70">
      <w:pPr>
        <w:jc w:val="center"/>
        <w:outlineLvl w:val="0"/>
        <w:rPr>
          <w:b/>
          <w:szCs w:val="22"/>
          <w:lang w:val="hr-HR"/>
        </w:rPr>
      </w:pPr>
    </w:p>
    <w:p w14:paraId="1E310FF6" w14:textId="77777777" w:rsidR="009D0C70" w:rsidRPr="00611E9D" w:rsidRDefault="009D0C70" w:rsidP="009D0C70">
      <w:pPr>
        <w:jc w:val="center"/>
        <w:outlineLvl w:val="0"/>
        <w:rPr>
          <w:b/>
          <w:szCs w:val="22"/>
          <w:lang w:val="hr-HR"/>
        </w:rPr>
      </w:pPr>
    </w:p>
    <w:p w14:paraId="1E310FF7" w14:textId="77777777" w:rsidR="009D0C70" w:rsidRPr="00611E9D" w:rsidRDefault="009D0C70" w:rsidP="009D0C70">
      <w:pPr>
        <w:jc w:val="center"/>
        <w:outlineLvl w:val="0"/>
        <w:rPr>
          <w:b/>
          <w:szCs w:val="22"/>
          <w:lang w:val="hr-HR"/>
        </w:rPr>
      </w:pPr>
    </w:p>
    <w:p w14:paraId="1E310FF8" w14:textId="77777777" w:rsidR="009D0C70" w:rsidRPr="00611E9D" w:rsidRDefault="009D0C70" w:rsidP="009D0C70">
      <w:pPr>
        <w:jc w:val="center"/>
        <w:outlineLvl w:val="0"/>
        <w:rPr>
          <w:b/>
          <w:szCs w:val="22"/>
          <w:lang w:val="hr-HR"/>
        </w:rPr>
      </w:pPr>
    </w:p>
    <w:p w14:paraId="1E310FF9" w14:textId="77777777" w:rsidR="009D0C70" w:rsidRPr="00611E9D" w:rsidRDefault="009D0C70" w:rsidP="009D0C70">
      <w:pPr>
        <w:jc w:val="center"/>
        <w:outlineLvl w:val="0"/>
        <w:rPr>
          <w:b/>
          <w:szCs w:val="22"/>
          <w:lang w:val="hr-HR"/>
        </w:rPr>
      </w:pPr>
    </w:p>
    <w:p w14:paraId="1E310FFA" w14:textId="77777777" w:rsidR="009D0C70" w:rsidRPr="00611E9D" w:rsidRDefault="009D0C70" w:rsidP="009D0C70">
      <w:pPr>
        <w:jc w:val="center"/>
        <w:outlineLvl w:val="0"/>
        <w:rPr>
          <w:b/>
          <w:szCs w:val="22"/>
          <w:lang w:val="hr-HR"/>
        </w:rPr>
      </w:pPr>
    </w:p>
    <w:p w14:paraId="1E310FFB" w14:textId="77777777" w:rsidR="009D0C70" w:rsidRPr="00611E9D" w:rsidRDefault="009D0C70" w:rsidP="009D0C70">
      <w:pPr>
        <w:jc w:val="center"/>
        <w:outlineLvl w:val="0"/>
        <w:rPr>
          <w:b/>
          <w:szCs w:val="22"/>
          <w:lang w:val="hr-HR"/>
        </w:rPr>
      </w:pPr>
    </w:p>
    <w:p w14:paraId="1E310FFC" w14:textId="77777777" w:rsidR="009D0C70" w:rsidRPr="00611E9D" w:rsidRDefault="009D0C70" w:rsidP="009D0C70">
      <w:pPr>
        <w:jc w:val="center"/>
        <w:outlineLvl w:val="0"/>
        <w:rPr>
          <w:b/>
          <w:szCs w:val="22"/>
          <w:lang w:val="hr-HR"/>
        </w:rPr>
      </w:pPr>
    </w:p>
    <w:p w14:paraId="1E310FFD" w14:textId="77777777" w:rsidR="009D0C70" w:rsidRPr="00611E9D" w:rsidRDefault="009D0C70" w:rsidP="009D0C70">
      <w:pPr>
        <w:jc w:val="center"/>
        <w:outlineLvl w:val="0"/>
        <w:rPr>
          <w:b/>
          <w:szCs w:val="22"/>
          <w:lang w:val="hr-HR"/>
        </w:rPr>
      </w:pPr>
    </w:p>
    <w:p w14:paraId="1E310FFE" w14:textId="77777777" w:rsidR="009D0C70" w:rsidRPr="00611E9D" w:rsidRDefault="009D0C70" w:rsidP="009D0C70">
      <w:pPr>
        <w:jc w:val="center"/>
        <w:outlineLvl w:val="0"/>
        <w:rPr>
          <w:b/>
          <w:szCs w:val="22"/>
          <w:lang w:val="hr-HR"/>
        </w:rPr>
      </w:pPr>
    </w:p>
    <w:p w14:paraId="1E310FFF" w14:textId="77777777" w:rsidR="009D0C70" w:rsidRPr="00611E9D" w:rsidRDefault="009D0C70" w:rsidP="009D0C70">
      <w:pPr>
        <w:jc w:val="center"/>
        <w:outlineLvl w:val="0"/>
        <w:rPr>
          <w:b/>
          <w:szCs w:val="22"/>
          <w:lang w:val="hr-HR"/>
        </w:rPr>
      </w:pPr>
    </w:p>
    <w:p w14:paraId="1E311000" w14:textId="77777777" w:rsidR="009D0C70" w:rsidRPr="00611E9D" w:rsidRDefault="009D0C70" w:rsidP="009D0C70">
      <w:pPr>
        <w:jc w:val="center"/>
        <w:outlineLvl w:val="0"/>
        <w:rPr>
          <w:b/>
          <w:szCs w:val="22"/>
          <w:lang w:val="hr-HR"/>
        </w:rPr>
      </w:pPr>
    </w:p>
    <w:p w14:paraId="1E311001" w14:textId="77777777" w:rsidR="00AC3532" w:rsidRDefault="00AC3532" w:rsidP="009D0C70">
      <w:pPr>
        <w:jc w:val="center"/>
        <w:outlineLvl w:val="0"/>
        <w:rPr>
          <w:b/>
          <w:szCs w:val="22"/>
          <w:lang w:val="hr-HR"/>
        </w:rPr>
      </w:pPr>
    </w:p>
    <w:p w14:paraId="1E311002" w14:textId="65806E2C" w:rsidR="009D0C70" w:rsidRPr="00611E9D" w:rsidRDefault="00B5088C" w:rsidP="009D0C70">
      <w:pPr>
        <w:jc w:val="center"/>
        <w:outlineLvl w:val="0"/>
        <w:rPr>
          <w:b/>
          <w:szCs w:val="22"/>
          <w:lang w:val="hr-HR"/>
        </w:rPr>
      </w:pPr>
      <w:r>
        <w:rPr>
          <w:b/>
          <w:szCs w:val="22"/>
          <w:lang w:val="hr-HR"/>
        </w:rPr>
        <w:t>PRILOG</w:t>
      </w:r>
      <w:r w:rsidRPr="00611E9D">
        <w:rPr>
          <w:b/>
          <w:szCs w:val="22"/>
          <w:lang w:val="hr-HR"/>
        </w:rPr>
        <w:t xml:space="preserve"> </w:t>
      </w:r>
      <w:r w:rsidR="009D0C70" w:rsidRPr="00611E9D">
        <w:rPr>
          <w:b/>
          <w:szCs w:val="22"/>
          <w:lang w:val="hr-HR"/>
        </w:rPr>
        <w:t>III</w:t>
      </w:r>
      <w:r>
        <w:rPr>
          <w:b/>
          <w:szCs w:val="22"/>
          <w:lang w:val="hr-HR"/>
        </w:rPr>
        <w:t>.</w:t>
      </w:r>
      <w:r w:rsidR="00B964AD">
        <w:rPr>
          <w:b/>
          <w:szCs w:val="22"/>
          <w:lang w:val="hr-HR"/>
        </w:rPr>
        <w:fldChar w:fldCharType="begin"/>
      </w:r>
      <w:r w:rsidR="00B964AD">
        <w:rPr>
          <w:b/>
          <w:szCs w:val="22"/>
          <w:lang w:val="hr-HR"/>
        </w:rPr>
        <w:instrText xml:space="preserve"> DOCVARIABLE VAULT_ND_c1582df4-c74b-42df-a80e-91efdcfc9729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003" w14:textId="77777777" w:rsidR="009D0C70" w:rsidRPr="00611E9D" w:rsidRDefault="009D0C70" w:rsidP="009D0C70">
      <w:pPr>
        <w:jc w:val="center"/>
        <w:rPr>
          <w:b/>
          <w:szCs w:val="22"/>
          <w:lang w:val="hr-HR"/>
        </w:rPr>
      </w:pPr>
    </w:p>
    <w:p w14:paraId="1E311004" w14:textId="73107A92" w:rsidR="009D0C70" w:rsidRPr="00611E9D" w:rsidRDefault="009D0C70" w:rsidP="009D0C70">
      <w:pPr>
        <w:jc w:val="center"/>
        <w:outlineLvl w:val="0"/>
        <w:rPr>
          <w:b/>
          <w:szCs w:val="22"/>
          <w:lang w:val="hr-HR"/>
        </w:rPr>
      </w:pPr>
      <w:r w:rsidRPr="00611E9D">
        <w:rPr>
          <w:b/>
          <w:szCs w:val="22"/>
          <w:lang w:val="hr-HR"/>
        </w:rPr>
        <w:t>OZNAČ</w:t>
      </w:r>
      <w:r w:rsidR="00831C11">
        <w:rPr>
          <w:b/>
          <w:szCs w:val="22"/>
          <w:lang w:val="hr-HR"/>
        </w:rPr>
        <w:t>I</w:t>
      </w:r>
      <w:r w:rsidRPr="00611E9D">
        <w:rPr>
          <w:b/>
          <w:szCs w:val="22"/>
          <w:lang w:val="hr-HR"/>
        </w:rPr>
        <w:t>VANJE I UPUTA O LIJEKU</w:t>
      </w:r>
      <w:r w:rsidR="00B964AD">
        <w:rPr>
          <w:b/>
          <w:szCs w:val="22"/>
          <w:lang w:val="hr-HR"/>
        </w:rPr>
        <w:fldChar w:fldCharType="begin"/>
      </w:r>
      <w:r w:rsidR="00B964AD">
        <w:rPr>
          <w:b/>
          <w:szCs w:val="22"/>
          <w:lang w:val="hr-HR"/>
        </w:rPr>
        <w:instrText xml:space="preserve"> DOCVARIABLE VAULT_ND_ca0f7aff-39bc-4092-8a59-c4665df3191e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005" w14:textId="77777777" w:rsidR="009D0C70" w:rsidRPr="00611E9D" w:rsidRDefault="009D0C70" w:rsidP="009D0C70">
      <w:pPr>
        <w:widowControl w:val="0"/>
        <w:jc w:val="center"/>
        <w:outlineLvl w:val="0"/>
        <w:rPr>
          <w:i/>
          <w:szCs w:val="22"/>
          <w:lang w:val="hr-HR"/>
        </w:rPr>
      </w:pPr>
    </w:p>
    <w:p w14:paraId="1E311006" w14:textId="77777777" w:rsidR="009D0C70" w:rsidRPr="00611E9D" w:rsidRDefault="009D0C70" w:rsidP="009D0C70">
      <w:pPr>
        <w:widowControl w:val="0"/>
        <w:jc w:val="center"/>
        <w:outlineLvl w:val="0"/>
        <w:rPr>
          <w:i/>
          <w:szCs w:val="22"/>
          <w:lang w:val="hr-HR"/>
        </w:rPr>
      </w:pPr>
    </w:p>
    <w:p w14:paraId="1E311007" w14:textId="77777777" w:rsidR="009D0C70" w:rsidRPr="00611E9D" w:rsidRDefault="009D0C70" w:rsidP="009D0C70">
      <w:pPr>
        <w:jc w:val="center"/>
        <w:rPr>
          <w:szCs w:val="22"/>
          <w:lang w:val="hr-HR"/>
        </w:rPr>
      </w:pPr>
      <w:r w:rsidRPr="00611E9D">
        <w:rPr>
          <w:szCs w:val="22"/>
          <w:lang w:val="hr-HR"/>
        </w:rPr>
        <w:br w:type="page"/>
      </w:r>
    </w:p>
    <w:p w14:paraId="1E311008" w14:textId="77777777" w:rsidR="009D0C70" w:rsidRPr="00611E9D" w:rsidRDefault="009D0C70" w:rsidP="009D0C70">
      <w:pPr>
        <w:jc w:val="center"/>
        <w:rPr>
          <w:szCs w:val="22"/>
          <w:lang w:val="hr-HR"/>
        </w:rPr>
      </w:pPr>
    </w:p>
    <w:p w14:paraId="1E311009" w14:textId="77777777" w:rsidR="009D0C70" w:rsidRPr="00611E9D" w:rsidRDefault="009D0C70" w:rsidP="009D0C70">
      <w:pPr>
        <w:jc w:val="center"/>
        <w:rPr>
          <w:szCs w:val="22"/>
          <w:lang w:val="hr-HR"/>
        </w:rPr>
      </w:pPr>
    </w:p>
    <w:p w14:paraId="1E31100A" w14:textId="77777777" w:rsidR="009D0C70" w:rsidRPr="00611E9D" w:rsidRDefault="009D0C70" w:rsidP="009D0C70">
      <w:pPr>
        <w:jc w:val="center"/>
        <w:rPr>
          <w:szCs w:val="22"/>
          <w:lang w:val="hr-HR"/>
        </w:rPr>
      </w:pPr>
    </w:p>
    <w:p w14:paraId="1E31100B" w14:textId="77777777" w:rsidR="009D0C70" w:rsidRPr="00611E9D" w:rsidRDefault="009D0C70" w:rsidP="009D0C70">
      <w:pPr>
        <w:jc w:val="center"/>
        <w:rPr>
          <w:szCs w:val="22"/>
          <w:lang w:val="hr-HR"/>
        </w:rPr>
      </w:pPr>
    </w:p>
    <w:p w14:paraId="1E31100C" w14:textId="77777777" w:rsidR="009D0C70" w:rsidRPr="00611E9D" w:rsidRDefault="009D0C70" w:rsidP="009D0C70">
      <w:pPr>
        <w:jc w:val="center"/>
        <w:rPr>
          <w:szCs w:val="22"/>
          <w:lang w:val="hr-HR"/>
        </w:rPr>
      </w:pPr>
    </w:p>
    <w:p w14:paraId="1E31100D" w14:textId="77777777" w:rsidR="009D0C70" w:rsidRPr="00611E9D" w:rsidRDefault="009D0C70" w:rsidP="009D0C70">
      <w:pPr>
        <w:jc w:val="center"/>
        <w:rPr>
          <w:szCs w:val="22"/>
          <w:lang w:val="hr-HR"/>
        </w:rPr>
      </w:pPr>
    </w:p>
    <w:p w14:paraId="1E31100E" w14:textId="77777777" w:rsidR="009D0C70" w:rsidRPr="00611E9D" w:rsidRDefault="009D0C70" w:rsidP="009D0C70">
      <w:pPr>
        <w:jc w:val="center"/>
        <w:rPr>
          <w:szCs w:val="22"/>
          <w:lang w:val="hr-HR"/>
        </w:rPr>
      </w:pPr>
    </w:p>
    <w:p w14:paraId="1E31100F" w14:textId="77777777" w:rsidR="009D0C70" w:rsidRPr="00611E9D" w:rsidRDefault="009D0C70" w:rsidP="009D0C70">
      <w:pPr>
        <w:jc w:val="center"/>
        <w:rPr>
          <w:szCs w:val="22"/>
          <w:lang w:val="hr-HR"/>
        </w:rPr>
      </w:pPr>
    </w:p>
    <w:p w14:paraId="1E311010" w14:textId="77777777" w:rsidR="009D0C70" w:rsidRPr="00611E9D" w:rsidRDefault="009D0C70" w:rsidP="009D0C70">
      <w:pPr>
        <w:jc w:val="center"/>
        <w:rPr>
          <w:szCs w:val="22"/>
          <w:lang w:val="hr-HR"/>
        </w:rPr>
      </w:pPr>
    </w:p>
    <w:p w14:paraId="1E311011" w14:textId="77777777" w:rsidR="009D0C70" w:rsidRPr="00611E9D" w:rsidRDefault="009D0C70" w:rsidP="009D0C70">
      <w:pPr>
        <w:jc w:val="center"/>
        <w:rPr>
          <w:szCs w:val="22"/>
          <w:lang w:val="hr-HR"/>
        </w:rPr>
      </w:pPr>
    </w:p>
    <w:p w14:paraId="1E311012" w14:textId="77777777" w:rsidR="009D0C70" w:rsidRPr="00611E9D" w:rsidRDefault="009D0C70" w:rsidP="009D0C70">
      <w:pPr>
        <w:jc w:val="center"/>
        <w:rPr>
          <w:szCs w:val="22"/>
          <w:lang w:val="hr-HR"/>
        </w:rPr>
      </w:pPr>
    </w:p>
    <w:p w14:paraId="1E311013" w14:textId="77777777" w:rsidR="009D0C70" w:rsidRPr="00611E9D" w:rsidRDefault="009D0C70" w:rsidP="009D0C70">
      <w:pPr>
        <w:jc w:val="center"/>
        <w:rPr>
          <w:szCs w:val="22"/>
          <w:lang w:val="hr-HR"/>
        </w:rPr>
      </w:pPr>
    </w:p>
    <w:p w14:paraId="1E311014" w14:textId="77777777" w:rsidR="009D0C70" w:rsidRPr="00611E9D" w:rsidRDefault="009D0C70" w:rsidP="009D0C70">
      <w:pPr>
        <w:jc w:val="center"/>
        <w:rPr>
          <w:szCs w:val="22"/>
          <w:lang w:val="hr-HR"/>
        </w:rPr>
      </w:pPr>
    </w:p>
    <w:p w14:paraId="1E311015" w14:textId="77777777" w:rsidR="009D0C70" w:rsidRPr="00611E9D" w:rsidRDefault="009D0C70" w:rsidP="009D0C70">
      <w:pPr>
        <w:jc w:val="center"/>
        <w:rPr>
          <w:szCs w:val="22"/>
          <w:lang w:val="hr-HR"/>
        </w:rPr>
      </w:pPr>
    </w:p>
    <w:p w14:paraId="1E311016" w14:textId="77777777" w:rsidR="009D0C70" w:rsidRPr="00611E9D" w:rsidRDefault="009D0C70" w:rsidP="009D0C70">
      <w:pPr>
        <w:jc w:val="center"/>
        <w:rPr>
          <w:szCs w:val="22"/>
          <w:lang w:val="hr-HR"/>
        </w:rPr>
      </w:pPr>
    </w:p>
    <w:p w14:paraId="1E311017" w14:textId="77777777" w:rsidR="009D0C70" w:rsidRPr="00611E9D" w:rsidRDefault="009D0C70" w:rsidP="009D0C70">
      <w:pPr>
        <w:jc w:val="center"/>
        <w:rPr>
          <w:szCs w:val="22"/>
          <w:lang w:val="hr-HR"/>
        </w:rPr>
      </w:pPr>
    </w:p>
    <w:p w14:paraId="1E311018" w14:textId="77777777" w:rsidR="009D0C70" w:rsidRPr="00611E9D" w:rsidRDefault="009D0C70" w:rsidP="009D0C70">
      <w:pPr>
        <w:jc w:val="center"/>
        <w:rPr>
          <w:szCs w:val="22"/>
          <w:lang w:val="hr-HR"/>
        </w:rPr>
      </w:pPr>
    </w:p>
    <w:p w14:paraId="1E311019" w14:textId="77777777" w:rsidR="009D0C70" w:rsidRPr="00611E9D" w:rsidRDefault="009D0C70" w:rsidP="009D0C70">
      <w:pPr>
        <w:jc w:val="center"/>
        <w:rPr>
          <w:szCs w:val="22"/>
          <w:lang w:val="hr-HR"/>
        </w:rPr>
      </w:pPr>
    </w:p>
    <w:p w14:paraId="1E31101A" w14:textId="77777777" w:rsidR="009D0C70" w:rsidRPr="00611E9D" w:rsidRDefault="009D0C70" w:rsidP="009D0C70">
      <w:pPr>
        <w:jc w:val="center"/>
        <w:rPr>
          <w:szCs w:val="22"/>
          <w:lang w:val="hr-HR"/>
        </w:rPr>
      </w:pPr>
    </w:p>
    <w:p w14:paraId="1E31101B" w14:textId="77777777" w:rsidR="009D0C70" w:rsidRPr="00611E9D" w:rsidRDefault="009D0C70" w:rsidP="009D0C70">
      <w:pPr>
        <w:jc w:val="center"/>
        <w:rPr>
          <w:szCs w:val="22"/>
          <w:lang w:val="hr-HR"/>
        </w:rPr>
      </w:pPr>
    </w:p>
    <w:p w14:paraId="1E31101C" w14:textId="77777777" w:rsidR="009D0C70" w:rsidRPr="00611E9D" w:rsidRDefault="009D0C70" w:rsidP="009D0C70">
      <w:pPr>
        <w:jc w:val="center"/>
        <w:rPr>
          <w:szCs w:val="22"/>
          <w:lang w:val="hr-HR"/>
        </w:rPr>
      </w:pPr>
    </w:p>
    <w:p w14:paraId="1E31101D" w14:textId="77777777" w:rsidR="009D0C70" w:rsidRPr="00611E9D" w:rsidRDefault="009D0C70" w:rsidP="009D0C70">
      <w:pPr>
        <w:jc w:val="center"/>
        <w:rPr>
          <w:szCs w:val="22"/>
          <w:lang w:val="hr-HR"/>
        </w:rPr>
      </w:pPr>
    </w:p>
    <w:p w14:paraId="1E31101E" w14:textId="77777777" w:rsidR="00AC3532" w:rsidRPr="00817BD4" w:rsidRDefault="00AC3532" w:rsidP="000F0EF4">
      <w:pPr>
        <w:pStyle w:val="EMEA1"/>
        <w:rPr>
          <w:lang w:val="hr-HR"/>
        </w:rPr>
      </w:pPr>
    </w:p>
    <w:p w14:paraId="1E31101F" w14:textId="77777777" w:rsidR="009D0C70" w:rsidRPr="00817BD4" w:rsidRDefault="009D0C70" w:rsidP="000F0EF4">
      <w:pPr>
        <w:pStyle w:val="EMEA1"/>
        <w:rPr>
          <w:lang w:val="hr-HR"/>
        </w:rPr>
      </w:pPr>
      <w:r w:rsidRPr="00817BD4">
        <w:rPr>
          <w:lang w:val="hr-HR"/>
        </w:rPr>
        <w:t>A. OZNAČ</w:t>
      </w:r>
      <w:r w:rsidR="00831C11" w:rsidRPr="00817BD4">
        <w:rPr>
          <w:lang w:val="hr-HR"/>
        </w:rPr>
        <w:t>I</w:t>
      </w:r>
      <w:r w:rsidRPr="00817BD4">
        <w:rPr>
          <w:lang w:val="hr-HR"/>
        </w:rPr>
        <w:t>VANJE</w:t>
      </w:r>
    </w:p>
    <w:p w14:paraId="1E311020" w14:textId="77777777" w:rsidR="009D0C70" w:rsidRPr="00611E9D" w:rsidRDefault="009D0C70" w:rsidP="009D0C70">
      <w:pPr>
        <w:jc w:val="center"/>
        <w:outlineLvl w:val="0"/>
        <w:rPr>
          <w:b/>
          <w:szCs w:val="22"/>
          <w:lang w:val="hr-HR"/>
        </w:rPr>
      </w:pPr>
    </w:p>
    <w:p w14:paraId="1E311021" w14:textId="77777777" w:rsidR="009D0C70" w:rsidRPr="00611E9D" w:rsidRDefault="009D0C70" w:rsidP="009D0C70">
      <w:pPr>
        <w:jc w:val="center"/>
        <w:outlineLvl w:val="0"/>
        <w:rPr>
          <w:szCs w:val="22"/>
          <w:lang w:val="hr-HR"/>
        </w:rPr>
      </w:pPr>
    </w:p>
    <w:p w14:paraId="1E311022"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r w:rsidRPr="00611E9D">
        <w:rPr>
          <w:szCs w:val="22"/>
          <w:lang w:val="hr-HR"/>
        </w:rPr>
        <w:br w:type="page"/>
      </w:r>
      <w:r w:rsidRPr="00611E9D">
        <w:rPr>
          <w:b/>
          <w:szCs w:val="22"/>
          <w:lang w:val="hr-HR"/>
        </w:rPr>
        <w:t xml:space="preserve">PODACI KOJI SE MORAJU NALAZITI NA VANJSKOM </w:t>
      </w:r>
      <w:r w:rsidR="004E091A" w:rsidRPr="00611E9D">
        <w:rPr>
          <w:b/>
          <w:szCs w:val="22"/>
          <w:lang w:val="hr-HR"/>
        </w:rPr>
        <w:t>PAKIRANJ</w:t>
      </w:r>
      <w:r w:rsidR="00CB5B05" w:rsidRPr="00611E9D">
        <w:rPr>
          <w:b/>
          <w:szCs w:val="22"/>
          <w:lang w:val="hr-HR"/>
        </w:rPr>
        <w:t>U</w:t>
      </w:r>
    </w:p>
    <w:p w14:paraId="1E311023"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p>
    <w:p w14:paraId="1E311024" w14:textId="77777777" w:rsidR="009D0C70" w:rsidRPr="00611E9D" w:rsidRDefault="009D0C70" w:rsidP="009D0C70">
      <w:pPr>
        <w:pBdr>
          <w:top w:val="single" w:sz="4" w:space="1" w:color="auto"/>
          <w:left w:val="single" w:sz="4" w:space="4" w:color="auto"/>
          <w:bottom w:val="single" w:sz="4" w:space="1" w:color="auto"/>
          <w:right w:val="single" w:sz="4" w:space="4" w:color="auto"/>
        </w:pBdr>
        <w:rPr>
          <w:szCs w:val="22"/>
          <w:lang w:val="hr-HR"/>
        </w:rPr>
      </w:pPr>
      <w:r w:rsidRPr="00611E9D">
        <w:rPr>
          <w:b/>
          <w:szCs w:val="22"/>
          <w:lang w:val="hr-HR"/>
        </w:rPr>
        <w:t>VANJSK</w:t>
      </w:r>
      <w:r w:rsidR="00F61177" w:rsidRPr="00611E9D">
        <w:rPr>
          <w:b/>
          <w:szCs w:val="22"/>
          <w:lang w:val="hr-HR"/>
        </w:rPr>
        <w:t>A</w:t>
      </w:r>
      <w:r w:rsidRPr="00611E9D">
        <w:rPr>
          <w:b/>
          <w:szCs w:val="22"/>
          <w:lang w:val="hr-HR"/>
        </w:rPr>
        <w:t xml:space="preserve"> </w:t>
      </w:r>
      <w:r w:rsidR="00F61177" w:rsidRPr="00611E9D">
        <w:rPr>
          <w:b/>
          <w:szCs w:val="22"/>
          <w:lang w:val="hr-HR"/>
        </w:rPr>
        <w:t xml:space="preserve">KUTIJA </w:t>
      </w:r>
      <w:r w:rsidRPr="00611E9D">
        <w:rPr>
          <w:b/>
          <w:szCs w:val="22"/>
          <w:lang w:val="hr-HR"/>
        </w:rPr>
        <w:t>(BOČICA)</w:t>
      </w:r>
    </w:p>
    <w:p w14:paraId="1E311025" w14:textId="77777777" w:rsidR="009D0C70" w:rsidRPr="00611E9D" w:rsidRDefault="009D0C70" w:rsidP="009D0C70">
      <w:pPr>
        <w:rPr>
          <w:szCs w:val="22"/>
          <w:lang w:val="hr-HR"/>
        </w:rPr>
      </w:pPr>
    </w:p>
    <w:p w14:paraId="1E311026" w14:textId="77777777" w:rsidR="009D0C70" w:rsidRPr="00611E9D" w:rsidRDefault="009D0C70" w:rsidP="009D0C70">
      <w:pPr>
        <w:rPr>
          <w:szCs w:val="22"/>
          <w:lang w:val="hr-HR"/>
        </w:rPr>
      </w:pPr>
    </w:p>
    <w:p w14:paraId="1E311027"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w:t>
      </w:r>
      <w:r w:rsidRPr="00611E9D">
        <w:rPr>
          <w:b/>
          <w:bCs/>
          <w:szCs w:val="22"/>
          <w:lang w:val="hr-HR"/>
        </w:rPr>
        <w:tab/>
        <w:t>NAZIV LIJEKA</w:t>
      </w:r>
    </w:p>
    <w:p w14:paraId="1E311028" w14:textId="77777777" w:rsidR="009D0C70" w:rsidRPr="00611E9D" w:rsidRDefault="009D0C70" w:rsidP="009D0C70">
      <w:pPr>
        <w:widowControl w:val="0"/>
        <w:autoSpaceDE w:val="0"/>
        <w:autoSpaceDN w:val="0"/>
        <w:adjustRightInd w:val="0"/>
        <w:rPr>
          <w:bCs/>
          <w:szCs w:val="22"/>
          <w:lang w:val="hr-HR"/>
        </w:rPr>
      </w:pPr>
    </w:p>
    <w:p w14:paraId="1E311029" w14:textId="77777777" w:rsidR="009D0C70" w:rsidRPr="00611E9D" w:rsidRDefault="009D0C70" w:rsidP="009D0C70">
      <w:pPr>
        <w:rPr>
          <w:szCs w:val="22"/>
          <w:lang w:val="hr-HR"/>
        </w:rPr>
      </w:pPr>
      <w:r w:rsidRPr="00611E9D">
        <w:rPr>
          <w:szCs w:val="22"/>
          <w:lang w:val="hr-HR"/>
        </w:rPr>
        <w:t>NovoRapid 100 </w:t>
      </w:r>
      <w:r w:rsidR="00A37042" w:rsidRPr="00611E9D">
        <w:rPr>
          <w:szCs w:val="22"/>
          <w:lang w:val="hr-HR"/>
        </w:rPr>
        <w:t>jedinica</w:t>
      </w:r>
      <w:r w:rsidRPr="00611E9D">
        <w:rPr>
          <w:szCs w:val="22"/>
          <w:lang w:val="hr-HR"/>
        </w:rPr>
        <w:t xml:space="preserve">/ml otopina za injekciju </w:t>
      </w:r>
    </w:p>
    <w:p w14:paraId="1E31102A" w14:textId="77777777" w:rsidR="009D0C70" w:rsidRPr="00611E9D" w:rsidRDefault="009D0C70" w:rsidP="009D0C70">
      <w:pPr>
        <w:rPr>
          <w:szCs w:val="22"/>
          <w:lang w:val="hr-HR"/>
        </w:rPr>
      </w:pPr>
      <w:r w:rsidRPr="00611E9D">
        <w:rPr>
          <w:szCs w:val="22"/>
          <w:lang w:val="hr-HR"/>
        </w:rPr>
        <w:t>aspart inzulin</w:t>
      </w:r>
    </w:p>
    <w:p w14:paraId="1E31102B" w14:textId="77777777" w:rsidR="009D0C70" w:rsidRPr="00611E9D" w:rsidRDefault="009D0C70" w:rsidP="009D0C70">
      <w:pPr>
        <w:rPr>
          <w:szCs w:val="22"/>
          <w:lang w:val="hr-HR"/>
        </w:rPr>
      </w:pPr>
    </w:p>
    <w:p w14:paraId="1E31102C" w14:textId="77777777" w:rsidR="009D0C70" w:rsidRPr="00611E9D" w:rsidRDefault="009D0C70" w:rsidP="009D0C70">
      <w:pPr>
        <w:rPr>
          <w:szCs w:val="22"/>
          <w:lang w:val="hr-HR"/>
        </w:rPr>
      </w:pPr>
    </w:p>
    <w:p w14:paraId="1E31102D"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2.</w:t>
      </w:r>
      <w:r w:rsidRPr="00611E9D">
        <w:rPr>
          <w:b/>
          <w:bCs/>
          <w:szCs w:val="22"/>
          <w:lang w:val="hr-HR"/>
        </w:rPr>
        <w:tab/>
      </w:r>
      <w:r w:rsidR="008322D8" w:rsidRPr="00611E9D">
        <w:rPr>
          <w:b/>
          <w:bCs/>
          <w:szCs w:val="22"/>
          <w:lang w:val="hr-HR"/>
        </w:rPr>
        <w:t xml:space="preserve">NAVOĐENJE </w:t>
      </w:r>
      <w:r w:rsidRPr="00611E9D">
        <w:rPr>
          <w:b/>
          <w:bCs/>
          <w:szCs w:val="22"/>
          <w:lang w:val="hr-HR"/>
        </w:rPr>
        <w:t>DJELATN</w:t>
      </w:r>
      <w:r w:rsidR="00002C8C">
        <w:rPr>
          <w:b/>
          <w:bCs/>
          <w:szCs w:val="22"/>
          <w:lang w:val="hr-HR"/>
        </w:rPr>
        <w:t>E</w:t>
      </w:r>
      <w:r w:rsidRPr="00611E9D">
        <w:rPr>
          <w:b/>
          <w:bCs/>
          <w:szCs w:val="22"/>
          <w:lang w:val="hr-HR"/>
        </w:rPr>
        <w:t xml:space="preserve"> TVARI</w:t>
      </w:r>
    </w:p>
    <w:p w14:paraId="1E31102E" w14:textId="77777777" w:rsidR="009D0C70" w:rsidRPr="00611E9D" w:rsidRDefault="009D0C70" w:rsidP="009D0C70">
      <w:pPr>
        <w:rPr>
          <w:b/>
          <w:bCs/>
          <w:szCs w:val="22"/>
          <w:lang w:val="hr-HR"/>
        </w:rPr>
      </w:pPr>
    </w:p>
    <w:p w14:paraId="1E31102F" w14:textId="77777777" w:rsidR="009D0C70" w:rsidRPr="00611E9D" w:rsidRDefault="009056E2" w:rsidP="009D0C70">
      <w:pPr>
        <w:rPr>
          <w:szCs w:val="22"/>
          <w:lang w:val="hr-HR"/>
        </w:rPr>
      </w:pPr>
      <w:r w:rsidRPr="00611E9D">
        <w:rPr>
          <w:szCs w:val="22"/>
          <w:lang w:val="hr-HR"/>
        </w:rPr>
        <w:t>1 bočica sadrži 10 ml, što odgovara 1000 jedinica</w:t>
      </w:r>
      <w:r>
        <w:rPr>
          <w:szCs w:val="22"/>
          <w:lang w:val="hr-HR"/>
        </w:rPr>
        <w:t xml:space="preserve">. </w:t>
      </w:r>
      <w:r w:rsidR="009D0C70" w:rsidRPr="00611E9D">
        <w:rPr>
          <w:szCs w:val="22"/>
          <w:lang w:val="hr-HR"/>
        </w:rPr>
        <w:t>1</w:t>
      </w:r>
      <w:r w:rsidR="001377AB" w:rsidRPr="00611E9D">
        <w:rPr>
          <w:szCs w:val="22"/>
          <w:lang w:val="hr-HR"/>
        </w:rPr>
        <w:t xml:space="preserve"> ml </w:t>
      </w:r>
      <w:r w:rsidR="009D0C70" w:rsidRPr="00611E9D">
        <w:rPr>
          <w:szCs w:val="22"/>
          <w:lang w:val="hr-HR"/>
        </w:rPr>
        <w:t>otopine sadrži 100 </w:t>
      </w:r>
      <w:r w:rsidR="004E091A" w:rsidRPr="00611E9D">
        <w:rPr>
          <w:szCs w:val="22"/>
          <w:lang w:val="hr-HR"/>
        </w:rPr>
        <w:t>jedinica</w:t>
      </w:r>
      <w:r w:rsidR="009D0C70" w:rsidRPr="00611E9D">
        <w:rPr>
          <w:szCs w:val="22"/>
          <w:lang w:val="hr-HR"/>
        </w:rPr>
        <w:t xml:space="preserve"> aspart inzulina (što odgovara 3,5 mg)</w:t>
      </w:r>
      <w:r w:rsidR="007E1688" w:rsidRPr="00611E9D">
        <w:rPr>
          <w:szCs w:val="22"/>
          <w:lang w:val="hr-HR"/>
        </w:rPr>
        <w:t>,</w:t>
      </w:r>
      <w:r w:rsidR="004E091A" w:rsidRPr="00611E9D">
        <w:rPr>
          <w:szCs w:val="22"/>
          <w:lang w:val="hr-HR"/>
        </w:rPr>
        <w:t xml:space="preserve"> </w:t>
      </w:r>
    </w:p>
    <w:p w14:paraId="1E311030" w14:textId="77777777" w:rsidR="009D0C70" w:rsidRPr="00611E9D" w:rsidRDefault="009D0C70" w:rsidP="009D0C70">
      <w:pPr>
        <w:rPr>
          <w:b/>
          <w:bCs/>
          <w:i/>
          <w:szCs w:val="22"/>
          <w:lang w:val="hr-HR"/>
        </w:rPr>
      </w:pPr>
    </w:p>
    <w:p w14:paraId="1E311031" w14:textId="77777777" w:rsidR="009D0C70" w:rsidRPr="00611E9D" w:rsidRDefault="009D0C70" w:rsidP="009D0C70">
      <w:pPr>
        <w:rPr>
          <w:b/>
          <w:bCs/>
          <w:i/>
          <w:szCs w:val="22"/>
          <w:lang w:val="hr-HR"/>
        </w:rPr>
      </w:pPr>
    </w:p>
    <w:p w14:paraId="1E311032"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3.</w:t>
      </w:r>
      <w:r w:rsidRPr="00611E9D">
        <w:rPr>
          <w:b/>
          <w:bCs/>
          <w:szCs w:val="22"/>
          <w:lang w:val="hr-HR"/>
        </w:rPr>
        <w:tab/>
        <w:t>POPIS POMOĆNIH TVARI</w:t>
      </w:r>
    </w:p>
    <w:p w14:paraId="1E311033" w14:textId="77777777" w:rsidR="009D0C70" w:rsidRPr="00611E9D" w:rsidRDefault="009D0C70" w:rsidP="009D0C70">
      <w:pPr>
        <w:rPr>
          <w:szCs w:val="22"/>
          <w:lang w:val="hr-HR"/>
        </w:rPr>
      </w:pPr>
    </w:p>
    <w:p w14:paraId="1E311034" w14:textId="77777777" w:rsidR="009D0C70" w:rsidRPr="00611E9D" w:rsidRDefault="009D0C70" w:rsidP="009D0C70">
      <w:pPr>
        <w:rPr>
          <w:szCs w:val="22"/>
          <w:lang w:val="hr-HR"/>
        </w:rPr>
      </w:pPr>
      <w:r w:rsidRPr="00611E9D">
        <w:rPr>
          <w:szCs w:val="22"/>
          <w:lang w:val="hr-HR"/>
        </w:rPr>
        <w:t>glicerol, fenol, metakrezol, cinkov klorid, natrijev hidrogenfosfat dihidrat, natrijev klorid, kloridnu kiselinu/natrijev hidroksid za podešavanje pH i vodu za injekcije.</w:t>
      </w:r>
    </w:p>
    <w:p w14:paraId="1E311035" w14:textId="77777777" w:rsidR="009D0C70" w:rsidRPr="00611E9D" w:rsidRDefault="009D0C70" w:rsidP="009D0C70">
      <w:pPr>
        <w:rPr>
          <w:bCs/>
          <w:szCs w:val="22"/>
          <w:lang w:val="hr-HR"/>
        </w:rPr>
      </w:pPr>
    </w:p>
    <w:p w14:paraId="1E311036" w14:textId="77777777" w:rsidR="009D0C70" w:rsidRPr="00611E9D" w:rsidRDefault="009D0C70" w:rsidP="009D0C70">
      <w:pPr>
        <w:rPr>
          <w:bCs/>
          <w:szCs w:val="22"/>
          <w:lang w:val="hr-HR"/>
        </w:rPr>
      </w:pPr>
    </w:p>
    <w:p w14:paraId="1E311037"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4.</w:t>
      </w:r>
      <w:r w:rsidRPr="00611E9D">
        <w:rPr>
          <w:b/>
          <w:bCs/>
          <w:szCs w:val="22"/>
          <w:lang w:val="hr-HR"/>
        </w:rPr>
        <w:tab/>
        <w:t>FARMACEUTSKI OBLIK I SADRŽAJ</w:t>
      </w:r>
    </w:p>
    <w:p w14:paraId="1E311038" w14:textId="77777777" w:rsidR="009D0C70" w:rsidRPr="00611E9D" w:rsidRDefault="009D0C70" w:rsidP="009D0C70">
      <w:pPr>
        <w:rPr>
          <w:b/>
          <w:bCs/>
          <w:szCs w:val="22"/>
          <w:lang w:val="hr-HR"/>
        </w:rPr>
      </w:pPr>
    </w:p>
    <w:p w14:paraId="1E311039" w14:textId="77777777" w:rsidR="009D0C70" w:rsidRPr="00611E9D" w:rsidRDefault="009D0C70" w:rsidP="009D0C70">
      <w:pPr>
        <w:rPr>
          <w:szCs w:val="22"/>
          <w:lang w:val="hr-HR"/>
        </w:rPr>
      </w:pPr>
      <w:r w:rsidRPr="002B6C3F">
        <w:rPr>
          <w:szCs w:val="22"/>
          <w:shd w:val="clear" w:color="auto" w:fill="BFBFBF" w:themeFill="background1" w:themeFillShade="BF"/>
          <w:lang w:val="hr-HR"/>
        </w:rPr>
        <w:t>Otopina za injekciju</w:t>
      </w:r>
    </w:p>
    <w:p w14:paraId="1E31103A" w14:textId="77777777" w:rsidR="009D0C70" w:rsidRPr="00611E9D" w:rsidRDefault="009D0C70" w:rsidP="009D0C70">
      <w:pPr>
        <w:rPr>
          <w:szCs w:val="22"/>
          <w:lang w:val="hr-HR"/>
        </w:rPr>
      </w:pPr>
    </w:p>
    <w:p w14:paraId="1E31103B" w14:textId="77777777" w:rsidR="009D0C70" w:rsidRPr="00611E9D" w:rsidRDefault="009D0C70" w:rsidP="009D0C70">
      <w:pPr>
        <w:rPr>
          <w:szCs w:val="22"/>
          <w:lang w:val="hr-HR"/>
        </w:rPr>
      </w:pPr>
      <w:r w:rsidRPr="00611E9D">
        <w:rPr>
          <w:szCs w:val="22"/>
          <w:lang w:val="hr-HR"/>
        </w:rPr>
        <w:t>1</w:t>
      </w:r>
      <w:r w:rsidR="00D4134E" w:rsidRPr="00611E9D">
        <w:rPr>
          <w:szCs w:val="22"/>
          <w:lang w:val="hr-HR"/>
        </w:rPr>
        <w:t> </w:t>
      </w:r>
      <w:r w:rsidRPr="00611E9D">
        <w:rPr>
          <w:szCs w:val="22"/>
          <w:lang w:val="hr-HR"/>
        </w:rPr>
        <w:t>bočica od 10 ml</w:t>
      </w:r>
    </w:p>
    <w:p w14:paraId="1E31103C" w14:textId="77777777" w:rsidR="009D0C70" w:rsidRPr="00611E9D" w:rsidRDefault="009D0C70" w:rsidP="009D0C70">
      <w:pPr>
        <w:widowControl w:val="0"/>
        <w:rPr>
          <w:szCs w:val="22"/>
          <w:highlight w:val="lightGray"/>
          <w:lang w:val="hr-HR"/>
        </w:rPr>
      </w:pPr>
      <w:r w:rsidRPr="002B6C3F">
        <w:rPr>
          <w:szCs w:val="22"/>
          <w:shd w:val="clear" w:color="auto" w:fill="BFBFBF" w:themeFill="background1" w:themeFillShade="BF"/>
          <w:lang w:val="hr-HR"/>
        </w:rPr>
        <w:t>5 bočica od 10 ml</w:t>
      </w:r>
    </w:p>
    <w:p w14:paraId="1E31103D" w14:textId="77777777" w:rsidR="009D0C70" w:rsidRPr="00611E9D" w:rsidRDefault="009D0C70" w:rsidP="009D0C70">
      <w:pPr>
        <w:rPr>
          <w:bCs/>
          <w:szCs w:val="22"/>
          <w:lang w:val="hr-HR"/>
        </w:rPr>
      </w:pPr>
    </w:p>
    <w:p w14:paraId="1E31103E" w14:textId="77777777" w:rsidR="009D0C70" w:rsidRPr="00611E9D" w:rsidRDefault="009D0C70" w:rsidP="009D0C70">
      <w:pPr>
        <w:rPr>
          <w:bCs/>
          <w:szCs w:val="22"/>
          <w:lang w:val="hr-HR"/>
        </w:rPr>
      </w:pPr>
    </w:p>
    <w:p w14:paraId="1E31103F"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5.</w:t>
      </w:r>
      <w:r w:rsidRPr="00611E9D">
        <w:rPr>
          <w:b/>
          <w:bCs/>
          <w:szCs w:val="22"/>
          <w:lang w:val="hr-HR"/>
        </w:rPr>
        <w:tab/>
        <w:t>NAČIN I PUTEVI PRIMJENE LIJEKA</w:t>
      </w:r>
    </w:p>
    <w:p w14:paraId="1E311040" w14:textId="77777777" w:rsidR="009D0C70" w:rsidRPr="00611E9D" w:rsidRDefault="009D0C70" w:rsidP="009D0C70">
      <w:pPr>
        <w:rPr>
          <w:bCs/>
          <w:szCs w:val="22"/>
          <w:lang w:val="hr-HR"/>
        </w:rPr>
      </w:pPr>
    </w:p>
    <w:p w14:paraId="1E311041" w14:textId="77777777" w:rsidR="009D0C70" w:rsidRPr="00611E9D" w:rsidRDefault="009D0C70" w:rsidP="009D0C70">
      <w:pPr>
        <w:rPr>
          <w:bCs/>
          <w:szCs w:val="22"/>
          <w:lang w:val="hr-HR"/>
        </w:rPr>
      </w:pPr>
      <w:r w:rsidRPr="00611E9D">
        <w:rPr>
          <w:bCs/>
          <w:szCs w:val="22"/>
          <w:lang w:val="hr-HR"/>
        </w:rPr>
        <w:t xml:space="preserve">Prije uporabe pročitajte </w:t>
      </w:r>
      <w:r w:rsidR="00831C11" w:rsidRPr="00611E9D">
        <w:rPr>
          <w:bCs/>
          <w:szCs w:val="22"/>
          <w:lang w:val="hr-HR"/>
        </w:rPr>
        <w:t xml:space="preserve">uputu </w:t>
      </w:r>
      <w:r w:rsidRPr="00611E9D">
        <w:rPr>
          <w:bCs/>
          <w:szCs w:val="22"/>
          <w:lang w:val="hr-HR"/>
        </w:rPr>
        <w:t>o lijeku.</w:t>
      </w:r>
    </w:p>
    <w:p w14:paraId="1E311042" w14:textId="77777777" w:rsidR="004E091A" w:rsidRPr="00611E9D" w:rsidRDefault="004E091A" w:rsidP="004E091A">
      <w:pPr>
        <w:rPr>
          <w:bCs/>
          <w:szCs w:val="22"/>
          <w:lang w:val="hr-HR"/>
        </w:rPr>
      </w:pPr>
      <w:r w:rsidRPr="00611E9D">
        <w:rPr>
          <w:szCs w:val="22"/>
          <w:lang w:val="hr-HR"/>
        </w:rPr>
        <w:t>Za potkožnu primjenu ili primjenu u venu.</w:t>
      </w:r>
    </w:p>
    <w:p w14:paraId="1E311043" w14:textId="77777777" w:rsidR="009D0C70" w:rsidRPr="00611E9D" w:rsidRDefault="009D0C70" w:rsidP="009D0C70">
      <w:pPr>
        <w:rPr>
          <w:bCs/>
          <w:szCs w:val="22"/>
          <w:lang w:val="hr-HR"/>
        </w:rPr>
      </w:pPr>
    </w:p>
    <w:p w14:paraId="1E311044" w14:textId="77777777" w:rsidR="00A6181D" w:rsidRPr="00611E9D" w:rsidRDefault="00A6181D" w:rsidP="009D0C70">
      <w:pPr>
        <w:rPr>
          <w:bCs/>
          <w:szCs w:val="22"/>
          <w:lang w:val="hr-HR"/>
        </w:rPr>
      </w:pPr>
    </w:p>
    <w:p w14:paraId="1E311045"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6.</w:t>
      </w:r>
      <w:r w:rsidRPr="00611E9D">
        <w:rPr>
          <w:b/>
          <w:bCs/>
          <w:szCs w:val="22"/>
          <w:lang w:val="hr-HR"/>
        </w:rPr>
        <w:tab/>
        <w:t xml:space="preserve">POSEBNO UPOZORENJE </w:t>
      </w:r>
      <w:r w:rsidR="004E091A" w:rsidRPr="00611E9D">
        <w:rPr>
          <w:b/>
          <w:bCs/>
          <w:szCs w:val="22"/>
          <w:lang w:val="hr-HR"/>
        </w:rPr>
        <w:t xml:space="preserve">O ČUVANJU LIJEKA </w:t>
      </w:r>
      <w:r w:rsidRPr="00611E9D">
        <w:rPr>
          <w:b/>
          <w:bCs/>
          <w:szCs w:val="22"/>
          <w:lang w:val="hr-HR"/>
        </w:rPr>
        <w:t>IZVAN POGLEDA I DOHVATA DJECE</w:t>
      </w:r>
    </w:p>
    <w:p w14:paraId="1E311046" w14:textId="77777777" w:rsidR="009D0C70" w:rsidRPr="00611E9D" w:rsidRDefault="009D0C70" w:rsidP="009D0C70">
      <w:pPr>
        <w:rPr>
          <w:bCs/>
          <w:szCs w:val="22"/>
          <w:lang w:val="hr-HR"/>
        </w:rPr>
      </w:pPr>
    </w:p>
    <w:p w14:paraId="1E311047" w14:textId="77777777" w:rsidR="009D0C70" w:rsidRPr="00611E9D" w:rsidRDefault="009D0C70" w:rsidP="009D0C70">
      <w:pPr>
        <w:widowControl w:val="0"/>
        <w:autoSpaceDE w:val="0"/>
        <w:autoSpaceDN w:val="0"/>
        <w:adjustRightInd w:val="0"/>
        <w:rPr>
          <w:bCs/>
          <w:szCs w:val="22"/>
          <w:lang w:val="hr-HR"/>
        </w:rPr>
      </w:pPr>
      <w:r w:rsidRPr="00611E9D">
        <w:rPr>
          <w:szCs w:val="22"/>
          <w:lang w:val="hr-HR"/>
        </w:rPr>
        <w:t>Čuvati izvan pogleda i dohvata djece.</w:t>
      </w:r>
    </w:p>
    <w:p w14:paraId="1E311048" w14:textId="77777777" w:rsidR="009D0C70" w:rsidRPr="00611E9D" w:rsidRDefault="009D0C70" w:rsidP="009D0C70">
      <w:pPr>
        <w:rPr>
          <w:bCs/>
          <w:szCs w:val="22"/>
          <w:lang w:val="hr-HR"/>
        </w:rPr>
      </w:pPr>
    </w:p>
    <w:p w14:paraId="1E311049" w14:textId="77777777" w:rsidR="009D0C70" w:rsidRPr="00611E9D" w:rsidRDefault="009D0C70" w:rsidP="009D0C70">
      <w:pPr>
        <w:rPr>
          <w:bCs/>
          <w:szCs w:val="22"/>
          <w:lang w:val="hr-HR"/>
        </w:rPr>
      </w:pPr>
    </w:p>
    <w:p w14:paraId="1E31104A"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7.</w:t>
      </w:r>
      <w:r w:rsidRPr="00611E9D">
        <w:rPr>
          <w:b/>
          <w:bCs/>
          <w:szCs w:val="22"/>
          <w:lang w:val="hr-HR"/>
        </w:rPr>
        <w:tab/>
        <w:t>DRUGO POSEBNO UPOZORENJE, AKO JE POTREBNO</w:t>
      </w:r>
    </w:p>
    <w:p w14:paraId="1E31104B" w14:textId="77777777" w:rsidR="009D0C70" w:rsidRPr="00611E9D" w:rsidRDefault="009D0C70" w:rsidP="009D0C70">
      <w:pPr>
        <w:widowControl w:val="0"/>
        <w:autoSpaceDE w:val="0"/>
        <w:autoSpaceDN w:val="0"/>
        <w:adjustRightInd w:val="0"/>
        <w:rPr>
          <w:bCs/>
          <w:szCs w:val="22"/>
          <w:lang w:val="hr-HR"/>
        </w:rPr>
      </w:pPr>
    </w:p>
    <w:p w14:paraId="1E31104C" w14:textId="77777777" w:rsidR="009D0C70" w:rsidRPr="00611E9D" w:rsidRDefault="009D0C70" w:rsidP="009D0C70">
      <w:pPr>
        <w:rPr>
          <w:szCs w:val="22"/>
          <w:lang w:val="hr-HR"/>
        </w:rPr>
      </w:pPr>
      <w:r w:rsidRPr="00611E9D">
        <w:rPr>
          <w:szCs w:val="22"/>
          <w:lang w:val="hr-HR"/>
        </w:rPr>
        <w:t xml:space="preserve">Upotrijebiti </w:t>
      </w:r>
      <w:r w:rsidR="002B5315">
        <w:rPr>
          <w:szCs w:val="22"/>
          <w:lang w:val="hr-HR"/>
        </w:rPr>
        <w:t xml:space="preserve">otopinu </w:t>
      </w:r>
      <w:r w:rsidRPr="00611E9D">
        <w:rPr>
          <w:szCs w:val="22"/>
          <w:lang w:val="hr-HR"/>
        </w:rPr>
        <w:t xml:space="preserve">samo </w:t>
      </w:r>
      <w:r w:rsidR="002B5315">
        <w:rPr>
          <w:szCs w:val="22"/>
          <w:lang w:val="hr-HR"/>
        </w:rPr>
        <w:t xml:space="preserve">ako je </w:t>
      </w:r>
      <w:r w:rsidRPr="00611E9D">
        <w:rPr>
          <w:szCs w:val="22"/>
          <w:lang w:val="hr-HR"/>
        </w:rPr>
        <w:t>bistr</w:t>
      </w:r>
      <w:r w:rsidR="002B5315">
        <w:rPr>
          <w:szCs w:val="22"/>
          <w:lang w:val="hr-HR"/>
        </w:rPr>
        <w:t>a</w:t>
      </w:r>
      <w:r w:rsidR="00582CDF">
        <w:rPr>
          <w:szCs w:val="22"/>
          <w:lang w:val="hr-HR"/>
        </w:rPr>
        <w:t xml:space="preserve"> i</w:t>
      </w:r>
      <w:r w:rsidRPr="00611E9D">
        <w:rPr>
          <w:szCs w:val="22"/>
          <w:lang w:val="hr-HR"/>
        </w:rPr>
        <w:t xml:space="preserve"> bezbojn</w:t>
      </w:r>
      <w:r w:rsidR="002B5315">
        <w:rPr>
          <w:szCs w:val="22"/>
          <w:lang w:val="hr-HR"/>
        </w:rPr>
        <w:t>a</w:t>
      </w:r>
      <w:r w:rsidRPr="00611E9D">
        <w:rPr>
          <w:szCs w:val="22"/>
          <w:lang w:val="hr-HR"/>
        </w:rPr>
        <w:t>.</w:t>
      </w:r>
    </w:p>
    <w:p w14:paraId="1E31104D" w14:textId="77777777" w:rsidR="009D0C70" w:rsidRPr="00611E9D" w:rsidRDefault="009D0C70" w:rsidP="009D0C70">
      <w:pPr>
        <w:rPr>
          <w:szCs w:val="22"/>
          <w:lang w:val="hr-HR"/>
        </w:rPr>
      </w:pPr>
    </w:p>
    <w:p w14:paraId="1E31104E" w14:textId="77777777" w:rsidR="009D0C70" w:rsidRPr="00611E9D" w:rsidRDefault="009D0C70" w:rsidP="009D0C70">
      <w:pPr>
        <w:rPr>
          <w:szCs w:val="22"/>
          <w:lang w:val="hr-HR"/>
        </w:rPr>
      </w:pPr>
    </w:p>
    <w:p w14:paraId="1E31104F" w14:textId="77777777" w:rsidR="009D0C70" w:rsidRPr="00611E9D" w:rsidRDefault="009D0C70" w:rsidP="009D0C70">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8.</w:t>
      </w:r>
      <w:r w:rsidRPr="00611E9D">
        <w:rPr>
          <w:b/>
          <w:bCs/>
          <w:szCs w:val="22"/>
          <w:lang w:val="hr-HR"/>
        </w:rPr>
        <w:tab/>
        <w:t>ROK VALJANOSTI</w:t>
      </w:r>
    </w:p>
    <w:p w14:paraId="1E311050" w14:textId="77777777" w:rsidR="009D0C70" w:rsidRPr="00611E9D" w:rsidRDefault="009D0C70" w:rsidP="009D0C70">
      <w:pPr>
        <w:rPr>
          <w:b/>
          <w:bCs/>
          <w:szCs w:val="22"/>
          <w:lang w:val="hr-HR"/>
        </w:rPr>
      </w:pPr>
    </w:p>
    <w:p w14:paraId="1E311051" w14:textId="77777777" w:rsidR="009D0C70" w:rsidRPr="00611E9D" w:rsidRDefault="009D0C70" w:rsidP="009D0C70">
      <w:pPr>
        <w:rPr>
          <w:bCs/>
          <w:szCs w:val="22"/>
          <w:lang w:val="hr-HR"/>
        </w:rPr>
      </w:pPr>
      <w:r w:rsidRPr="00611E9D">
        <w:rPr>
          <w:bCs/>
          <w:szCs w:val="22"/>
          <w:lang w:val="hr-HR"/>
        </w:rPr>
        <w:t>Rok valjanosti/</w:t>
      </w:r>
    </w:p>
    <w:p w14:paraId="1E311052" w14:textId="77777777" w:rsidR="009D0C70" w:rsidRPr="00611E9D" w:rsidRDefault="009D0C70" w:rsidP="009D0C70">
      <w:pPr>
        <w:rPr>
          <w:b/>
          <w:bCs/>
          <w:szCs w:val="22"/>
          <w:lang w:val="hr-HR"/>
        </w:rPr>
      </w:pPr>
      <w:r w:rsidRPr="00611E9D">
        <w:rPr>
          <w:bCs/>
          <w:szCs w:val="22"/>
          <w:lang w:val="hr-HR"/>
        </w:rPr>
        <w:t>Tijekom uporabe</w:t>
      </w:r>
      <w:r w:rsidRPr="00611E9D">
        <w:rPr>
          <w:szCs w:val="22"/>
          <w:lang w:val="hr-HR"/>
        </w:rPr>
        <w:t xml:space="preserve">: </w:t>
      </w:r>
      <w:r w:rsidRPr="00611E9D">
        <w:rPr>
          <w:bCs/>
          <w:szCs w:val="22"/>
          <w:lang w:val="hr-HR"/>
        </w:rPr>
        <w:t xml:space="preserve">upotrijebiti unutar </w:t>
      </w:r>
      <w:r w:rsidR="00D4134E" w:rsidRPr="00611E9D">
        <w:rPr>
          <w:bCs/>
          <w:szCs w:val="22"/>
          <w:lang w:val="hr-HR"/>
        </w:rPr>
        <w:t>4 tjed</w:t>
      </w:r>
      <w:r w:rsidRPr="00611E9D">
        <w:rPr>
          <w:bCs/>
          <w:szCs w:val="22"/>
          <w:lang w:val="hr-HR"/>
        </w:rPr>
        <w:t>na.</w:t>
      </w:r>
    </w:p>
    <w:p w14:paraId="1E311053" w14:textId="77777777" w:rsidR="009D0C70" w:rsidRPr="00611E9D" w:rsidRDefault="009D0C70" w:rsidP="009D0C70">
      <w:pPr>
        <w:rPr>
          <w:szCs w:val="22"/>
          <w:lang w:val="hr-HR"/>
        </w:rPr>
      </w:pPr>
    </w:p>
    <w:p w14:paraId="1E311054" w14:textId="77777777" w:rsidR="009D0C70" w:rsidRPr="00611E9D" w:rsidRDefault="009D0C70" w:rsidP="009D0C70">
      <w:pPr>
        <w:rPr>
          <w:szCs w:val="22"/>
          <w:lang w:val="hr-HR"/>
        </w:rPr>
      </w:pPr>
    </w:p>
    <w:p w14:paraId="1E311055"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9.</w:t>
      </w:r>
      <w:r w:rsidRPr="00611E9D">
        <w:rPr>
          <w:b/>
          <w:bCs/>
          <w:szCs w:val="22"/>
          <w:lang w:val="hr-HR"/>
        </w:rPr>
        <w:tab/>
        <w:t xml:space="preserve">POSEBNE MJERE ČUVANJA </w:t>
      </w:r>
    </w:p>
    <w:p w14:paraId="1E311056" w14:textId="77777777" w:rsidR="009D0C70" w:rsidRPr="00611E9D" w:rsidRDefault="009D0C70" w:rsidP="009D0C70">
      <w:pPr>
        <w:rPr>
          <w:b/>
          <w:bCs/>
          <w:szCs w:val="22"/>
          <w:lang w:val="hr-HR"/>
        </w:rPr>
      </w:pPr>
    </w:p>
    <w:p w14:paraId="1E311057" w14:textId="77777777" w:rsidR="009D0C70" w:rsidRPr="00611E9D" w:rsidRDefault="00685F8A" w:rsidP="009D0C70">
      <w:pPr>
        <w:rPr>
          <w:szCs w:val="22"/>
          <w:lang w:val="hr-HR"/>
        </w:rPr>
      </w:pPr>
      <w:r w:rsidRPr="00611E9D">
        <w:rPr>
          <w:szCs w:val="22"/>
          <w:lang w:val="hr-HR"/>
        </w:rPr>
        <w:t>Prije otvaranja: č</w:t>
      </w:r>
      <w:r w:rsidR="009D0C70" w:rsidRPr="00611E9D">
        <w:rPr>
          <w:szCs w:val="22"/>
          <w:lang w:val="hr-HR"/>
        </w:rPr>
        <w:t>uvati u hladnjaku (2°C do 8°C).</w:t>
      </w:r>
    </w:p>
    <w:p w14:paraId="1E311058" w14:textId="77777777" w:rsidR="009D0C70" w:rsidRPr="00611E9D" w:rsidRDefault="009D0C70" w:rsidP="009D0C70">
      <w:pPr>
        <w:rPr>
          <w:bCs/>
          <w:szCs w:val="22"/>
          <w:lang w:val="hr-HR"/>
        </w:rPr>
      </w:pPr>
      <w:r w:rsidRPr="00611E9D">
        <w:rPr>
          <w:szCs w:val="22"/>
          <w:lang w:val="hr-HR"/>
        </w:rPr>
        <w:t xml:space="preserve">Tijekom uporabe: </w:t>
      </w:r>
      <w:r w:rsidR="00685F8A" w:rsidRPr="00611E9D">
        <w:rPr>
          <w:szCs w:val="22"/>
          <w:lang w:val="hr-HR"/>
        </w:rPr>
        <w:t>n</w:t>
      </w:r>
      <w:r w:rsidRPr="00611E9D">
        <w:rPr>
          <w:szCs w:val="22"/>
          <w:lang w:val="hr-HR"/>
        </w:rPr>
        <w:t xml:space="preserve">e odlagati u hladnjak. </w:t>
      </w:r>
      <w:r w:rsidRPr="00611E9D">
        <w:rPr>
          <w:bCs/>
          <w:szCs w:val="22"/>
          <w:lang w:val="hr-HR"/>
        </w:rPr>
        <w:t>Čuvati na temperaturi ispod 30</w:t>
      </w:r>
      <w:r w:rsidRPr="00611E9D">
        <w:rPr>
          <w:bCs/>
          <w:szCs w:val="22"/>
          <w:lang w:val="hr-HR"/>
        </w:rPr>
        <w:sym w:font="Symbol" w:char="F0B0"/>
      </w:r>
      <w:r w:rsidRPr="00611E9D">
        <w:rPr>
          <w:bCs/>
          <w:szCs w:val="22"/>
          <w:lang w:val="hr-HR"/>
        </w:rPr>
        <w:t>C.</w:t>
      </w:r>
    </w:p>
    <w:p w14:paraId="1E311059" w14:textId="77777777" w:rsidR="009D0C70" w:rsidRPr="00611E9D" w:rsidRDefault="009D0C70" w:rsidP="009D0C70">
      <w:pPr>
        <w:rPr>
          <w:szCs w:val="22"/>
          <w:lang w:val="hr-HR"/>
        </w:rPr>
      </w:pPr>
      <w:r w:rsidRPr="00611E9D">
        <w:rPr>
          <w:szCs w:val="22"/>
          <w:lang w:val="hr-HR"/>
        </w:rPr>
        <w:t>Ne zamrzavati.</w:t>
      </w:r>
    </w:p>
    <w:p w14:paraId="1E31105A" w14:textId="77777777" w:rsidR="009D0C70" w:rsidRPr="00611E9D" w:rsidRDefault="009D0C70" w:rsidP="009D0C70">
      <w:pPr>
        <w:rPr>
          <w:szCs w:val="22"/>
          <w:lang w:val="hr-HR"/>
        </w:rPr>
      </w:pPr>
      <w:r w:rsidRPr="00611E9D">
        <w:rPr>
          <w:bCs/>
          <w:szCs w:val="22"/>
          <w:lang w:val="hr-HR"/>
        </w:rPr>
        <w:t>Bočicu čuvati u vanjsko</w:t>
      </w:r>
      <w:r w:rsidR="00404018" w:rsidRPr="00611E9D">
        <w:rPr>
          <w:bCs/>
          <w:szCs w:val="22"/>
          <w:lang w:val="hr-HR"/>
        </w:rPr>
        <w:t>j</w:t>
      </w:r>
      <w:r w:rsidRPr="00611E9D">
        <w:rPr>
          <w:bCs/>
          <w:szCs w:val="22"/>
          <w:lang w:val="hr-HR"/>
        </w:rPr>
        <w:t xml:space="preserve"> </w:t>
      </w:r>
      <w:r w:rsidR="00404018" w:rsidRPr="00611E9D">
        <w:rPr>
          <w:bCs/>
          <w:szCs w:val="22"/>
          <w:lang w:val="hr-HR"/>
        </w:rPr>
        <w:t>kutiji</w:t>
      </w:r>
      <w:r w:rsidR="00085F78" w:rsidRPr="00611E9D">
        <w:rPr>
          <w:bCs/>
          <w:szCs w:val="22"/>
          <w:lang w:val="hr-HR"/>
        </w:rPr>
        <w:t xml:space="preserve"> </w:t>
      </w:r>
      <w:r w:rsidRPr="00611E9D">
        <w:rPr>
          <w:bCs/>
          <w:szCs w:val="22"/>
          <w:lang w:val="hr-HR"/>
        </w:rPr>
        <w:t>radi zaštite od svjetlosti.</w:t>
      </w:r>
    </w:p>
    <w:p w14:paraId="1E31105B" w14:textId="77777777" w:rsidR="009D0C70" w:rsidRPr="00611E9D" w:rsidRDefault="009D0C70" w:rsidP="009D0C70">
      <w:pPr>
        <w:rPr>
          <w:b/>
          <w:bCs/>
          <w:szCs w:val="22"/>
          <w:lang w:val="hr-HR"/>
        </w:rPr>
      </w:pPr>
    </w:p>
    <w:p w14:paraId="1E31105C" w14:textId="77777777" w:rsidR="009D0C70" w:rsidRPr="00611E9D" w:rsidRDefault="009D0C70" w:rsidP="009D0C70">
      <w:pPr>
        <w:rPr>
          <w:b/>
          <w:bCs/>
          <w:szCs w:val="22"/>
          <w:lang w:val="hr-HR"/>
        </w:rPr>
      </w:pPr>
    </w:p>
    <w:p w14:paraId="1E31105D"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10.</w:t>
      </w:r>
      <w:r w:rsidRPr="00611E9D">
        <w:rPr>
          <w:b/>
          <w:bCs/>
          <w:szCs w:val="22"/>
          <w:lang w:val="hr-HR"/>
        </w:rPr>
        <w:tab/>
        <w:t xml:space="preserve">POSEBNE MJERE ZA ZBRINJAVANJE NEISKORIŠTENOG LIJEKA ILI OTPADNIH MATERIJALA KOJI POTJEČU OD LIJEKA, </w:t>
      </w:r>
      <w:r w:rsidR="004E091A" w:rsidRPr="00611E9D">
        <w:rPr>
          <w:b/>
          <w:bCs/>
          <w:szCs w:val="22"/>
          <w:lang w:val="hr-HR"/>
        </w:rPr>
        <w:t>AKO</w:t>
      </w:r>
      <w:r w:rsidRPr="00611E9D">
        <w:rPr>
          <w:b/>
          <w:bCs/>
          <w:szCs w:val="22"/>
          <w:lang w:val="hr-HR"/>
        </w:rPr>
        <w:t xml:space="preserve"> JE POTREBNO</w:t>
      </w:r>
    </w:p>
    <w:p w14:paraId="1E31105E" w14:textId="77777777" w:rsidR="009D0C70" w:rsidRPr="00611E9D" w:rsidRDefault="009D0C70" w:rsidP="009D0C70">
      <w:pPr>
        <w:rPr>
          <w:b/>
          <w:bCs/>
          <w:szCs w:val="22"/>
          <w:lang w:val="hr-HR"/>
        </w:rPr>
      </w:pPr>
    </w:p>
    <w:p w14:paraId="1E31105F" w14:textId="77777777" w:rsidR="009D0C70" w:rsidRPr="00611E9D" w:rsidRDefault="009D0C70" w:rsidP="009D0C70">
      <w:pPr>
        <w:widowControl w:val="0"/>
        <w:rPr>
          <w:szCs w:val="22"/>
          <w:lang w:val="hr-HR"/>
        </w:rPr>
      </w:pPr>
      <w:r w:rsidRPr="00611E9D">
        <w:rPr>
          <w:lang w:val="hr-HR"/>
        </w:rPr>
        <w:t>Nakon svakog injiciranja iglu baciti u otpad.</w:t>
      </w:r>
    </w:p>
    <w:p w14:paraId="1E311060" w14:textId="77777777" w:rsidR="009D0C70" w:rsidRPr="00611E9D" w:rsidRDefault="009D0C70" w:rsidP="009D0C70">
      <w:pPr>
        <w:rPr>
          <w:szCs w:val="22"/>
          <w:lang w:val="hr-HR"/>
        </w:rPr>
      </w:pPr>
    </w:p>
    <w:p w14:paraId="1E311061" w14:textId="77777777" w:rsidR="009D0C70" w:rsidRPr="00611E9D" w:rsidRDefault="009D0C70" w:rsidP="009D0C70">
      <w:pPr>
        <w:rPr>
          <w:szCs w:val="22"/>
          <w:lang w:val="hr-HR"/>
        </w:rPr>
      </w:pPr>
    </w:p>
    <w:p w14:paraId="1E311062"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szCs w:val="22"/>
          <w:lang w:val="hr-HR"/>
        </w:rPr>
        <w:t>11.</w:t>
      </w:r>
      <w:r w:rsidRPr="00611E9D">
        <w:rPr>
          <w:b/>
          <w:szCs w:val="22"/>
          <w:lang w:val="hr-HR"/>
        </w:rPr>
        <w:tab/>
      </w:r>
      <w:r w:rsidR="00831C11">
        <w:rPr>
          <w:b/>
          <w:szCs w:val="22"/>
          <w:lang w:val="hr-HR"/>
        </w:rPr>
        <w:t>NAZIV</w:t>
      </w:r>
      <w:r w:rsidR="00831C11" w:rsidRPr="00611E9D">
        <w:rPr>
          <w:b/>
          <w:szCs w:val="22"/>
          <w:lang w:val="hr-HR"/>
        </w:rPr>
        <w:t xml:space="preserve"> </w:t>
      </w:r>
      <w:r w:rsidRPr="00611E9D">
        <w:rPr>
          <w:b/>
          <w:szCs w:val="22"/>
          <w:lang w:val="hr-HR"/>
        </w:rPr>
        <w:t xml:space="preserve">I ADRESA </w:t>
      </w:r>
      <w:r w:rsidRPr="00611E9D">
        <w:rPr>
          <w:b/>
          <w:bCs/>
          <w:szCs w:val="22"/>
          <w:lang w:val="hr-HR"/>
        </w:rPr>
        <w:t>NOSITELJA ODOBRENJA ZA STAVLJANJE LIJEKA U PROMET</w:t>
      </w:r>
    </w:p>
    <w:p w14:paraId="1E311063" w14:textId="77777777" w:rsidR="009D0C70" w:rsidRPr="00611E9D" w:rsidRDefault="009D0C70" w:rsidP="009D0C70">
      <w:pPr>
        <w:rPr>
          <w:b/>
          <w:bCs/>
          <w:szCs w:val="22"/>
          <w:lang w:val="hr-HR"/>
        </w:rPr>
      </w:pPr>
    </w:p>
    <w:p w14:paraId="1E311064" w14:textId="77777777" w:rsidR="009D0C70" w:rsidRPr="00611E9D" w:rsidRDefault="009D0C70" w:rsidP="009D0C70">
      <w:pPr>
        <w:rPr>
          <w:szCs w:val="22"/>
          <w:lang w:val="hr-HR"/>
        </w:rPr>
      </w:pPr>
      <w:r w:rsidRPr="00611E9D">
        <w:rPr>
          <w:szCs w:val="22"/>
          <w:lang w:val="hr-HR"/>
        </w:rPr>
        <w:t>Novo Nordisk A/S</w:t>
      </w:r>
    </w:p>
    <w:p w14:paraId="1E311065" w14:textId="77777777" w:rsidR="009D0C70" w:rsidRPr="00611E9D" w:rsidRDefault="009D0C70" w:rsidP="009D0C70">
      <w:pPr>
        <w:rPr>
          <w:szCs w:val="22"/>
          <w:lang w:val="hr-HR"/>
        </w:rPr>
      </w:pPr>
      <w:r w:rsidRPr="00611E9D">
        <w:rPr>
          <w:szCs w:val="22"/>
          <w:lang w:val="hr-HR"/>
        </w:rPr>
        <w:t>Novo Allé</w:t>
      </w:r>
    </w:p>
    <w:p w14:paraId="1E311066" w14:textId="77777777" w:rsidR="009D0C70" w:rsidRPr="00611E9D" w:rsidRDefault="009D0C70" w:rsidP="009D0C70">
      <w:pPr>
        <w:rPr>
          <w:szCs w:val="22"/>
          <w:lang w:val="hr-HR"/>
        </w:rPr>
      </w:pPr>
      <w:r w:rsidRPr="00611E9D">
        <w:rPr>
          <w:szCs w:val="22"/>
          <w:lang w:val="hr-HR"/>
        </w:rPr>
        <w:t>DK</w:t>
      </w:r>
      <w:r w:rsidRPr="00611E9D">
        <w:rPr>
          <w:szCs w:val="22"/>
          <w:lang w:val="hr-HR"/>
        </w:rPr>
        <w:noBreakHyphen/>
        <w:t>2880 Bagsværd</w:t>
      </w:r>
    </w:p>
    <w:p w14:paraId="1E311067" w14:textId="77777777" w:rsidR="009D0C70" w:rsidRPr="00611E9D" w:rsidRDefault="009D0C70" w:rsidP="009D0C70">
      <w:pPr>
        <w:rPr>
          <w:szCs w:val="22"/>
          <w:lang w:val="hr-HR"/>
        </w:rPr>
      </w:pPr>
      <w:r w:rsidRPr="00611E9D">
        <w:rPr>
          <w:szCs w:val="22"/>
          <w:lang w:val="hr-HR"/>
        </w:rPr>
        <w:t>Danska</w:t>
      </w:r>
    </w:p>
    <w:p w14:paraId="1E311068" w14:textId="77777777" w:rsidR="009D0C70" w:rsidRPr="00611E9D" w:rsidRDefault="009D0C70" w:rsidP="009D0C70">
      <w:pPr>
        <w:rPr>
          <w:szCs w:val="22"/>
          <w:lang w:val="hr-HR"/>
        </w:rPr>
      </w:pPr>
    </w:p>
    <w:p w14:paraId="1E311069" w14:textId="77777777" w:rsidR="009D0C70" w:rsidRPr="00611E9D" w:rsidRDefault="009D0C70" w:rsidP="009D0C70">
      <w:pPr>
        <w:rPr>
          <w:szCs w:val="22"/>
          <w:lang w:val="hr-HR"/>
        </w:rPr>
      </w:pPr>
    </w:p>
    <w:p w14:paraId="1E31106A" w14:textId="77777777" w:rsidR="009D0C70" w:rsidRPr="00611E9D" w:rsidRDefault="009D0C70" w:rsidP="009D0C70">
      <w:pPr>
        <w:pBdr>
          <w:top w:val="single" w:sz="4" w:space="1" w:color="auto"/>
          <w:left w:val="single" w:sz="4" w:space="4" w:color="auto"/>
          <w:bottom w:val="single" w:sz="4" w:space="3"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12.</w:t>
      </w:r>
      <w:r w:rsidRPr="00611E9D">
        <w:rPr>
          <w:b/>
          <w:bCs/>
          <w:szCs w:val="22"/>
          <w:lang w:val="hr-HR"/>
        </w:rPr>
        <w:tab/>
        <w:t>BROJEVI ODOBRENJA ZA STAVLJANJE LIJEKA U PROMET</w:t>
      </w:r>
    </w:p>
    <w:p w14:paraId="1E31106B" w14:textId="77777777" w:rsidR="009D0C70" w:rsidRPr="00611E9D" w:rsidRDefault="009D0C70" w:rsidP="009D0C70">
      <w:pPr>
        <w:rPr>
          <w:szCs w:val="22"/>
          <w:lang w:val="hr-HR"/>
        </w:rPr>
      </w:pPr>
    </w:p>
    <w:p w14:paraId="1E31106C" w14:textId="77777777" w:rsidR="009D0C70" w:rsidRPr="00611E9D" w:rsidRDefault="009D0C70" w:rsidP="00CA2940">
      <w:pPr>
        <w:rPr>
          <w:szCs w:val="22"/>
          <w:shd w:val="clear" w:color="auto" w:fill="C0C0C0"/>
          <w:lang w:val="hr-HR"/>
        </w:rPr>
      </w:pPr>
      <w:r w:rsidRPr="00611E9D">
        <w:rPr>
          <w:szCs w:val="22"/>
          <w:lang w:val="hr-HR"/>
        </w:rPr>
        <w:t>EU/1/99/119/001</w:t>
      </w:r>
      <w:r w:rsidRPr="00611E9D">
        <w:rPr>
          <w:szCs w:val="22"/>
          <w:lang w:val="hr-HR"/>
        </w:rPr>
        <w:tab/>
      </w:r>
      <w:r w:rsidRPr="002B6C3F">
        <w:rPr>
          <w:szCs w:val="22"/>
          <w:shd w:val="clear" w:color="auto" w:fill="BFBFBF" w:themeFill="background1" w:themeFillShade="BF"/>
          <w:lang w:val="hr-HR"/>
        </w:rPr>
        <w:t>1 bočica od 10 ml</w:t>
      </w:r>
    </w:p>
    <w:p w14:paraId="1E31106D" w14:textId="77777777" w:rsidR="009D0C70" w:rsidRPr="00611E9D" w:rsidRDefault="009D0C70" w:rsidP="009D0C70">
      <w:pPr>
        <w:rPr>
          <w:szCs w:val="22"/>
          <w:shd w:val="clear" w:color="auto" w:fill="C0C0C0"/>
          <w:lang w:val="hr-HR"/>
        </w:rPr>
      </w:pPr>
      <w:r w:rsidRPr="002B6C3F">
        <w:rPr>
          <w:szCs w:val="22"/>
          <w:shd w:val="clear" w:color="auto" w:fill="BFBFBF" w:themeFill="background1" w:themeFillShade="BF"/>
          <w:lang w:val="hr-HR"/>
        </w:rPr>
        <w:t>EU/1/99/119/008</w:t>
      </w:r>
      <w:r w:rsidRPr="002B6C3F">
        <w:rPr>
          <w:szCs w:val="22"/>
          <w:shd w:val="clear" w:color="auto" w:fill="BFBFBF" w:themeFill="background1" w:themeFillShade="BF"/>
          <w:lang w:val="hr-HR"/>
        </w:rPr>
        <w:tab/>
        <w:t>5 bočica od 10 ml</w:t>
      </w:r>
    </w:p>
    <w:p w14:paraId="1E31106E" w14:textId="77777777" w:rsidR="009D0C70" w:rsidRPr="00611E9D" w:rsidRDefault="009D0C70" w:rsidP="009D0C70">
      <w:pPr>
        <w:rPr>
          <w:szCs w:val="22"/>
          <w:lang w:val="hr-HR"/>
        </w:rPr>
      </w:pPr>
    </w:p>
    <w:p w14:paraId="1E31106F" w14:textId="77777777" w:rsidR="004E091A" w:rsidRPr="00611E9D" w:rsidRDefault="004E091A" w:rsidP="009D0C70">
      <w:pPr>
        <w:rPr>
          <w:szCs w:val="22"/>
          <w:lang w:val="hr-HR"/>
        </w:rPr>
      </w:pPr>
    </w:p>
    <w:p w14:paraId="1E311070"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13.</w:t>
      </w:r>
      <w:r w:rsidRPr="00611E9D">
        <w:rPr>
          <w:b/>
          <w:bCs/>
          <w:szCs w:val="22"/>
          <w:lang w:val="hr-HR"/>
        </w:rPr>
        <w:tab/>
        <w:t>BROJ SERIJE</w:t>
      </w:r>
    </w:p>
    <w:p w14:paraId="1E311071" w14:textId="77777777" w:rsidR="009D0C70" w:rsidRPr="00611E9D" w:rsidRDefault="009D0C70" w:rsidP="009D0C70">
      <w:pPr>
        <w:rPr>
          <w:szCs w:val="22"/>
          <w:lang w:val="hr-HR"/>
        </w:rPr>
      </w:pPr>
    </w:p>
    <w:p w14:paraId="1E311072" w14:textId="77777777" w:rsidR="009D0C70" w:rsidRPr="00611E9D" w:rsidRDefault="009D0C70" w:rsidP="009D0C70">
      <w:pPr>
        <w:rPr>
          <w:szCs w:val="22"/>
          <w:lang w:val="hr-HR"/>
        </w:rPr>
      </w:pPr>
      <w:r w:rsidRPr="00611E9D">
        <w:rPr>
          <w:szCs w:val="22"/>
          <w:lang w:val="hr-HR"/>
        </w:rPr>
        <w:t>Serija:</w:t>
      </w:r>
    </w:p>
    <w:p w14:paraId="1E311073" w14:textId="77777777" w:rsidR="009D0C70" w:rsidRPr="00611E9D" w:rsidRDefault="009D0C70" w:rsidP="009D0C70">
      <w:pPr>
        <w:rPr>
          <w:szCs w:val="22"/>
          <w:lang w:val="hr-HR"/>
        </w:rPr>
      </w:pPr>
    </w:p>
    <w:p w14:paraId="1E311074" w14:textId="77777777" w:rsidR="009D0C70" w:rsidRPr="00611E9D" w:rsidRDefault="009D0C70" w:rsidP="009D0C70">
      <w:pPr>
        <w:rPr>
          <w:szCs w:val="22"/>
          <w:lang w:val="hr-HR"/>
        </w:rPr>
      </w:pPr>
    </w:p>
    <w:p w14:paraId="1E311075"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14.</w:t>
      </w:r>
      <w:r w:rsidRPr="00611E9D">
        <w:rPr>
          <w:b/>
          <w:bCs/>
          <w:szCs w:val="22"/>
          <w:lang w:val="hr-HR"/>
        </w:rPr>
        <w:tab/>
        <w:t xml:space="preserve">NAČIN </w:t>
      </w:r>
      <w:r w:rsidR="00FD38B2" w:rsidRPr="00611E9D">
        <w:rPr>
          <w:b/>
          <w:bCs/>
          <w:szCs w:val="22"/>
          <w:lang w:val="hr-HR"/>
        </w:rPr>
        <w:t xml:space="preserve">IZDAVANJA </w:t>
      </w:r>
      <w:r w:rsidRPr="00611E9D">
        <w:rPr>
          <w:b/>
          <w:bCs/>
          <w:szCs w:val="22"/>
          <w:lang w:val="hr-HR"/>
        </w:rPr>
        <w:t>LIJEKA</w:t>
      </w:r>
    </w:p>
    <w:p w14:paraId="1E311076" w14:textId="77777777" w:rsidR="009D0C70" w:rsidRPr="00611E9D" w:rsidRDefault="009D0C70" w:rsidP="009D0C70">
      <w:pPr>
        <w:rPr>
          <w:szCs w:val="22"/>
          <w:lang w:val="hr-HR"/>
        </w:rPr>
      </w:pPr>
    </w:p>
    <w:p w14:paraId="1E311077" w14:textId="77777777" w:rsidR="009D0C70" w:rsidRPr="00611E9D" w:rsidRDefault="009D0C70" w:rsidP="009D0C70">
      <w:pPr>
        <w:rPr>
          <w:szCs w:val="22"/>
          <w:lang w:val="hr-HR"/>
        </w:rPr>
      </w:pPr>
    </w:p>
    <w:p w14:paraId="1E311078" w14:textId="60171E61" w:rsidR="009D0C70" w:rsidRPr="00611E9D" w:rsidRDefault="009D0C70" w:rsidP="009D0C70">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outlineLvl w:val="0"/>
        <w:rPr>
          <w:szCs w:val="22"/>
          <w:lang w:val="hr-HR"/>
        </w:rPr>
      </w:pPr>
      <w:r w:rsidRPr="00611E9D">
        <w:rPr>
          <w:b/>
          <w:szCs w:val="22"/>
          <w:lang w:val="hr-HR"/>
        </w:rPr>
        <w:t>15.</w:t>
      </w:r>
      <w:r w:rsidRPr="00611E9D">
        <w:rPr>
          <w:b/>
          <w:szCs w:val="22"/>
          <w:lang w:val="hr-HR"/>
        </w:rPr>
        <w:tab/>
        <w:t>UPUTE ZA UPORABU</w:t>
      </w:r>
      <w:r w:rsidR="00B964AD">
        <w:rPr>
          <w:b/>
          <w:szCs w:val="22"/>
          <w:lang w:val="hr-HR"/>
        </w:rPr>
        <w:fldChar w:fldCharType="begin"/>
      </w:r>
      <w:r w:rsidR="00B964AD">
        <w:rPr>
          <w:b/>
          <w:szCs w:val="22"/>
          <w:lang w:val="hr-HR"/>
        </w:rPr>
        <w:instrText xml:space="preserve"> DOCVARIABLE VAULT_ND_352d93ad-5a7b-4b94-9ce7-4efcc8451095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079" w14:textId="77777777" w:rsidR="009D0C70" w:rsidRPr="00611E9D" w:rsidRDefault="009D0C70" w:rsidP="009D0C70">
      <w:pPr>
        <w:rPr>
          <w:i/>
          <w:szCs w:val="22"/>
          <w:lang w:val="hr-HR"/>
        </w:rPr>
      </w:pPr>
    </w:p>
    <w:p w14:paraId="1E31107A" w14:textId="77777777" w:rsidR="009D0C70" w:rsidRPr="00611E9D" w:rsidRDefault="009D0C70" w:rsidP="009D0C70">
      <w:pPr>
        <w:rPr>
          <w:szCs w:val="22"/>
          <w:lang w:val="hr-HR"/>
        </w:rPr>
      </w:pPr>
    </w:p>
    <w:p w14:paraId="1E31107B" w14:textId="77777777" w:rsidR="009D0C70" w:rsidRPr="00611E9D" w:rsidRDefault="009D0C70" w:rsidP="009D0C70">
      <w:pPr>
        <w:pBdr>
          <w:top w:val="single" w:sz="4" w:space="1" w:color="auto"/>
          <w:left w:val="single" w:sz="4" w:space="4" w:color="auto"/>
          <w:bottom w:val="single" w:sz="4" w:space="0" w:color="auto"/>
          <w:right w:val="single" w:sz="4" w:space="4" w:color="auto"/>
        </w:pBdr>
        <w:overflowPunct w:val="0"/>
        <w:autoSpaceDE w:val="0"/>
        <w:autoSpaceDN w:val="0"/>
        <w:adjustRightInd w:val="0"/>
        <w:textAlignment w:val="baseline"/>
        <w:rPr>
          <w:i/>
          <w:szCs w:val="22"/>
          <w:lang w:val="hr-HR"/>
        </w:rPr>
      </w:pPr>
      <w:r w:rsidRPr="00611E9D">
        <w:rPr>
          <w:b/>
          <w:szCs w:val="22"/>
          <w:lang w:val="hr-HR"/>
        </w:rPr>
        <w:t>16.</w:t>
      </w:r>
      <w:r w:rsidRPr="00611E9D">
        <w:rPr>
          <w:b/>
          <w:szCs w:val="22"/>
          <w:lang w:val="hr-HR"/>
        </w:rPr>
        <w:tab/>
        <w:t>PODACI NA BRAILLEOVOM PISMU</w:t>
      </w:r>
    </w:p>
    <w:p w14:paraId="1E31107C" w14:textId="77777777" w:rsidR="009D0C70" w:rsidRPr="00611E9D" w:rsidRDefault="009D0C70" w:rsidP="009D0C70">
      <w:pPr>
        <w:rPr>
          <w:szCs w:val="22"/>
          <w:lang w:val="hr-HR"/>
        </w:rPr>
      </w:pPr>
    </w:p>
    <w:p w14:paraId="1E31107D" w14:textId="77777777" w:rsidR="009D0C70" w:rsidRPr="00611E9D" w:rsidRDefault="009D0C70" w:rsidP="009D0C70">
      <w:pPr>
        <w:rPr>
          <w:szCs w:val="22"/>
          <w:lang w:val="hr-HR"/>
        </w:rPr>
      </w:pPr>
      <w:r w:rsidRPr="00611E9D">
        <w:rPr>
          <w:szCs w:val="22"/>
          <w:lang w:val="hr-HR"/>
        </w:rPr>
        <w:t>NovoRapid</w:t>
      </w:r>
    </w:p>
    <w:p w14:paraId="1E31107E" w14:textId="77777777" w:rsidR="000D5AF3" w:rsidRDefault="000D5AF3" w:rsidP="009D0C70">
      <w:pPr>
        <w:rPr>
          <w:bCs/>
          <w:szCs w:val="22"/>
          <w:lang w:val="hr-HR"/>
        </w:rPr>
      </w:pPr>
    </w:p>
    <w:p w14:paraId="1E31107F" w14:textId="77777777" w:rsidR="000751A9" w:rsidRDefault="000751A9" w:rsidP="009D0C70">
      <w:pPr>
        <w:rPr>
          <w:bCs/>
          <w:szCs w:val="22"/>
          <w:lang w:val="hr-HR"/>
        </w:rPr>
      </w:pPr>
    </w:p>
    <w:p w14:paraId="1E311080" w14:textId="3597E4BF" w:rsidR="000D5AF3" w:rsidRPr="000D5AF3" w:rsidRDefault="000D5AF3" w:rsidP="000751A9">
      <w:pPr>
        <w:keepNext/>
        <w:numPr>
          <w:ilvl w:val="1"/>
          <w:numId w:val="18"/>
        </w:numPr>
        <w:pBdr>
          <w:top w:val="single" w:sz="4" w:space="1" w:color="auto"/>
          <w:left w:val="single" w:sz="4" w:space="4" w:color="auto"/>
          <w:bottom w:val="single" w:sz="4" w:space="1" w:color="auto"/>
          <w:right w:val="single" w:sz="4" w:space="4" w:color="auto"/>
        </w:pBdr>
        <w:suppressAutoHyphens w:val="0"/>
        <w:spacing w:line="260" w:lineRule="exact"/>
        <w:ind w:left="0" w:firstLine="0"/>
        <w:outlineLvl w:val="0"/>
        <w:rPr>
          <w:i/>
          <w:szCs w:val="20"/>
          <w:lang w:val="hr-HR" w:eastAsia="hr-HR" w:bidi="hr-HR"/>
        </w:rPr>
      </w:pPr>
      <w:r w:rsidRPr="000D5AF3">
        <w:rPr>
          <w:b/>
          <w:szCs w:val="20"/>
          <w:lang w:val="hr-HR" w:eastAsia="hr-HR" w:bidi="hr-HR"/>
        </w:rPr>
        <w:t>JEDINSTVENI IDENTIFIKATOR – 2D BARKOD</w:t>
      </w:r>
      <w:r w:rsidR="00B964AD">
        <w:rPr>
          <w:b/>
          <w:szCs w:val="20"/>
          <w:lang w:val="hr-HR" w:eastAsia="hr-HR" w:bidi="hr-HR"/>
        </w:rPr>
        <w:fldChar w:fldCharType="begin"/>
      </w:r>
      <w:r w:rsidR="00B964AD">
        <w:rPr>
          <w:b/>
          <w:szCs w:val="20"/>
          <w:lang w:val="hr-HR" w:eastAsia="hr-HR" w:bidi="hr-HR"/>
        </w:rPr>
        <w:instrText xml:space="preserve"> DOCVARIABLE VAULT_ND_68a660cf-9217-4dba-95af-72c85b20c2cc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081" w14:textId="77777777" w:rsidR="000D5AF3" w:rsidRPr="000D5AF3" w:rsidRDefault="000D5AF3" w:rsidP="000D5AF3">
      <w:pPr>
        <w:tabs>
          <w:tab w:val="clear" w:pos="567"/>
        </w:tabs>
        <w:suppressAutoHyphens w:val="0"/>
        <w:rPr>
          <w:szCs w:val="20"/>
          <w:lang w:val="hr-HR" w:eastAsia="hr-HR" w:bidi="hr-HR"/>
        </w:rPr>
      </w:pPr>
    </w:p>
    <w:p w14:paraId="1E311082" w14:textId="77777777" w:rsidR="000D5AF3" w:rsidRPr="00F41E07" w:rsidRDefault="000D5AF3" w:rsidP="008A64B8">
      <w:pPr>
        <w:rPr>
          <w:noProof w:val="0"/>
          <w:szCs w:val="22"/>
          <w:shd w:val="clear" w:color="auto" w:fill="C0C0C0"/>
          <w:lang w:val="hr-HR"/>
          <w:rPrChange w:id="12" w:author="KGYY (Katarzyna Gronkowska)" w:date="2025-04-28T08:35:00Z" w16du:dateUtc="2025-04-28T06:35:00Z">
            <w:rPr>
              <w:noProof w:val="0"/>
              <w:szCs w:val="22"/>
              <w:shd w:val="clear" w:color="auto" w:fill="C0C0C0"/>
              <w:lang w:val="en-GB"/>
            </w:rPr>
          </w:rPrChange>
        </w:rPr>
      </w:pPr>
      <w:r w:rsidRPr="00F41E07">
        <w:rPr>
          <w:noProof w:val="0"/>
          <w:szCs w:val="22"/>
          <w:shd w:val="clear" w:color="auto" w:fill="C0C0C0"/>
          <w:lang w:val="hr-HR"/>
          <w:rPrChange w:id="13" w:author="KGYY (Katarzyna Gronkowska)" w:date="2025-04-28T08:35:00Z" w16du:dateUtc="2025-04-28T06:35:00Z">
            <w:rPr>
              <w:noProof w:val="0"/>
              <w:szCs w:val="22"/>
              <w:shd w:val="clear" w:color="auto" w:fill="C0C0C0"/>
              <w:lang w:val="en-GB"/>
            </w:rPr>
          </w:rPrChange>
        </w:rPr>
        <w:t>Sadrži 2D barkod s jedinstvenim identifikatorom.</w:t>
      </w:r>
    </w:p>
    <w:p w14:paraId="1E311083" w14:textId="77777777" w:rsidR="000D5AF3" w:rsidRPr="000D5AF3" w:rsidRDefault="000D5AF3" w:rsidP="000D5AF3">
      <w:pPr>
        <w:tabs>
          <w:tab w:val="clear" w:pos="567"/>
        </w:tabs>
        <w:suppressAutoHyphens w:val="0"/>
        <w:rPr>
          <w:szCs w:val="20"/>
          <w:lang w:val="hr-HR" w:eastAsia="hr-HR" w:bidi="hr-HR"/>
        </w:rPr>
      </w:pPr>
    </w:p>
    <w:p w14:paraId="1E311084" w14:textId="77777777" w:rsidR="000D5AF3" w:rsidRPr="000D5AF3" w:rsidRDefault="000D5AF3" w:rsidP="000D5AF3">
      <w:pPr>
        <w:tabs>
          <w:tab w:val="clear" w:pos="567"/>
        </w:tabs>
        <w:suppressAutoHyphens w:val="0"/>
        <w:rPr>
          <w:szCs w:val="20"/>
          <w:lang w:val="hr-HR" w:eastAsia="hr-HR" w:bidi="hr-HR"/>
        </w:rPr>
      </w:pPr>
    </w:p>
    <w:p w14:paraId="1E311085" w14:textId="50A14381" w:rsidR="000D5AF3" w:rsidRPr="000D5AF3" w:rsidRDefault="000D5AF3" w:rsidP="000751A9">
      <w:pPr>
        <w:keepNext/>
        <w:numPr>
          <w:ilvl w:val="1"/>
          <w:numId w:val="18"/>
        </w:numPr>
        <w:pBdr>
          <w:top w:val="single" w:sz="4" w:space="1" w:color="auto"/>
          <w:left w:val="single" w:sz="4" w:space="4" w:color="auto"/>
          <w:bottom w:val="single" w:sz="4" w:space="1" w:color="auto"/>
          <w:right w:val="single" w:sz="4" w:space="4" w:color="auto"/>
        </w:pBdr>
        <w:suppressAutoHyphens w:val="0"/>
        <w:spacing w:line="260" w:lineRule="exact"/>
        <w:ind w:left="0" w:firstLine="0"/>
        <w:outlineLvl w:val="0"/>
        <w:rPr>
          <w:i/>
          <w:szCs w:val="20"/>
          <w:lang w:val="hr-HR" w:eastAsia="hr-HR" w:bidi="hr-HR"/>
        </w:rPr>
      </w:pPr>
      <w:r w:rsidRPr="000D5AF3">
        <w:rPr>
          <w:b/>
          <w:szCs w:val="20"/>
          <w:lang w:val="hr-HR" w:eastAsia="hr-HR" w:bidi="hr-HR"/>
        </w:rPr>
        <w:t>JEDINSTVENI IDENTIFIKATOR – PODACI ČITLJIVI LJUDSKIM OKOM</w:t>
      </w:r>
      <w:r w:rsidR="00B964AD">
        <w:rPr>
          <w:b/>
          <w:szCs w:val="20"/>
          <w:lang w:val="hr-HR" w:eastAsia="hr-HR" w:bidi="hr-HR"/>
        </w:rPr>
        <w:fldChar w:fldCharType="begin"/>
      </w:r>
      <w:r w:rsidR="00B964AD">
        <w:rPr>
          <w:b/>
          <w:szCs w:val="20"/>
          <w:lang w:val="hr-HR" w:eastAsia="hr-HR" w:bidi="hr-HR"/>
        </w:rPr>
        <w:instrText xml:space="preserve"> DOCVARIABLE VAULT_ND_24957f8f-0915-45e8-8381-09788f6fdf73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086" w14:textId="77777777" w:rsidR="000D5AF3" w:rsidRPr="000D5AF3" w:rsidRDefault="000D5AF3" w:rsidP="000D5AF3">
      <w:pPr>
        <w:tabs>
          <w:tab w:val="clear" w:pos="567"/>
        </w:tabs>
        <w:suppressAutoHyphens w:val="0"/>
        <w:rPr>
          <w:szCs w:val="20"/>
          <w:lang w:val="hr-HR" w:eastAsia="hr-HR" w:bidi="hr-HR"/>
        </w:rPr>
      </w:pPr>
    </w:p>
    <w:p w14:paraId="1E311087" w14:textId="77777777" w:rsidR="000D5AF3" w:rsidRPr="008A64B8" w:rsidRDefault="000D5AF3" w:rsidP="000D5AF3">
      <w:pPr>
        <w:suppressAutoHyphens w:val="0"/>
        <w:spacing w:line="260" w:lineRule="exact"/>
        <w:rPr>
          <w:noProof w:val="0"/>
          <w:szCs w:val="22"/>
          <w:lang w:val="hr-HR" w:eastAsia="hr-HR" w:bidi="hr-HR"/>
        </w:rPr>
      </w:pPr>
      <w:r>
        <w:rPr>
          <w:noProof w:val="0"/>
          <w:szCs w:val="20"/>
          <w:lang w:val="hr-HR" w:eastAsia="hr-HR" w:bidi="hr-HR"/>
        </w:rPr>
        <w:t>PC</w:t>
      </w:r>
    </w:p>
    <w:p w14:paraId="1E311088" w14:textId="77777777" w:rsidR="000D5AF3" w:rsidRPr="000D5AF3" w:rsidRDefault="000D5AF3" w:rsidP="000D5AF3">
      <w:pPr>
        <w:suppressAutoHyphens w:val="0"/>
        <w:spacing w:line="260" w:lineRule="exact"/>
        <w:rPr>
          <w:noProof w:val="0"/>
          <w:szCs w:val="22"/>
          <w:lang w:val="hr-HR" w:eastAsia="hr-HR" w:bidi="hr-HR"/>
        </w:rPr>
      </w:pPr>
      <w:r>
        <w:rPr>
          <w:noProof w:val="0"/>
          <w:szCs w:val="20"/>
          <w:lang w:val="hr-HR" w:eastAsia="hr-HR" w:bidi="hr-HR"/>
        </w:rPr>
        <w:t>SN</w:t>
      </w:r>
    </w:p>
    <w:p w14:paraId="1E311089" w14:textId="77777777" w:rsidR="000D5AF3" w:rsidRPr="000D5AF3" w:rsidRDefault="000D5AF3" w:rsidP="000D5AF3">
      <w:pPr>
        <w:suppressAutoHyphens w:val="0"/>
        <w:spacing w:line="260" w:lineRule="exact"/>
        <w:rPr>
          <w:noProof w:val="0"/>
          <w:szCs w:val="22"/>
          <w:lang w:val="hr-HR" w:eastAsia="hr-HR" w:bidi="hr-HR"/>
        </w:rPr>
      </w:pPr>
      <w:r>
        <w:rPr>
          <w:noProof w:val="0"/>
          <w:szCs w:val="20"/>
          <w:lang w:val="hr-HR" w:eastAsia="hr-HR" w:bidi="hr-HR"/>
        </w:rPr>
        <w:t>NN</w:t>
      </w:r>
    </w:p>
    <w:p w14:paraId="1E31108A" w14:textId="77777777" w:rsidR="00571481" w:rsidRDefault="00571481">
      <w:pPr>
        <w:tabs>
          <w:tab w:val="clear" w:pos="567"/>
        </w:tabs>
        <w:suppressAutoHyphens w:val="0"/>
        <w:rPr>
          <w:szCs w:val="22"/>
          <w:lang w:val="hr-HR"/>
        </w:rPr>
      </w:pPr>
      <w:r>
        <w:rPr>
          <w:szCs w:val="22"/>
          <w:lang w:val="hr-HR"/>
        </w:rPr>
        <w:br w:type="page"/>
      </w:r>
    </w:p>
    <w:p w14:paraId="1E31108B" w14:textId="77777777" w:rsidR="00571481" w:rsidRPr="00611E9D" w:rsidRDefault="00571481" w:rsidP="00571481">
      <w:pPr>
        <w:pBdr>
          <w:top w:val="single" w:sz="4" w:space="1" w:color="auto"/>
          <w:left w:val="single" w:sz="4" w:space="4" w:color="auto"/>
          <w:bottom w:val="single" w:sz="4" w:space="1" w:color="auto"/>
          <w:right w:val="single" w:sz="4" w:space="4" w:color="auto"/>
        </w:pBdr>
        <w:rPr>
          <w:b/>
          <w:szCs w:val="22"/>
          <w:lang w:val="hr-HR"/>
        </w:rPr>
      </w:pPr>
      <w:r w:rsidRPr="00611E9D">
        <w:rPr>
          <w:b/>
          <w:szCs w:val="22"/>
          <w:lang w:val="hr-HR"/>
        </w:rPr>
        <w:t xml:space="preserve">PODACI KOJE </w:t>
      </w:r>
      <w:r w:rsidRPr="00611E9D">
        <w:rPr>
          <w:b/>
          <w:caps/>
          <w:szCs w:val="22"/>
          <w:lang w:val="hr-HR"/>
        </w:rPr>
        <w:t>mora najmanje sadržavati</w:t>
      </w:r>
      <w:r w:rsidRPr="00611E9D">
        <w:rPr>
          <w:b/>
          <w:szCs w:val="22"/>
          <w:lang w:val="hr-HR"/>
        </w:rPr>
        <w:t xml:space="preserve"> MALO UNUTARNJE PAKIRANJE</w:t>
      </w:r>
    </w:p>
    <w:p w14:paraId="1E31108C" w14:textId="77777777" w:rsidR="00571481" w:rsidRPr="00611E9D" w:rsidRDefault="00571481" w:rsidP="00571481">
      <w:pPr>
        <w:pBdr>
          <w:top w:val="single" w:sz="4" w:space="1" w:color="auto"/>
          <w:left w:val="single" w:sz="4" w:space="4" w:color="auto"/>
          <w:bottom w:val="single" w:sz="4" w:space="1" w:color="auto"/>
          <w:right w:val="single" w:sz="4" w:space="4" w:color="auto"/>
        </w:pBdr>
        <w:rPr>
          <w:b/>
          <w:szCs w:val="22"/>
          <w:lang w:val="hr-HR"/>
        </w:rPr>
      </w:pPr>
    </w:p>
    <w:p w14:paraId="1E31108D" w14:textId="77777777" w:rsidR="00571481" w:rsidRPr="00611E9D" w:rsidRDefault="00571481" w:rsidP="00571481">
      <w:pPr>
        <w:pBdr>
          <w:top w:val="single" w:sz="4" w:space="1" w:color="auto"/>
          <w:left w:val="single" w:sz="4" w:space="4" w:color="auto"/>
          <w:bottom w:val="single" w:sz="4" w:space="1" w:color="auto"/>
          <w:right w:val="single" w:sz="4" w:space="4" w:color="auto"/>
        </w:pBdr>
        <w:rPr>
          <w:b/>
          <w:szCs w:val="22"/>
          <w:lang w:val="hr-HR"/>
        </w:rPr>
      </w:pPr>
      <w:r w:rsidRPr="00611E9D">
        <w:rPr>
          <w:b/>
          <w:szCs w:val="22"/>
          <w:lang w:val="hr-HR"/>
        </w:rPr>
        <w:t>NALJEPNICA (BOČICA)</w:t>
      </w:r>
    </w:p>
    <w:p w14:paraId="1E31108E" w14:textId="77777777" w:rsidR="00571481" w:rsidRPr="00611E9D" w:rsidRDefault="00571481" w:rsidP="00571481">
      <w:pPr>
        <w:rPr>
          <w:szCs w:val="22"/>
          <w:lang w:val="hr-HR"/>
        </w:rPr>
      </w:pPr>
    </w:p>
    <w:p w14:paraId="1E31108F" w14:textId="77777777" w:rsidR="00571481" w:rsidRPr="00611E9D" w:rsidRDefault="00571481" w:rsidP="00571481">
      <w:pPr>
        <w:rPr>
          <w:szCs w:val="22"/>
          <w:lang w:val="hr-HR"/>
        </w:rPr>
      </w:pPr>
    </w:p>
    <w:p w14:paraId="1E311090" w14:textId="007B4236" w:rsidR="00571481" w:rsidRPr="00611E9D" w:rsidRDefault="00571481" w:rsidP="00571481">
      <w:pPr>
        <w:pBdr>
          <w:top w:val="single" w:sz="4" w:space="1" w:color="auto"/>
          <w:left w:val="single" w:sz="4" w:space="4" w:color="auto"/>
          <w:bottom w:val="single" w:sz="4" w:space="1" w:color="auto"/>
          <w:right w:val="single" w:sz="4" w:space="4" w:color="auto"/>
        </w:pBdr>
        <w:outlineLvl w:val="0"/>
        <w:rPr>
          <w:b/>
          <w:szCs w:val="22"/>
          <w:lang w:val="hr-HR"/>
        </w:rPr>
      </w:pPr>
      <w:r w:rsidRPr="00611E9D">
        <w:rPr>
          <w:b/>
          <w:szCs w:val="22"/>
          <w:lang w:val="hr-HR"/>
        </w:rPr>
        <w:t>1.</w:t>
      </w:r>
      <w:r w:rsidRPr="00611E9D">
        <w:rPr>
          <w:b/>
          <w:szCs w:val="22"/>
          <w:lang w:val="hr-HR"/>
        </w:rPr>
        <w:tab/>
        <w:t>NAZIV LIJEKA I PUTEVI PRIMJENE LIJEKA</w:t>
      </w:r>
      <w:r w:rsidR="00B964AD">
        <w:rPr>
          <w:b/>
          <w:szCs w:val="22"/>
          <w:lang w:val="hr-HR"/>
        </w:rPr>
        <w:fldChar w:fldCharType="begin"/>
      </w:r>
      <w:r w:rsidR="00B964AD">
        <w:rPr>
          <w:b/>
          <w:szCs w:val="22"/>
          <w:lang w:val="hr-HR"/>
        </w:rPr>
        <w:instrText xml:space="preserve"> DOCVARIABLE VAULT_ND_35f3fc26-e245-444e-a399-76bf9175af8c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091" w14:textId="77777777" w:rsidR="00571481" w:rsidRPr="00611E9D" w:rsidRDefault="00571481" w:rsidP="00571481">
      <w:pPr>
        <w:ind w:left="567" w:hanging="567"/>
        <w:rPr>
          <w:szCs w:val="22"/>
          <w:lang w:val="hr-HR"/>
        </w:rPr>
      </w:pPr>
    </w:p>
    <w:p w14:paraId="1E311092" w14:textId="77777777" w:rsidR="00571481" w:rsidRPr="00611E9D" w:rsidRDefault="00571481" w:rsidP="00571481">
      <w:pPr>
        <w:rPr>
          <w:szCs w:val="22"/>
          <w:lang w:val="hr-HR"/>
        </w:rPr>
      </w:pPr>
      <w:r w:rsidRPr="00611E9D">
        <w:rPr>
          <w:szCs w:val="22"/>
          <w:lang w:val="hr-HR"/>
        </w:rPr>
        <w:t xml:space="preserve">NovoRapid 100 jedinica/ml otopina za injekciju </w:t>
      </w:r>
    </w:p>
    <w:p w14:paraId="1E311093" w14:textId="77777777" w:rsidR="00571481" w:rsidRPr="00611E9D" w:rsidRDefault="00571481" w:rsidP="00571481">
      <w:pPr>
        <w:rPr>
          <w:szCs w:val="22"/>
          <w:lang w:val="hr-HR"/>
        </w:rPr>
      </w:pPr>
      <w:r w:rsidRPr="00611E9D">
        <w:rPr>
          <w:szCs w:val="22"/>
          <w:lang w:val="hr-HR"/>
        </w:rPr>
        <w:t>aspart inzulin</w:t>
      </w:r>
    </w:p>
    <w:p w14:paraId="1E311094" w14:textId="77777777" w:rsidR="00571481" w:rsidRPr="00611E9D" w:rsidRDefault="00571481" w:rsidP="00571481">
      <w:pPr>
        <w:rPr>
          <w:szCs w:val="22"/>
          <w:lang w:val="hr-HR"/>
        </w:rPr>
      </w:pPr>
      <w:r w:rsidRPr="00611E9D">
        <w:rPr>
          <w:szCs w:val="22"/>
          <w:lang w:val="hr-HR"/>
        </w:rPr>
        <w:t>s.c., i.v. primjena</w:t>
      </w:r>
    </w:p>
    <w:p w14:paraId="1E311095" w14:textId="77777777" w:rsidR="00571481" w:rsidRPr="00611E9D" w:rsidRDefault="00571481" w:rsidP="00571481">
      <w:pPr>
        <w:rPr>
          <w:szCs w:val="22"/>
          <w:lang w:val="hr-HR"/>
        </w:rPr>
      </w:pPr>
    </w:p>
    <w:p w14:paraId="1E311096" w14:textId="77777777" w:rsidR="00571481" w:rsidRPr="00611E9D" w:rsidRDefault="00571481" w:rsidP="00571481">
      <w:pPr>
        <w:rPr>
          <w:szCs w:val="22"/>
          <w:lang w:val="hr-HR"/>
        </w:rPr>
      </w:pPr>
    </w:p>
    <w:p w14:paraId="1E311097" w14:textId="0CC4C90A" w:rsidR="00571481" w:rsidRPr="00611E9D" w:rsidRDefault="00571481" w:rsidP="00571481">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2.</w:t>
      </w:r>
      <w:r w:rsidRPr="00611E9D">
        <w:rPr>
          <w:b/>
          <w:szCs w:val="22"/>
          <w:lang w:val="hr-HR"/>
        </w:rPr>
        <w:tab/>
        <w:t>NAČIN PRIMJENE LIJEKA</w:t>
      </w:r>
      <w:r w:rsidR="00B964AD">
        <w:rPr>
          <w:b/>
          <w:szCs w:val="22"/>
          <w:lang w:val="hr-HR"/>
        </w:rPr>
        <w:fldChar w:fldCharType="begin"/>
      </w:r>
      <w:r w:rsidR="00B964AD">
        <w:rPr>
          <w:b/>
          <w:szCs w:val="22"/>
          <w:lang w:val="hr-HR"/>
        </w:rPr>
        <w:instrText xml:space="preserve"> DOCVARIABLE VAULT_ND_bfe5f38a-8ed2-4b02-b1da-21b6ee0ad3d5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098" w14:textId="77777777" w:rsidR="00571481" w:rsidRPr="00611E9D" w:rsidRDefault="00571481" w:rsidP="00571481">
      <w:pPr>
        <w:rPr>
          <w:szCs w:val="22"/>
          <w:lang w:val="hr-HR"/>
        </w:rPr>
      </w:pPr>
    </w:p>
    <w:p w14:paraId="1E311099" w14:textId="77777777" w:rsidR="00571481" w:rsidRPr="00611E9D" w:rsidRDefault="00571481" w:rsidP="00571481">
      <w:pPr>
        <w:rPr>
          <w:szCs w:val="22"/>
          <w:lang w:val="hr-HR"/>
        </w:rPr>
      </w:pPr>
    </w:p>
    <w:p w14:paraId="1E31109A" w14:textId="7044CC44" w:rsidR="00571481" w:rsidRPr="00611E9D" w:rsidRDefault="00571481" w:rsidP="00571481">
      <w:pPr>
        <w:pBdr>
          <w:top w:val="single" w:sz="4" w:space="1" w:color="auto"/>
          <w:left w:val="single" w:sz="4" w:space="4" w:color="auto"/>
          <w:bottom w:val="single" w:sz="4" w:space="1" w:color="auto"/>
          <w:right w:val="single" w:sz="4" w:space="4" w:color="auto"/>
        </w:pBdr>
        <w:outlineLvl w:val="0"/>
        <w:rPr>
          <w:b/>
          <w:szCs w:val="22"/>
          <w:lang w:val="hr-HR"/>
        </w:rPr>
      </w:pPr>
      <w:r w:rsidRPr="00611E9D">
        <w:rPr>
          <w:b/>
          <w:szCs w:val="22"/>
          <w:lang w:val="hr-HR"/>
        </w:rPr>
        <w:t>3.</w:t>
      </w:r>
      <w:r w:rsidRPr="00611E9D">
        <w:rPr>
          <w:b/>
          <w:szCs w:val="22"/>
          <w:lang w:val="hr-HR"/>
        </w:rPr>
        <w:tab/>
        <w:t>ROK VALJANOSTI</w:t>
      </w:r>
      <w:r w:rsidR="00B964AD">
        <w:rPr>
          <w:b/>
          <w:szCs w:val="22"/>
          <w:lang w:val="hr-HR"/>
        </w:rPr>
        <w:fldChar w:fldCharType="begin"/>
      </w:r>
      <w:r w:rsidR="00B964AD">
        <w:rPr>
          <w:b/>
          <w:szCs w:val="22"/>
          <w:lang w:val="hr-HR"/>
        </w:rPr>
        <w:instrText xml:space="preserve"> DOCVARIABLE VAULT_ND_08980379-4d21-4dc3-a084-abe110c2620a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09B" w14:textId="77777777" w:rsidR="00571481" w:rsidRPr="00611E9D" w:rsidRDefault="00571481" w:rsidP="00571481">
      <w:pPr>
        <w:rPr>
          <w:szCs w:val="22"/>
          <w:lang w:val="hr-HR"/>
        </w:rPr>
      </w:pPr>
    </w:p>
    <w:p w14:paraId="1E31109C" w14:textId="77777777" w:rsidR="00571481" w:rsidRPr="00611E9D" w:rsidRDefault="00571481" w:rsidP="00571481">
      <w:pPr>
        <w:rPr>
          <w:szCs w:val="22"/>
          <w:lang w:val="hr-HR"/>
        </w:rPr>
      </w:pPr>
      <w:r w:rsidRPr="00611E9D">
        <w:rPr>
          <w:szCs w:val="22"/>
          <w:lang w:val="hr-HR"/>
        </w:rPr>
        <w:t>Rok valjanosti</w:t>
      </w:r>
    </w:p>
    <w:p w14:paraId="1E31109D" w14:textId="77777777" w:rsidR="00571481" w:rsidRPr="00611E9D" w:rsidRDefault="00571481" w:rsidP="00571481">
      <w:pPr>
        <w:rPr>
          <w:szCs w:val="22"/>
          <w:lang w:val="hr-HR"/>
        </w:rPr>
      </w:pPr>
    </w:p>
    <w:p w14:paraId="1E31109E" w14:textId="77777777" w:rsidR="00571481" w:rsidRPr="00611E9D" w:rsidRDefault="00571481" w:rsidP="00571481">
      <w:pPr>
        <w:rPr>
          <w:szCs w:val="22"/>
          <w:lang w:val="hr-HR"/>
        </w:rPr>
      </w:pPr>
    </w:p>
    <w:p w14:paraId="1E31109F" w14:textId="12374482" w:rsidR="00571481" w:rsidRPr="00611E9D" w:rsidRDefault="00571481" w:rsidP="00571481">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4.</w:t>
      </w:r>
      <w:r w:rsidRPr="00611E9D">
        <w:rPr>
          <w:b/>
          <w:szCs w:val="22"/>
          <w:lang w:val="hr-HR"/>
        </w:rPr>
        <w:tab/>
        <w:t>BROJ SERIJE</w:t>
      </w:r>
      <w:r w:rsidR="00B964AD">
        <w:rPr>
          <w:b/>
          <w:szCs w:val="22"/>
          <w:lang w:val="hr-HR"/>
        </w:rPr>
        <w:fldChar w:fldCharType="begin"/>
      </w:r>
      <w:r w:rsidR="00B964AD">
        <w:rPr>
          <w:b/>
          <w:szCs w:val="22"/>
          <w:lang w:val="hr-HR"/>
        </w:rPr>
        <w:instrText xml:space="preserve"> DOCVARIABLE VAULT_ND_1a769e68-74e0-42a1-91db-43bafe7ed623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0A0" w14:textId="77777777" w:rsidR="00571481" w:rsidRPr="00611E9D" w:rsidRDefault="00571481" w:rsidP="00571481">
      <w:pPr>
        <w:rPr>
          <w:szCs w:val="22"/>
          <w:lang w:val="hr-HR"/>
        </w:rPr>
      </w:pPr>
    </w:p>
    <w:p w14:paraId="1E3110A1" w14:textId="77777777" w:rsidR="00571481" w:rsidRPr="00611E9D" w:rsidRDefault="00571481" w:rsidP="00571481">
      <w:pPr>
        <w:rPr>
          <w:szCs w:val="22"/>
          <w:lang w:val="hr-HR"/>
        </w:rPr>
      </w:pPr>
      <w:r w:rsidRPr="00611E9D">
        <w:rPr>
          <w:szCs w:val="22"/>
          <w:lang w:val="hr-HR"/>
        </w:rPr>
        <w:t>Serija</w:t>
      </w:r>
    </w:p>
    <w:p w14:paraId="1E3110A2" w14:textId="77777777" w:rsidR="00571481" w:rsidRPr="00611E9D" w:rsidRDefault="00571481" w:rsidP="00571481">
      <w:pPr>
        <w:rPr>
          <w:szCs w:val="22"/>
          <w:lang w:val="hr-HR"/>
        </w:rPr>
      </w:pPr>
    </w:p>
    <w:p w14:paraId="1E3110A3" w14:textId="77777777" w:rsidR="00571481" w:rsidRPr="00611E9D" w:rsidRDefault="00571481" w:rsidP="00571481">
      <w:pPr>
        <w:ind w:right="113"/>
        <w:rPr>
          <w:szCs w:val="22"/>
          <w:lang w:val="hr-HR"/>
        </w:rPr>
      </w:pPr>
    </w:p>
    <w:p w14:paraId="1E3110A4" w14:textId="4F675597" w:rsidR="00571481" w:rsidRPr="00611E9D" w:rsidRDefault="00571481" w:rsidP="00571481">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5.</w:t>
      </w:r>
      <w:r w:rsidRPr="00611E9D">
        <w:rPr>
          <w:b/>
          <w:szCs w:val="22"/>
          <w:lang w:val="hr-HR"/>
        </w:rPr>
        <w:tab/>
        <w:t xml:space="preserve">SADRŽAJ </w:t>
      </w:r>
      <w:r w:rsidRPr="00611E9D">
        <w:rPr>
          <w:b/>
          <w:caps/>
          <w:szCs w:val="22"/>
          <w:lang w:val="hr-HR"/>
        </w:rPr>
        <w:t>po težini, volumenu ili DOZNOJ jedinicI lijeka</w:t>
      </w:r>
      <w:r w:rsidR="00B964AD">
        <w:rPr>
          <w:b/>
          <w:caps/>
          <w:szCs w:val="22"/>
          <w:lang w:val="hr-HR"/>
        </w:rPr>
        <w:fldChar w:fldCharType="begin"/>
      </w:r>
      <w:r w:rsidR="00B964AD">
        <w:rPr>
          <w:b/>
          <w:caps/>
          <w:szCs w:val="22"/>
          <w:lang w:val="hr-HR"/>
        </w:rPr>
        <w:instrText xml:space="preserve"> DOCVARIABLE VAULT_ND_b54b99bc-2694-413d-a7ec-367c28941fad \* MERGEFORMAT </w:instrText>
      </w:r>
      <w:r w:rsidR="00B964AD">
        <w:rPr>
          <w:b/>
          <w:caps/>
          <w:szCs w:val="22"/>
          <w:lang w:val="hr-HR"/>
        </w:rPr>
        <w:fldChar w:fldCharType="separate"/>
      </w:r>
      <w:r w:rsidR="00B964AD">
        <w:rPr>
          <w:b/>
          <w:caps/>
          <w:szCs w:val="22"/>
          <w:lang w:val="hr-HR"/>
        </w:rPr>
        <w:t xml:space="preserve"> </w:t>
      </w:r>
      <w:r w:rsidR="00B964AD">
        <w:rPr>
          <w:b/>
          <w:caps/>
          <w:szCs w:val="22"/>
          <w:lang w:val="hr-HR"/>
        </w:rPr>
        <w:fldChar w:fldCharType="end"/>
      </w:r>
    </w:p>
    <w:p w14:paraId="1E3110A5" w14:textId="77777777" w:rsidR="00571481" w:rsidRPr="00611E9D" w:rsidRDefault="00571481" w:rsidP="00571481">
      <w:pPr>
        <w:ind w:right="113"/>
        <w:rPr>
          <w:szCs w:val="22"/>
          <w:lang w:val="hr-HR"/>
        </w:rPr>
      </w:pPr>
    </w:p>
    <w:p w14:paraId="1E3110A6" w14:textId="77777777" w:rsidR="00571481" w:rsidRPr="00611E9D" w:rsidRDefault="00571481" w:rsidP="00571481">
      <w:pPr>
        <w:ind w:right="113"/>
        <w:rPr>
          <w:szCs w:val="22"/>
          <w:lang w:val="hr-HR"/>
        </w:rPr>
      </w:pPr>
      <w:r w:rsidRPr="00611E9D">
        <w:rPr>
          <w:szCs w:val="22"/>
          <w:lang w:val="hr-HR"/>
        </w:rPr>
        <w:t>10 ml</w:t>
      </w:r>
    </w:p>
    <w:p w14:paraId="1E3110A7" w14:textId="77777777" w:rsidR="00571481" w:rsidRPr="00611E9D" w:rsidRDefault="00571481" w:rsidP="00571481">
      <w:pPr>
        <w:rPr>
          <w:szCs w:val="22"/>
          <w:lang w:val="hr-HR"/>
        </w:rPr>
      </w:pPr>
      <w:r w:rsidRPr="00611E9D">
        <w:rPr>
          <w:szCs w:val="22"/>
          <w:lang w:val="hr-HR"/>
        </w:rPr>
        <w:t>1 bočica od 10 ml sadrži 1000 jedinica</w:t>
      </w:r>
    </w:p>
    <w:p w14:paraId="1E3110A8" w14:textId="77777777" w:rsidR="00571481" w:rsidRPr="00611E9D" w:rsidRDefault="00571481" w:rsidP="00571481">
      <w:pPr>
        <w:ind w:right="113"/>
        <w:rPr>
          <w:szCs w:val="22"/>
          <w:lang w:val="hr-HR"/>
        </w:rPr>
      </w:pPr>
    </w:p>
    <w:p w14:paraId="1E3110A9" w14:textId="77777777" w:rsidR="00571481" w:rsidRPr="00611E9D" w:rsidRDefault="00571481" w:rsidP="00571481">
      <w:pPr>
        <w:ind w:right="113"/>
        <w:rPr>
          <w:szCs w:val="22"/>
          <w:lang w:val="hr-HR"/>
        </w:rPr>
      </w:pPr>
    </w:p>
    <w:p w14:paraId="1E3110AA" w14:textId="5C9DF8E1" w:rsidR="00571481" w:rsidRPr="00611E9D" w:rsidRDefault="00571481" w:rsidP="00571481">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6.</w:t>
      </w:r>
      <w:r w:rsidRPr="00611E9D">
        <w:rPr>
          <w:b/>
          <w:szCs w:val="22"/>
          <w:lang w:val="hr-HR"/>
        </w:rPr>
        <w:tab/>
        <w:t>DRUGO</w:t>
      </w:r>
      <w:r w:rsidR="00B964AD">
        <w:rPr>
          <w:b/>
          <w:szCs w:val="22"/>
          <w:lang w:val="hr-HR"/>
        </w:rPr>
        <w:fldChar w:fldCharType="begin"/>
      </w:r>
      <w:r w:rsidR="00B964AD">
        <w:rPr>
          <w:b/>
          <w:szCs w:val="22"/>
          <w:lang w:val="hr-HR"/>
        </w:rPr>
        <w:instrText xml:space="preserve"> DOCVARIABLE VAULT_ND_38d419e9-955d-4b9d-8b17-2241a036c99f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0AB" w14:textId="77777777" w:rsidR="00571481" w:rsidRPr="00611E9D" w:rsidRDefault="00571481" w:rsidP="00571481">
      <w:pPr>
        <w:ind w:right="113"/>
        <w:rPr>
          <w:szCs w:val="22"/>
          <w:lang w:val="hr-HR"/>
        </w:rPr>
      </w:pPr>
    </w:p>
    <w:p w14:paraId="1E3110AC" w14:textId="77777777" w:rsidR="00571481" w:rsidRPr="00611E9D" w:rsidRDefault="00571481" w:rsidP="00571481">
      <w:pPr>
        <w:ind w:right="113"/>
        <w:rPr>
          <w:szCs w:val="22"/>
          <w:lang w:val="hr-HR"/>
        </w:rPr>
      </w:pPr>
      <w:r w:rsidRPr="00611E9D">
        <w:rPr>
          <w:szCs w:val="22"/>
          <w:lang w:val="hr-HR"/>
        </w:rPr>
        <w:t>Novo Nordisk A/S</w:t>
      </w:r>
    </w:p>
    <w:p w14:paraId="1E3110AD"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r w:rsidRPr="00611E9D">
        <w:rPr>
          <w:szCs w:val="22"/>
          <w:lang w:val="hr-HR"/>
        </w:rPr>
        <w:br w:type="page"/>
      </w:r>
      <w:r w:rsidRPr="00611E9D">
        <w:rPr>
          <w:b/>
          <w:szCs w:val="22"/>
          <w:lang w:val="hr-HR"/>
        </w:rPr>
        <w:t xml:space="preserve">PODACI KOJI SE MORAJU NALAZITI NA VANJSKOM </w:t>
      </w:r>
      <w:r w:rsidR="004E091A" w:rsidRPr="00611E9D">
        <w:rPr>
          <w:b/>
          <w:szCs w:val="22"/>
          <w:lang w:val="hr-HR"/>
        </w:rPr>
        <w:t>PAKIRANJU</w:t>
      </w:r>
    </w:p>
    <w:p w14:paraId="1E3110AE"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p>
    <w:p w14:paraId="1E3110AF" w14:textId="77777777" w:rsidR="009D0C70" w:rsidRPr="00611E9D" w:rsidRDefault="009D0C70" w:rsidP="009D0C70">
      <w:pPr>
        <w:pBdr>
          <w:top w:val="single" w:sz="4" w:space="1" w:color="auto"/>
          <w:left w:val="single" w:sz="4" w:space="4" w:color="auto"/>
          <w:bottom w:val="single" w:sz="4" w:space="1" w:color="auto"/>
          <w:right w:val="single" w:sz="4" w:space="4" w:color="auto"/>
        </w:pBdr>
        <w:rPr>
          <w:szCs w:val="22"/>
          <w:lang w:val="hr-HR"/>
        </w:rPr>
      </w:pPr>
      <w:r w:rsidRPr="00611E9D">
        <w:rPr>
          <w:b/>
          <w:szCs w:val="22"/>
          <w:lang w:val="hr-HR"/>
        </w:rPr>
        <w:t xml:space="preserve">NALJEPNICA NA VANJSKOM OMOTU VIŠESTRUKOG </w:t>
      </w:r>
      <w:r w:rsidR="00F61177" w:rsidRPr="00611E9D">
        <w:rPr>
          <w:b/>
          <w:szCs w:val="22"/>
          <w:lang w:val="hr-HR"/>
        </w:rPr>
        <w:t xml:space="preserve">PAKIRANJA </w:t>
      </w:r>
      <w:r w:rsidRPr="00611E9D">
        <w:rPr>
          <w:b/>
          <w:szCs w:val="22"/>
          <w:lang w:val="hr-HR"/>
        </w:rPr>
        <w:t>(BOČICA</w:t>
      </w:r>
      <w:r w:rsidR="00571481">
        <w:rPr>
          <w:b/>
          <w:szCs w:val="22"/>
          <w:lang w:val="hr-HR"/>
        </w:rPr>
        <w:t>-s plavim okvirom</w:t>
      </w:r>
      <w:r w:rsidRPr="00611E9D">
        <w:rPr>
          <w:b/>
          <w:szCs w:val="22"/>
          <w:lang w:val="hr-HR"/>
        </w:rPr>
        <w:t>)</w:t>
      </w:r>
    </w:p>
    <w:p w14:paraId="1E3110B0" w14:textId="77777777" w:rsidR="009D0C70" w:rsidRPr="00611E9D" w:rsidRDefault="009D0C70" w:rsidP="009D0C70">
      <w:pPr>
        <w:rPr>
          <w:szCs w:val="22"/>
          <w:lang w:val="hr-HR"/>
        </w:rPr>
      </w:pPr>
    </w:p>
    <w:p w14:paraId="1E3110B1" w14:textId="77777777" w:rsidR="009D0C70" w:rsidRPr="00611E9D" w:rsidRDefault="009D0C70" w:rsidP="009D0C70">
      <w:pPr>
        <w:rPr>
          <w:szCs w:val="22"/>
          <w:lang w:val="hr-HR"/>
        </w:rPr>
      </w:pPr>
    </w:p>
    <w:p w14:paraId="1E3110B2"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w:t>
      </w:r>
      <w:r w:rsidRPr="00611E9D">
        <w:rPr>
          <w:b/>
          <w:bCs/>
          <w:szCs w:val="22"/>
          <w:lang w:val="hr-HR"/>
        </w:rPr>
        <w:tab/>
        <w:t>NAZIV LIJEKA</w:t>
      </w:r>
    </w:p>
    <w:p w14:paraId="1E3110B3" w14:textId="77777777" w:rsidR="009D0C70" w:rsidRPr="00611E9D" w:rsidRDefault="009D0C70" w:rsidP="009D0C70">
      <w:pPr>
        <w:widowControl w:val="0"/>
        <w:autoSpaceDE w:val="0"/>
        <w:autoSpaceDN w:val="0"/>
        <w:adjustRightInd w:val="0"/>
        <w:rPr>
          <w:bCs/>
          <w:szCs w:val="22"/>
          <w:lang w:val="hr-HR"/>
        </w:rPr>
      </w:pPr>
    </w:p>
    <w:p w14:paraId="1E3110B4" w14:textId="77777777" w:rsidR="009D0C70" w:rsidRPr="00611E9D" w:rsidRDefault="009D0C70" w:rsidP="009D0C70">
      <w:pPr>
        <w:rPr>
          <w:szCs w:val="22"/>
          <w:lang w:val="hr-HR"/>
        </w:rPr>
      </w:pPr>
      <w:r w:rsidRPr="00611E9D">
        <w:rPr>
          <w:szCs w:val="22"/>
          <w:lang w:val="hr-HR"/>
        </w:rPr>
        <w:t>NovoRapid 100 </w:t>
      </w:r>
      <w:r w:rsidR="00A37042" w:rsidRPr="00611E9D">
        <w:rPr>
          <w:szCs w:val="22"/>
          <w:lang w:val="hr-HR"/>
        </w:rPr>
        <w:t>jedinica</w:t>
      </w:r>
      <w:r w:rsidRPr="00611E9D">
        <w:rPr>
          <w:szCs w:val="22"/>
          <w:lang w:val="hr-HR"/>
        </w:rPr>
        <w:t>/ml</w:t>
      </w:r>
      <w:r w:rsidR="004E091A" w:rsidRPr="00611E9D">
        <w:rPr>
          <w:szCs w:val="22"/>
          <w:lang w:val="hr-HR"/>
        </w:rPr>
        <w:t xml:space="preserve"> </w:t>
      </w:r>
      <w:r w:rsidRPr="00611E9D">
        <w:rPr>
          <w:szCs w:val="22"/>
          <w:lang w:val="hr-HR"/>
        </w:rPr>
        <w:t xml:space="preserve">otopina za injekciju </w:t>
      </w:r>
    </w:p>
    <w:p w14:paraId="1E3110B5" w14:textId="77777777" w:rsidR="009D0C70" w:rsidRPr="00611E9D" w:rsidRDefault="009D0C70" w:rsidP="009D0C70">
      <w:pPr>
        <w:rPr>
          <w:szCs w:val="22"/>
          <w:lang w:val="hr-HR"/>
        </w:rPr>
      </w:pPr>
      <w:r w:rsidRPr="00611E9D">
        <w:rPr>
          <w:szCs w:val="22"/>
          <w:lang w:val="hr-HR"/>
        </w:rPr>
        <w:t>aspart inzulin</w:t>
      </w:r>
    </w:p>
    <w:p w14:paraId="1E3110B6" w14:textId="77777777" w:rsidR="009D0C70" w:rsidRPr="00611E9D" w:rsidRDefault="009D0C70" w:rsidP="009D0C70">
      <w:pPr>
        <w:rPr>
          <w:szCs w:val="22"/>
          <w:lang w:val="hr-HR"/>
        </w:rPr>
      </w:pPr>
    </w:p>
    <w:p w14:paraId="1E3110B7" w14:textId="77777777" w:rsidR="009D0C70" w:rsidRPr="00611E9D" w:rsidRDefault="009D0C70" w:rsidP="009D0C70">
      <w:pPr>
        <w:rPr>
          <w:szCs w:val="22"/>
          <w:lang w:val="hr-HR"/>
        </w:rPr>
      </w:pPr>
    </w:p>
    <w:p w14:paraId="1E3110B8"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2.</w:t>
      </w:r>
      <w:r w:rsidRPr="00611E9D">
        <w:rPr>
          <w:b/>
          <w:bCs/>
          <w:szCs w:val="22"/>
          <w:lang w:val="hr-HR"/>
        </w:rPr>
        <w:tab/>
      </w:r>
      <w:r w:rsidR="008322D8" w:rsidRPr="00611E9D">
        <w:rPr>
          <w:b/>
          <w:bCs/>
          <w:szCs w:val="22"/>
          <w:lang w:val="hr-HR"/>
        </w:rPr>
        <w:t xml:space="preserve">NAVOĐENJE </w:t>
      </w:r>
      <w:r w:rsidRPr="00611E9D">
        <w:rPr>
          <w:b/>
          <w:bCs/>
          <w:szCs w:val="22"/>
          <w:lang w:val="hr-HR"/>
        </w:rPr>
        <w:t>DJELATN</w:t>
      </w:r>
      <w:r w:rsidR="00002C8C">
        <w:rPr>
          <w:b/>
          <w:bCs/>
          <w:szCs w:val="22"/>
          <w:lang w:val="hr-HR"/>
        </w:rPr>
        <w:t>E</w:t>
      </w:r>
      <w:r w:rsidRPr="00611E9D">
        <w:rPr>
          <w:b/>
          <w:bCs/>
          <w:szCs w:val="22"/>
          <w:lang w:val="hr-HR"/>
        </w:rPr>
        <w:t xml:space="preserve"> TVARI</w:t>
      </w:r>
    </w:p>
    <w:p w14:paraId="1E3110B9" w14:textId="77777777" w:rsidR="009D0C70" w:rsidRPr="00611E9D" w:rsidRDefault="009D0C70" w:rsidP="009D0C70">
      <w:pPr>
        <w:rPr>
          <w:b/>
          <w:bCs/>
          <w:szCs w:val="22"/>
          <w:lang w:val="hr-HR"/>
        </w:rPr>
      </w:pPr>
    </w:p>
    <w:p w14:paraId="1E3110BA" w14:textId="77777777" w:rsidR="009D0C70" w:rsidRPr="00611E9D" w:rsidRDefault="002B5315" w:rsidP="009D0C70">
      <w:pPr>
        <w:rPr>
          <w:b/>
          <w:bCs/>
          <w:i/>
          <w:szCs w:val="22"/>
          <w:lang w:val="hr-HR"/>
        </w:rPr>
      </w:pPr>
      <w:r w:rsidRPr="00611E9D">
        <w:rPr>
          <w:szCs w:val="22"/>
          <w:lang w:val="hr-HR"/>
        </w:rPr>
        <w:t>1 bočica sadrži 10 ml, što odgovara 1000 jedinica</w:t>
      </w:r>
      <w:r>
        <w:rPr>
          <w:szCs w:val="22"/>
          <w:lang w:val="hr-HR"/>
        </w:rPr>
        <w:t xml:space="preserve">. </w:t>
      </w:r>
      <w:r w:rsidR="004E091A" w:rsidRPr="00611E9D">
        <w:rPr>
          <w:szCs w:val="22"/>
          <w:lang w:val="hr-HR"/>
        </w:rPr>
        <w:t>1 ml otopine sadrži 100 jedinica aspart inzulina (što odgovara 3,5 mg)</w:t>
      </w:r>
      <w:r w:rsidR="007E1688" w:rsidRPr="00611E9D">
        <w:rPr>
          <w:szCs w:val="22"/>
          <w:lang w:val="hr-HR"/>
        </w:rPr>
        <w:t>,</w:t>
      </w:r>
    </w:p>
    <w:p w14:paraId="1E3110BB" w14:textId="77777777" w:rsidR="007E1688" w:rsidRPr="00611E9D" w:rsidRDefault="007E1688" w:rsidP="009D0C70">
      <w:pPr>
        <w:rPr>
          <w:b/>
          <w:bCs/>
          <w:i/>
          <w:szCs w:val="22"/>
          <w:lang w:val="hr-HR"/>
        </w:rPr>
      </w:pPr>
    </w:p>
    <w:p w14:paraId="1E3110BC" w14:textId="77777777" w:rsidR="007E1688" w:rsidRPr="00611E9D" w:rsidRDefault="007E1688" w:rsidP="009D0C70">
      <w:pPr>
        <w:rPr>
          <w:b/>
          <w:bCs/>
          <w:i/>
          <w:szCs w:val="22"/>
          <w:lang w:val="hr-HR"/>
        </w:rPr>
      </w:pPr>
    </w:p>
    <w:p w14:paraId="1E3110BD"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3.</w:t>
      </w:r>
      <w:r w:rsidRPr="00611E9D">
        <w:rPr>
          <w:b/>
          <w:bCs/>
          <w:szCs w:val="22"/>
          <w:lang w:val="hr-HR"/>
        </w:rPr>
        <w:tab/>
        <w:t>POPIS POMOĆNIH TVARI</w:t>
      </w:r>
    </w:p>
    <w:p w14:paraId="1E3110BE" w14:textId="77777777" w:rsidR="009D0C70" w:rsidRPr="00611E9D" w:rsidRDefault="009D0C70" w:rsidP="009D0C70">
      <w:pPr>
        <w:rPr>
          <w:szCs w:val="22"/>
          <w:lang w:val="hr-HR"/>
        </w:rPr>
      </w:pPr>
    </w:p>
    <w:p w14:paraId="1E3110BF" w14:textId="77777777" w:rsidR="009D0C70" w:rsidRPr="00611E9D" w:rsidRDefault="009D0C70" w:rsidP="009D0C70">
      <w:pPr>
        <w:rPr>
          <w:szCs w:val="22"/>
          <w:lang w:val="hr-HR"/>
        </w:rPr>
      </w:pPr>
      <w:r w:rsidRPr="00611E9D">
        <w:rPr>
          <w:szCs w:val="22"/>
          <w:lang w:val="hr-HR"/>
        </w:rPr>
        <w:t>glicerol, fenol, metakrezol, cinkov klorid, natrijev hidrogenfosfat dihidrat, natrijev klorid, kloridnu kiselinu/natrijev hidroksid za podešavanje pH i vodu za injekcije.</w:t>
      </w:r>
    </w:p>
    <w:p w14:paraId="1E3110C0" w14:textId="77777777" w:rsidR="009D0C70" w:rsidRPr="00611E9D" w:rsidRDefault="009D0C70" w:rsidP="009D0C70">
      <w:pPr>
        <w:rPr>
          <w:bCs/>
          <w:szCs w:val="22"/>
          <w:lang w:val="hr-HR"/>
        </w:rPr>
      </w:pPr>
    </w:p>
    <w:p w14:paraId="1E3110C1" w14:textId="77777777" w:rsidR="009D0C70" w:rsidRPr="00611E9D" w:rsidRDefault="009D0C70" w:rsidP="009D0C70">
      <w:pPr>
        <w:rPr>
          <w:bCs/>
          <w:szCs w:val="22"/>
          <w:lang w:val="hr-HR"/>
        </w:rPr>
      </w:pPr>
    </w:p>
    <w:p w14:paraId="1E3110C2"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4.</w:t>
      </w:r>
      <w:r w:rsidRPr="00611E9D">
        <w:rPr>
          <w:b/>
          <w:bCs/>
          <w:szCs w:val="22"/>
          <w:lang w:val="hr-HR"/>
        </w:rPr>
        <w:tab/>
        <w:t>FARMACEUTSKI OBLIK I SADRŽAJ</w:t>
      </w:r>
    </w:p>
    <w:p w14:paraId="1E3110C3" w14:textId="77777777" w:rsidR="009D0C70" w:rsidRPr="00611E9D" w:rsidRDefault="009D0C70" w:rsidP="009D0C70">
      <w:pPr>
        <w:rPr>
          <w:b/>
          <w:bCs/>
          <w:szCs w:val="22"/>
          <w:lang w:val="hr-HR"/>
        </w:rPr>
      </w:pPr>
    </w:p>
    <w:p w14:paraId="1E3110C4" w14:textId="77777777" w:rsidR="009D0C70" w:rsidRPr="00611E9D" w:rsidRDefault="009D0C70" w:rsidP="009D0C70">
      <w:pPr>
        <w:rPr>
          <w:szCs w:val="22"/>
          <w:lang w:val="hr-HR"/>
        </w:rPr>
      </w:pPr>
      <w:r w:rsidRPr="002B6C3F">
        <w:rPr>
          <w:szCs w:val="22"/>
          <w:shd w:val="clear" w:color="auto" w:fill="BFBFBF" w:themeFill="background1" w:themeFillShade="BF"/>
          <w:lang w:val="hr-HR"/>
        </w:rPr>
        <w:t>Otopina za injekciju</w:t>
      </w:r>
    </w:p>
    <w:p w14:paraId="1E3110C5" w14:textId="77777777" w:rsidR="009D0C70" w:rsidRPr="00611E9D" w:rsidRDefault="009D0C70" w:rsidP="009D0C70">
      <w:pPr>
        <w:rPr>
          <w:szCs w:val="22"/>
          <w:lang w:val="hr-HR"/>
        </w:rPr>
      </w:pPr>
    </w:p>
    <w:p w14:paraId="1E3110C6" w14:textId="77777777" w:rsidR="009D0C70" w:rsidRPr="00611E9D" w:rsidRDefault="006759C6" w:rsidP="009D0C70">
      <w:pPr>
        <w:rPr>
          <w:bCs/>
          <w:szCs w:val="22"/>
          <w:lang w:val="hr-HR"/>
        </w:rPr>
      </w:pPr>
      <w:r w:rsidRPr="002B6C3F">
        <w:rPr>
          <w:szCs w:val="22"/>
          <w:lang w:val="hr-HR"/>
        </w:rPr>
        <w:t xml:space="preserve">Višestruko pakiranje: </w:t>
      </w:r>
      <w:r w:rsidRPr="002B6C3F">
        <w:rPr>
          <w:bCs/>
          <w:lang w:val="hr-HR"/>
        </w:rPr>
        <w:t>5 pakiranja s 1 bočicom od 10 ml</w:t>
      </w:r>
    </w:p>
    <w:p w14:paraId="1E3110C7" w14:textId="77777777" w:rsidR="009D0C70" w:rsidRDefault="009D0C70" w:rsidP="009D0C70">
      <w:pPr>
        <w:rPr>
          <w:bCs/>
          <w:szCs w:val="22"/>
          <w:lang w:val="hr-HR"/>
        </w:rPr>
      </w:pPr>
    </w:p>
    <w:p w14:paraId="1E3110C8" w14:textId="77777777" w:rsidR="00A6181D" w:rsidRPr="00611E9D" w:rsidRDefault="00A6181D" w:rsidP="009D0C70">
      <w:pPr>
        <w:rPr>
          <w:bCs/>
          <w:szCs w:val="22"/>
          <w:lang w:val="hr-HR"/>
        </w:rPr>
      </w:pPr>
    </w:p>
    <w:p w14:paraId="1E3110C9"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5.</w:t>
      </w:r>
      <w:r w:rsidRPr="00611E9D">
        <w:rPr>
          <w:b/>
          <w:bCs/>
          <w:szCs w:val="22"/>
          <w:lang w:val="hr-HR"/>
        </w:rPr>
        <w:tab/>
        <w:t>NAČIN I PUTEVI PRIMJENE LIJEKA</w:t>
      </w:r>
    </w:p>
    <w:p w14:paraId="1E3110CA" w14:textId="77777777" w:rsidR="009D0C70" w:rsidRPr="00611E9D" w:rsidRDefault="009D0C70" w:rsidP="009D0C70">
      <w:pPr>
        <w:rPr>
          <w:bCs/>
          <w:szCs w:val="22"/>
          <w:lang w:val="hr-HR"/>
        </w:rPr>
      </w:pPr>
    </w:p>
    <w:p w14:paraId="1E3110CB" w14:textId="77777777" w:rsidR="009D0C70" w:rsidRPr="00611E9D" w:rsidRDefault="009D0C70" w:rsidP="009D0C70">
      <w:pPr>
        <w:rPr>
          <w:bCs/>
          <w:szCs w:val="22"/>
          <w:lang w:val="hr-HR"/>
        </w:rPr>
      </w:pPr>
      <w:r w:rsidRPr="00611E9D">
        <w:rPr>
          <w:bCs/>
          <w:szCs w:val="22"/>
          <w:lang w:val="hr-HR"/>
        </w:rPr>
        <w:t xml:space="preserve">Prije uporabe pročitajte </w:t>
      </w:r>
      <w:r w:rsidR="00831C11" w:rsidRPr="00611E9D">
        <w:rPr>
          <w:bCs/>
          <w:szCs w:val="22"/>
          <w:lang w:val="hr-HR"/>
        </w:rPr>
        <w:t xml:space="preserve">uputu </w:t>
      </w:r>
      <w:r w:rsidRPr="00611E9D">
        <w:rPr>
          <w:bCs/>
          <w:szCs w:val="22"/>
          <w:lang w:val="hr-HR"/>
        </w:rPr>
        <w:t>o lijeku.</w:t>
      </w:r>
    </w:p>
    <w:p w14:paraId="1E3110CC" w14:textId="77777777" w:rsidR="004E091A" w:rsidRPr="00611E9D" w:rsidRDefault="004E091A" w:rsidP="004E091A">
      <w:pPr>
        <w:rPr>
          <w:bCs/>
          <w:szCs w:val="22"/>
          <w:lang w:val="hr-HR"/>
        </w:rPr>
      </w:pPr>
      <w:r w:rsidRPr="00611E9D">
        <w:rPr>
          <w:szCs w:val="22"/>
          <w:lang w:val="hr-HR"/>
        </w:rPr>
        <w:t>Za potkožnu primjenu ili primjenu u venu.</w:t>
      </w:r>
    </w:p>
    <w:p w14:paraId="1E3110CD" w14:textId="77777777" w:rsidR="009D0C70" w:rsidRPr="00611E9D" w:rsidRDefault="009D0C70" w:rsidP="009D0C70">
      <w:pPr>
        <w:rPr>
          <w:bCs/>
          <w:szCs w:val="22"/>
          <w:lang w:val="hr-HR"/>
        </w:rPr>
      </w:pPr>
    </w:p>
    <w:p w14:paraId="1E3110CE" w14:textId="77777777" w:rsidR="009D0C70" w:rsidRDefault="009D0C70" w:rsidP="009D0C70">
      <w:pPr>
        <w:rPr>
          <w:bCs/>
          <w:szCs w:val="22"/>
          <w:lang w:val="hr-HR"/>
        </w:rPr>
      </w:pPr>
    </w:p>
    <w:p w14:paraId="1E3110CF" w14:textId="77777777" w:rsidR="00A6181D" w:rsidRPr="00611E9D" w:rsidRDefault="00A6181D" w:rsidP="009D0C70">
      <w:pPr>
        <w:rPr>
          <w:bCs/>
          <w:szCs w:val="22"/>
          <w:lang w:val="hr-HR"/>
        </w:rPr>
      </w:pPr>
    </w:p>
    <w:p w14:paraId="1E3110D0"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6.</w:t>
      </w:r>
      <w:r w:rsidRPr="00611E9D">
        <w:rPr>
          <w:b/>
          <w:bCs/>
          <w:szCs w:val="22"/>
          <w:lang w:val="hr-HR"/>
        </w:rPr>
        <w:tab/>
        <w:t xml:space="preserve">POSEBNO UPOZORENJE </w:t>
      </w:r>
      <w:r w:rsidR="004E091A" w:rsidRPr="00611E9D">
        <w:rPr>
          <w:b/>
          <w:bCs/>
          <w:szCs w:val="22"/>
          <w:lang w:val="hr-HR"/>
        </w:rPr>
        <w:t>O ČUVANJU LIJEKA</w:t>
      </w:r>
      <w:r w:rsidRPr="00611E9D">
        <w:rPr>
          <w:b/>
          <w:bCs/>
          <w:szCs w:val="22"/>
          <w:lang w:val="hr-HR"/>
        </w:rPr>
        <w:t xml:space="preserve"> IZVAN POGLEDA I DOHVATA DJECE</w:t>
      </w:r>
    </w:p>
    <w:p w14:paraId="1E3110D1" w14:textId="77777777" w:rsidR="009D0C70" w:rsidRPr="00611E9D" w:rsidRDefault="009D0C70" w:rsidP="009D0C70">
      <w:pPr>
        <w:rPr>
          <w:bCs/>
          <w:szCs w:val="22"/>
          <w:lang w:val="hr-HR"/>
        </w:rPr>
      </w:pPr>
    </w:p>
    <w:p w14:paraId="1E3110D2" w14:textId="77777777" w:rsidR="009D0C70" w:rsidRPr="00611E9D" w:rsidRDefault="009D0C70" w:rsidP="009D0C70">
      <w:pPr>
        <w:widowControl w:val="0"/>
        <w:autoSpaceDE w:val="0"/>
        <w:autoSpaceDN w:val="0"/>
        <w:adjustRightInd w:val="0"/>
        <w:rPr>
          <w:bCs/>
          <w:szCs w:val="22"/>
          <w:lang w:val="hr-HR"/>
        </w:rPr>
      </w:pPr>
      <w:r w:rsidRPr="00611E9D">
        <w:rPr>
          <w:szCs w:val="22"/>
          <w:lang w:val="hr-HR"/>
        </w:rPr>
        <w:t>Čuvati izvan pogleda i dohvata djece.</w:t>
      </w:r>
    </w:p>
    <w:p w14:paraId="1E3110D3" w14:textId="77777777" w:rsidR="009D0C70" w:rsidRPr="00611E9D" w:rsidRDefault="009D0C70" w:rsidP="009D0C70">
      <w:pPr>
        <w:rPr>
          <w:bCs/>
          <w:szCs w:val="22"/>
          <w:lang w:val="hr-HR"/>
        </w:rPr>
      </w:pPr>
    </w:p>
    <w:p w14:paraId="1E3110D4" w14:textId="77777777" w:rsidR="009D0C70" w:rsidRPr="00611E9D" w:rsidRDefault="009D0C70" w:rsidP="009D0C70">
      <w:pPr>
        <w:rPr>
          <w:bCs/>
          <w:szCs w:val="22"/>
          <w:lang w:val="hr-HR"/>
        </w:rPr>
      </w:pPr>
    </w:p>
    <w:p w14:paraId="1E3110D5"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7.</w:t>
      </w:r>
      <w:r w:rsidRPr="00611E9D">
        <w:rPr>
          <w:b/>
          <w:bCs/>
          <w:szCs w:val="22"/>
          <w:lang w:val="hr-HR"/>
        </w:rPr>
        <w:tab/>
        <w:t>DRUGO POSEBNO UPOZORENJE, AKO JE POTREBNO</w:t>
      </w:r>
    </w:p>
    <w:p w14:paraId="1E3110D6" w14:textId="77777777" w:rsidR="009D0C70" w:rsidRPr="00611E9D" w:rsidRDefault="009D0C70" w:rsidP="009D0C70">
      <w:pPr>
        <w:widowControl w:val="0"/>
        <w:autoSpaceDE w:val="0"/>
        <w:autoSpaceDN w:val="0"/>
        <w:adjustRightInd w:val="0"/>
        <w:rPr>
          <w:bCs/>
          <w:szCs w:val="22"/>
          <w:lang w:val="hr-HR"/>
        </w:rPr>
      </w:pPr>
    </w:p>
    <w:p w14:paraId="1E3110D7" w14:textId="77777777" w:rsidR="009D0C70" w:rsidRPr="00611E9D" w:rsidRDefault="009D0C70" w:rsidP="009D0C70">
      <w:pPr>
        <w:rPr>
          <w:szCs w:val="22"/>
          <w:lang w:val="hr-HR"/>
        </w:rPr>
      </w:pPr>
      <w:r w:rsidRPr="00611E9D">
        <w:rPr>
          <w:szCs w:val="22"/>
          <w:lang w:val="hr-HR"/>
        </w:rPr>
        <w:t xml:space="preserve">Upotrijebiti </w:t>
      </w:r>
      <w:r w:rsidR="002B5315">
        <w:rPr>
          <w:szCs w:val="22"/>
          <w:lang w:val="hr-HR"/>
        </w:rPr>
        <w:t xml:space="preserve">otopinu </w:t>
      </w:r>
      <w:r w:rsidRPr="00611E9D">
        <w:rPr>
          <w:szCs w:val="22"/>
          <w:lang w:val="hr-HR"/>
        </w:rPr>
        <w:t xml:space="preserve">samo </w:t>
      </w:r>
      <w:r w:rsidR="002B5315">
        <w:rPr>
          <w:szCs w:val="22"/>
          <w:lang w:val="hr-HR"/>
        </w:rPr>
        <w:t xml:space="preserve">ako je </w:t>
      </w:r>
      <w:r w:rsidRPr="00611E9D">
        <w:rPr>
          <w:szCs w:val="22"/>
          <w:lang w:val="hr-HR"/>
        </w:rPr>
        <w:t>bistr</w:t>
      </w:r>
      <w:r w:rsidR="002B5315">
        <w:rPr>
          <w:szCs w:val="22"/>
          <w:lang w:val="hr-HR"/>
        </w:rPr>
        <w:t>a</w:t>
      </w:r>
      <w:r w:rsidR="00582CDF">
        <w:rPr>
          <w:szCs w:val="22"/>
          <w:lang w:val="hr-HR"/>
        </w:rPr>
        <w:t xml:space="preserve"> i</w:t>
      </w:r>
      <w:r w:rsidRPr="00611E9D">
        <w:rPr>
          <w:szCs w:val="22"/>
          <w:lang w:val="hr-HR"/>
        </w:rPr>
        <w:t xml:space="preserve"> bezbojn</w:t>
      </w:r>
      <w:r w:rsidR="002B5315">
        <w:rPr>
          <w:szCs w:val="22"/>
          <w:lang w:val="hr-HR"/>
        </w:rPr>
        <w:t>a</w:t>
      </w:r>
      <w:r w:rsidRPr="00611E9D">
        <w:rPr>
          <w:szCs w:val="22"/>
          <w:lang w:val="hr-HR"/>
        </w:rPr>
        <w:t>.</w:t>
      </w:r>
    </w:p>
    <w:p w14:paraId="1E3110D8" w14:textId="77777777" w:rsidR="009D0C70" w:rsidRPr="00611E9D" w:rsidRDefault="009D0C70" w:rsidP="009D0C70">
      <w:pPr>
        <w:rPr>
          <w:szCs w:val="22"/>
          <w:lang w:val="hr-HR"/>
        </w:rPr>
      </w:pPr>
    </w:p>
    <w:p w14:paraId="1E3110D9" w14:textId="77777777" w:rsidR="009D0C70" w:rsidRPr="00611E9D" w:rsidRDefault="009D0C70" w:rsidP="009D0C70">
      <w:pPr>
        <w:rPr>
          <w:szCs w:val="22"/>
          <w:lang w:val="hr-HR"/>
        </w:rPr>
      </w:pPr>
    </w:p>
    <w:p w14:paraId="1E3110DA" w14:textId="77777777" w:rsidR="009D0C70" w:rsidRPr="00611E9D" w:rsidRDefault="009D0C70" w:rsidP="009D0C70">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8.</w:t>
      </w:r>
      <w:r w:rsidRPr="00611E9D">
        <w:rPr>
          <w:b/>
          <w:bCs/>
          <w:szCs w:val="22"/>
          <w:lang w:val="hr-HR"/>
        </w:rPr>
        <w:tab/>
        <w:t>ROK VALJANOSTI</w:t>
      </w:r>
    </w:p>
    <w:p w14:paraId="1E3110DB" w14:textId="77777777" w:rsidR="009D0C70" w:rsidRPr="00611E9D" w:rsidRDefault="009D0C70" w:rsidP="009D0C70">
      <w:pPr>
        <w:rPr>
          <w:b/>
          <w:bCs/>
          <w:szCs w:val="22"/>
          <w:lang w:val="hr-HR"/>
        </w:rPr>
      </w:pPr>
    </w:p>
    <w:p w14:paraId="1E3110DC" w14:textId="77777777" w:rsidR="009D0C70" w:rsidRPr="00611E9D" w:rsidRDefault="009D0C70" w:rsidP="009D0C70">
      <w:pPr>
        <w:rPr>
          <w:bCs/>
          <w:szCs w:val="22"/>
          <w:lang w:val="hr-HR"/>
        </w:rPr>
      </w:pPr>
      <w:r w:rsidRPr="00611E9D">
        <w:rPr>
          <w:bCs/>
          <w:szCs w:val="22"/>
          <w:lang w:val="hr-HR"/>
        </w:rPr>
        <w:t>Rok valjanosti/</w:t>
      </w:r>
    </w:p>
    <w:p w14:paraId="1E3110DD" w14:textId="77777777" w:rsidR="009D0C70" w:rsidRPr="00611E9D" w:rsidRDefault="009D0C70" w:rsidP="009D0C70">
      <w:pPr>
        <w:rPr>
          <w:b/>
          <w:bCs/>
          <w:szCs w:val="22"/>
          <w:lang w:val="hr-HR"/>
        </w:rPr>
      </w:pPr>
      <w:r w:rsidRPr="00611E9D">
        <w:rPr>
          <w:bCs/>
          <w:szCs w:val="22"/>
          <w:lang w:val="hr-HR"/>
        </w:rPr>
        <w:t>Tijekom uporabe</w:t>
      </w:r>
      <w:r w:rsidRPr="00611E9D">
        <w:rPr>
          <w:szCs w:val="22"/>
          <w:lang w:val="hr-HR"/>
        </w:rPr>
        <w:t xml:space="preserve">: </w:t>
      </w:r>
      <w:r w:rsidRPr="00611E9D">
        <w:rPr>
          <w:bCs/>
          <w:szCs w:val="22"/>
          <w:lang w:val="hr-HR"/>
        </w:rPr>
        <w:t xml:space="preserve">upotrijebiti unutar </w:t>
      </w:r>
      <w:r w:rsidR="00D4134E" w:rsidRPr="00611E9D">
        <w:rPr>
          <w:bCs/>
          <w:szCs w:val="22"/>
          <w:lang w:val="hr-HR"/>
        </w:rPr>
        <w:t>4 tjed</w:t>
      </w:r>
      <w:r w:rsidRPr="00611E9D">
        <w:rPr>
          <w:bCs/>
          <w:szCs w:val="22"/>
          <w:lang w:val="hr-HR"/>
        </w:rPr>
        <w:t>na.</w:t>
      </w:r>
    </w:p>
    <w:p w14:paraId="1E3110DE" w14:textId="77777777" w:rsidR="009D0C70" w:rsidRPr="00611E9D" w:rsidRDefault="009D0C70" w:rsidP="009D0C70">
      <w:pPr>
        <w:rPr>
          <w:szCs w:val="22"/>
          <w:lang w:val="hr-HR"/>
        </w:rPr>
      </w:pPr>
    </w:p>
    <w:p w14:paraId="1E3110DF" w14:textId="77777777" w:rsidR="009D0C70" w:rsidRPr="00611E9D" w:rsidRDefault="009D0C70" w:rsidP="009D0C70">
      <w:pPr>
        <w:rPr>
          <w:szCs w:val="22"/>
          <w:lang w:val="hr-HR"/>
        </w:rPr>
      </w:pPr>
    </w:p>
    <w:p w14:paraId="1E3110E0"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9.</w:t>
      </w:r>
      <w:r w:rsidRPr="00611E9D">
        <w:rPr>
          <w:b/>
          <w:bCs/>
          <w:szCs w:val="22"/>
          <w:lang w:val="hr-HR"/>
        </w:rPr>
        <w:tab/>
        <w:t>POSEBNE MJERE ČUVANJA</w:t>
      </w:r>
    </w:p>
    <w:p w14:paraId="1E3110E1" w14:textId="77777777" w:rsidR="009D0C70" w:rsidRPr="00611E9D" w:rsidRDefault="009D0C70" w:rsidP="009D0C70">
      <w:pPr>
        <w:rPr>
          <w:b/>
          <w:bCs/>
          <w:szCs w:val="22"/>
          <w:lang w:val="hr-HR"/>
        </w:rPr>
      </w:pPr>
    </w:p>
    <w:p w14:paraId="1E3110E2" w14:textId="77777777" w:rsidR="009D0C70" w:rsidRPr="00611E9D" w:rsidRDefault="009D0C70" w:rsidP="009D0C70">
      <w:pPr>
        <w:rPr>
          <w:szCs w:val="22"/>
          <w:lang w:val="hr-HR"/>
        </w:rPr>
      </w:pPr>
      <w:r w:rsidRPr="00611E9D">
        <w:rPr>
          <w:szCs w:val="22"/>
          <w:lang w:val="hr-HR"/>
        </w:rPr>
        <w:t xml:space="preserve">Prije otvaranja: </w:t>
      </w:r>
      <w:r w:rsidR="00685F8A" w:rsidRPr="00611E9D">
        <w:rPr>
          <w:szCs w:val="22"/>
          <w:lang w:val="hr-HR"/>
        </w:rPr>
        <w:t>č</w:t>
      </w:r>
      <w:r w:rsidRPr="00611E9D">
        <w:rPr>
          <w:szCs w:val="22"/>
          <w:lang w:val="hr-HR"/>
        </w:rPr>
        <w:t>uvati u hladnjaku (2°C do 8°C).</w:t>
      </w:r>
    </w:p>
    <w:p w14:paraId="1E3110E3" w14:textId="77777777" w:rsidR="009D0C70" w:rsidRPr="00611E9D" w:rsidRDefault="009D0C70" w:rsidP="009D0C70">
      <w:pPr>
        <w:rPr>
          <w:bCs/>
          <w:szCs w:val="22"/>
          <w:lang w:val="hr-HR"/>
        </w:rPr>
      </w:pPr>
      <w:r w:rsidRPr="00611E9D">
        <w:rPr>
          <w:szCs w:val="22"/>
          <w:lang w:val="hr-HR"/>
        </w:rPr>
        <w:t xml:space="preserve">Tijekom uporabe: </w:t>
      </w:r>
      <w:r w:rsidR="00685F8A" w:rsidRPr="00611E9D">
        <w:rPr>
          <w:szCs w:val="22"/>
          <w:lang w:val="hr-HR"/>
        </w:rPr>
        <w:t>n</w:t>
      </w:r>
      <w:r w:rsidRPr="00611E9D">
        <w:rPr>
          <w:szCs w:val="22"/>
          <w:lang w:val="hr-HR"/>
        </w:rPr>
        <w:t xml:space="preserve">e odlagati u hladnjak. </w:t>
      </w:r>
      <w:r w:rsidRPr="00611E9D">
        <w:rPr>
          <w:bCs/>
          <w:szCs w:val="22"/>
          <w:lang w:val="hr-HR"/>
        </w:rPr>
        <w:t>Čuvati na temperaturi ispod 30</w:t>
      </w:r>
      <w:r w:rsidRPr="00611E9D">
        <w:rPr>
          <w:bCs/>
          <w:szCs w:val="22"/>
          <w:lang w:val="hr-HR"/>
        </w:rPr>
        <w:sym w:font="Symbol" w:char="F0B0"/>
      </w:r>
      <w:r w:rsidRPr="00611E9D">
        <w:rPr>
          <w:bCs/>
          <w:szCs w:val="22"/>
          <w:lang w:val="hr-HR"/>
        </w:rPr>
        <w:t>C.</w:t>
      </w:r>
    </w:p>
    <w:p w14:paraId="1E3110E4" w14:textId="77777777" w:rsidR="009D0C70" w:rsidRPr="00611E9D" w:rsidRDefault="009D0C70" w:rsidP="009D0C70">
      <w:pPr>
        <w:rPr>
          <w:szCs w:val="22"/>
          <w:lang w:val="hr-HR"/>
        </w:rPr>
      </w:pPr>
      <w:r w:rsidRPr="00611E9D">
        <w:rPr>
          <w:szCs w:val="22"/>
          <w:lang w:val="hr-HR"/>
        </w:rPr>
        <w:t>Ne zamrzavati.</w:t>
      </w:r>
    </w:p>
    <w:p w14:paraId="1E3110E5" w14:textId="77777777" w:rsidR="009D0C70" w:rsidRPr="00611E9D" w:rsidRDefault="009D0C70" w:rsidP="009D0C70">
      <w:pPr>
        <w:rPr>
          <w:szCs w:val="22"/>
          <w:lang w:val="hr-HR"/>
        </w:rPr>
      </w:pPr>
      <w:r w:rsidRPr="00611E9D">
        <w:rPr>
          <w:bCs/>
          <w:szCs w:val="22"/>
          <w:lang w:val="hr-HR"/>
        </w:rPr>
        <w:t>Bočicu čuvati u vanjsko</w:t>
      </w:r>
      <w:r w:rsidR="00404018" w:rsidRPr="00611E9D">
        <w:rPr>
          <w:bCs/>
          <w:szCs w:val="22"/>
          <w:lang w:val="hr-HR"/>
        </w:rPr>
        <w:t>j</w:t>
      </w:r>
      <w:r w:rsidRPr="00611E9D">
        <w:rPr>
          <w:bCs/>
          <w:szCs w:val="22"/>
          <w:lang w:val="hr-HR"/>
        </w:rPr>
        <w:t xml:space="preserve"> </w:t>
      </w:r>
      <w:r w:rsidR="00404018" w:rsidRPr="00611E9D">
        <w:rPr>
          <w:bCs/>
          <w:szCs w:val="22"/>
          <w:lang w:val="hr-HR"/>
        </w:rPr>
        <w:t>kutiji</w:t>
      </w:r>
      <w:r w:rsidR="00085F78" w:rsidRPr="00611E9D">
        <w:rPr>
          <w:bCs/>
          <w:szCs w:val="22"/>
          <w:lang w:val="hr-HR"/>
        </w:rPr>
        <w:t xml:space="preserve"> </w:t>
      </w:r>
      <w:r w:rsidRPr="00611E9D">
        <w:rPr>
          <w:bCs/>
          <w:szCs w:val="22"/>
          <w:lang w:val="hr-HR"/>
        </w:rPr>
        <w:t>radi zaštite od svjetlosti.</w:t>
      </w:r>
    </w:p>
    <w:p w14:paraId="1E3110E6" w14:textId="77777777" w:rsidR="009D0C70" w:rsidRPr="00611E9D" w:rsidRDefault="009D0C70" w:rsidP="009D0C70">
      <w:pPr>
        <w:widowControl w:val="0"/>
        <w:autoSpaceDE w:val="0"/>
        <w:autoSpaceDN w:val="0"/>
        <w:adjustRightInd w:val="0"/>
        <w:rPr>
          <w:b/>
          <w:bCs/>
          <w:szCs w:val="22"/>
          <w:lang w:val="hr-HR"/>
        </w:rPr>
      </w:pPr>
    </w:p>
    <w:p w14:paraId="1E3110E7" w14:textId="77777777" w:rsidR="009D0C70" w:rsidRPr="00611E9D" w:rsidRDefault="009D0C70" w:rsidP="009D0C70">
      <w:pPr>
        <w:rPr>
          <w:b/>
          <w:bCs/>
          <w:szCs w:val="22"/>
          <w:lang w:val="hr-HR"/>
        </w:rPr>
      </w:pPr>
    </w:p>
    <w:p w14:paraId="1E3110E8"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10.</w:t>
      </w:r>
      <w:r w:rsidRPr="00611E9D">
        <w:rPr>
          <w:b/>
          <w:bCs/>
          <w:szCs w:val="22"/>
          <w:lang w:val="hr-HR"/>
        </w:rPr>
        <w:tab/>
        <w:t xml:space="preserve">POSEBNE MJERE ZA ZBRINJAVANJE NEISKORIŠTENOG LIJEKA ILI OTPADNIH MATERIJALA KOJI POTJEČU OD LIJEKA, </w:t>
      </w:r>
      <w:r w:rsidR="00577D58" w:rsidRPr="00611E9D">
        <w:rPr>
          <w:b/>
          <w:bCs/>
          <w:szCs w:val="22"/>
          <w:lang w:val="hr-HR"/>
        </w:rPr>
        <w:t xml:space="preserve">AKO </w:t>
      </w:r>
      <w:r w:rsidRPr="00611E9D">
        <w:rPr>
          <w:b/>
          <w:bCs/>
          <w:szCs w:val="22"/>
          <w:lang w:val="hr-HR"/>
        </w:rPr>
        <w:t>JE POTREBNO</w:t>
      </w:r>
    </w:p>
    <w:p w14:paraId="1E3110E9" w14:textId="77777777" w:rsidR="009D0C70" w:rsidRPr="00611E9D" w:rsidRDefault="009D0C70" w:rsidP="009D0C70">
      <w:pPr>
        <w:rPr>
          <w:b/>
          <w:bCs/>
          <w:szCs w:val="22"/>
          <w:lang w:val="hr-HR"/>
        </w:rPr>
      </w:pPr>
    </w:p>
    <w:p w14:paraId="1E3110EA" w14:textId="77777777" w:rsidR="009D0C70" w:rsidRPr="00611E9D" w:rsidRDefault="009D0C70" w:rsidP="009D0C70">
      <w:pPr>
        <w:widowControl w:val="0"/>
        <w:rPr>
          <w:szCs w:val="22"/>
          <w:lang w:val="hr-HR"/>
        </w:rPr>
      </w:pPr>
      <w:r w:rsidRPr="00611E9D">
        <w:rPr>
          <w:lang w:val="hr-HR"/>
        </w:rPr>
        <w:t>Nakon svakog injiciranja iglu baciti u otpad.</w:t>
      </w:r>
    </w:p>
    <w:p w14:paraId="1E3110EB" w14:textId="77777777" w:rsidR="009D0C70" w:rsidRPr="00611E9D" w:rsidRDefault="009D0C70" w:rsidP="009D0C70">
      <w:pPr>
        <w:rPr>
          <w:szCs w:val="22"/>
          <w:lang w:val="hr-HR"/>
        </w:rPr>
      </w:pPr>
    </w:p>
    <w:p w14:paraId="1E3110EC" w14:textId="77777777" w:rsidR="009D0C70" w:rsidRPr="00611E9D" w:rsidRDefault="009D0C70" w:rsidP="009D0C70">
      <w:pPr>
        <w:rPr>
          <w:szCs w:val="22"/>
          <w:lang w:val="hr-HR"/>
        </w:rPr>
      </w:pPr>
    </w:p>
    <w:p w14:paraId="1E3110ED"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szCs w:val="22"/>
          <w:lang w:val="hr-HR"/>
        </w:rPr>
        <w:t>11.</w:t>
      </w:r>
      <w:r w:rsidRPr="00611E9D">
        <w:rPr>
          <w:b/>
          <w:szCs w:val="22"/>
          <w:lang w:val="hr-HR"/>
        </w:rPr>
        <w:tab/>
      </w:r>
      <w:r w:rsidR="00831C11">
        <w:rPr>
          <w:b/>
          <w:szCs w:val="22"/>
          <w:lang w:val="hr-HR"/>
        </w:rPr>
        <w:t>NAZIV</w:t>
      </w:r>
      <w:r w:rsidR="00831C11" w:rsidRPr="00611E9D">
        <w:rPr>
          <w:b/>
          <w:szCs w:val="22"/>
          <w:lang w:val="hr-HR"/>
        </w:rPr>
        <w:t xml:space="preserve"> </w:t>
      </w:r>
      <w:r w:rsidRPr="00611E9D">
        <w:rPr>
          <w:b/>
          <w:szCs w:val="22"/>
          <w:lang w:val="hr-HR"/>
        </w:rPr>
        <w:t xml:space="preserve">I ADRESA </w:t>
      </w:r>
      <w:r w:rsidRPr="00611E9D">
        <w:rPr>
          <w:b/>
          <w:bCs/>
          <w:szCs w:val="22"/>
          <w:lang w:val="hr-HR"/>
        </w:rPr>
        <w:t>NOSITELJA ODOBRENJA ZA STAVLJANJE LIJEKA U PROMET</w:t>
      </w:r>
    </w:p>
    <w:p w14:paraId="1E3110EE" w14:textId="77777777" w:rsidR="009D0C70" w:rsidRPr="00611E9D" w:rsidRDefault="009D0C70" w:rsidP="009D0C70">
      <w:pPr>
        <w:rPr>
          <w:b/>
          <w:bCs/>
          <w:szCs w:val="22"/>
          <w:lang w:val="hr-HR"/>
        </w:rPr>
      </w:pPr>
    </w:p>
    <w:p w14:paraId="1E3110EF" w14:textId="77777777" w:rsidR="009D0C70" w:rsidRPr="00611E9D" w:rsidRDefault="009D0C70" w:rsidP="009D0C70">
      <w:pPr>
        <w:rPr>
          <w:szCs w:val="22"/>
          <w:lang w:val="hr-HR"/>
        </w:rPr>
      </w:pPr>
      <w:r w:rsidRPr="00611E9D">
        <w:rPr>
          <w:szCs w:val="22"/>
          <w:lang w:val="hr-HR"/>
        </w:rPr>
        <w:t>Novo Nordisk A/S</w:t>
      </w:r>
    </w:p>
    <w:p w14:paraId="1E3110F0" w14:textId="77777777" w:rsidR="009D0C70" w:rsidRPr="00611E9D" w:rsidRDefault="009D0C70" w:rsidP="009D0C70">
      <w:pPr>
        <w:rPr>
          <w:szCs w:val="22"/>
          <w:lang w:val="hr-HR"/>
        </w:rPr>
      </w:pPr>
      <w:r w:rsidRPr="00611E9D">
        <w:rPr>
          <w:szCs w:val="22"/>
          <w:lang w:val="hr-HR"/>
        </w:rPr>
        <w:t>Novo Allé</w:t>
      </w:r>
    </w:p>
    <w:p w14:paraId="1E3110F1" w14:textId="77777777" w:rsidR="009D0C70" w:rsidRPr="00611E9D" w:rsidRDefault="009D0C70" w:rsidP="009D0C70">
      <w:pPr>
        <w:rPr>
          <w:szCs w:val="22"/>
          <w:lang w:val="hr-HR"/>
        </w:rPr>
      </w:pPr>
      <w:r w:rsidRPr="00611E9D">
        <w:rPr>
          <w:szCs w:val="22"/>
          <w:lang w:val="hr-HR"/>
        </w:rPr>
        <w:t>DK</w:t>
      </w:r>
      <w:r w:rsidRPr="00611E9D">
        <w:rPr>
          <w:szCs w:val="22"/>
          <w:lang w:val="hr-HR"/>
        </w:rPr>
        <w:noBreakHyphen/>
        <w:t>2880 Bagsværd</w:t>
      </w:r>
    </w:p>
    <w:p w14:paraId="1E3110F2" w14:textId="77777777" w:rsidR="009D0C70" w:rsidRPr="00611E9D" w:rsidRDefault="009D0C70" w:rsidP="009D0C70">
      <w:pPr>
        <w:rPr>
          <w:szCs w:val="22"/>
          <w:lang w:val="hr-HR"/>
        </w:rPr>
      </w:pPr>
      <w:r w:rsidRPr="00611E9D">
        <w:rPr>
          <w:szCs w:val="22"/>
          <w:lang w:val="hr-HR"/>
        </w:rPr>
        <w:t>Danska</w:t>
      </w:r>
    </w:p>
    <w:p w14:paraId="1E3110F3" w14:textId="77777777" w:rsidR="009D0C70" w:rsidRPr="00611E9D" w:rsidRDefault="009D0C70" w:rsidP="009D0C70">
      <w:pPr>
        <w:rPr>
          <w:szCs w:val="22"/>
          <w:lang w:val="hr-HR"/>
        </w:rPr>
      </w:pPr>
    </w:p>
    <w:p w14:paraId="1E3110F4" w14:textId="77777777" w:rsidR="009D0C70" w:rsidRPr="00611E9D" w:rsidRDefault="009D0C70" w:rsidP="009D0C70">
      <w:pPr>
        <w:rPr>
          <w:szCs w:val="22"/>
          <w:lang w:val="hr-HR"/>
        </w:rPr>
      </w:pPr>
    </w:p>
    <w:p w14:paraId="1E3110F5" w14:textId="77777777" w:rsidR="009D0C70" w:rsidRPr="00611E9D" w:rsidRDefault="009D0C70" w:rsidP="009D0C70">
      <w:pPr>
        <w:pBdr>
          <w:top w:val="single" w:sz="4" w:space="1" w:color="auto"/>
          <w:left w:val="single" w:sz="4" w:space="4" w:color="auto"/>
          <w:bottom w:val="single" w:sz="4" w:space="3"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12.</w:t>
      </w:r>
      <w:r w:rsidRPr="00611E9D">
        <w:rPr>
          <w:b/>
          <w:bCs/>
          <w:szCs w:val="22"/>
          <w:lang w:val="hr-HR"/>
        </w:rPr>
        <w:tab/>
        <w:t>BROJ ODOBRENJA ZA STAVLJANJE LIJEKA U PROMET</w:t>
      </w:r>
    </w:p>
    <w:p w14:paraId="1E3110F6" w14:textId="77777777" w:rsidR="009D0C70" w:rsidRPr="00611E9D" w:rsidRDefault="009D0C70" w:rsidP="009D0C70">
      <w:pPr>
        <w:rPr>
          <w:szCs w:val="22"/>
          <w:lang w:val="hr-HR"/>
        </w:rPr>
      </w:pPr>
    </w:p>
    <w:p w14:paraId="1E3110F7" w14:textId="77777777" w:rsidR="009D0C70" w:rsidRPr="00611E9D" w:rsidRDefault="009D0C70" w:rsidP="009D0C70">
      <w:pPr>
        <w:rPr>
          <w:szCs w:val="22"/>
          <w:lang w:val="hr-HR"/>
        </w:rPr>
      </w:pPr>
      <w:r w:rsidRPr="00611E9D">
        <w:rPr>
          <w:szCs w:val="22"/>
          <w:lang w:val="hr-HR"/>
        </w:rPr>
        <w:t>EU/1/99/119/015</w:t>
      </w:r>
      <w:r w:rsidR="00F669E4">
        <w:rPr>
          <w:szCs w:val="22"/>
          <w:lang w:val="hr-HR"/>
        </w:rPr>
        <w:t xml:space="preserve"> </w:t>
      </w:r>
      <w:r w:rsidR="00974C24" w:rsidRPr="00974C24">
        <w:rPr>
          <w:szCs w:val="22"/>
          <w:shd w:val="clear" w:color="auto" w:fill="BFBFBF" w:themeFill="background1" w:themeFillShade="BF"/>
          <w:lang w:val="hr-HR"/>
        </w:rPr>
        <w:t>5 pakiranja s 1 bočicom od 10</w:t>
      </w:r>
      <w:r w:rsidR="00974C24">
        <w:rPr>
          <w:szCs w:val="22"/>
          <w:shd w:val="clear" w:color="auto" w:fill="BFBFBF" w:themeFill="background1" w:themeFillShade="BF"/>
          <w:lang w:val="hr-HR"/>
        </w:rPr>
        <w:t> </w:t>
      </w:r>
      <w:r w:rsidR="00974C24" w:rsidRPr="00974C24">
        <w:rPr>
          <w:szCs w:val="22"/>
          <w:shd w:val="clear" w:color="auto" w:fill="BFBFBF" w:themeFill="background1" w:themeFillShade="BF"/>
          <w:lang w:val="hr-HR"/>
        </w:rPr>
        <w:t>ml</w:t>
      </w:r>
    </w:p>
    <w:p w14:paraId="1E3110F8" w14:textId="77777777" w:rsidR="009D0C70" w:rsidRPr="00611E9D" w:rsidRDefault="009D0C70" w:rsidP="009D0C70">
      <w:pPr>
        <w:rPr>
          <w:lang w:val="hr-HR"/>
        </w:rPr>
      </w:pPr>
    </w:p>
    <w:p w14:paraId="1E3110F9" w14:textId="77777777" w:rsidR="009D0C70" w:rsidRPr="00611E9D" w:rsidRDefault="009D0C70" w:rsidP="009D0C70">
      <w:pPr>
        <w:rPr>
          <w:lang w:val="hr-HR"/>
        </w:rPr>
      </w:pPr>
    </w:p>
    <w:p w14:paraId="1E3110FA"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13.</w:t>
      </w:r>
      <w:r w:rsidRPr="00611E9D">
        <w:rPr>
          <w:b/>
          <w:bCs/>
          <w:szCs w:val="22"/>
          <w:lang w:val="hr-HR"/>
        </w:rPr>
        <w:tab/>
        <w:t>BROJ SERIJE</w:t>
      </w:r>
    </w:p>
    <w:p w14:paraId="1E3110FB" w14:textId="77777777" w:rsidR="009D0C70" w:rsidRPr="00611E9D" w:rsidRDefault="009D0C70" w:rsidP="009D0C70">
      <w:pPr>
        <w:rPr>
          <w:szCs w:val="22"/>
          <w:lang w:val="hr-HR"/>
        </w:rPr>
      </w:pPr>
    </w:p>
    <w:p w14:paraId="1E3110FC" w14:textId="77777777" w:rsidR="009D0C70" w:rsidRPr="00611E9D" w:rsidRDefault="009D0C70" w:rsidP="009D0C70">
      <w:pPr>
        <w:rPr>
          <w:szCs w:val="22"/>
          <w:lang w:val="hr-HR"/>
        </w:rPr>
      </w:pPr>
      <w:r w:rsidRPr="00611E9D">
        <w:rPr>
          <w:szCs w:val="22"/>
          <w:lang w:val="hr-HR"/>
        </w:rPr>
        <w:t>Serija:</w:t>
      </w:r>
    </w:p>
    <w:p w14:paraId="1E3110FD" w14:textId="77777777" w:rsidR="009D0C70" w:rsidRPr="00611E9D" w:rsidRDefault="009D0C70" w:rsidP="009D0C70">
      <w:pPr>
        <w:rPr>
          <w:szCs w:val="22"/>
          <w:lang w:val="hr-HR"/>
        </w:rPr>
      </w:pPr>
    </w:p>
    <w:p w14:paraId="1E3110FE" w14:textId="77777777" w:rsidR="009D0C70" w:rsidRPr="00611E9D" w:rsidRDefault="009D0C70" w:rsidP="009D0C70">
      <w:pPr>
        <w:rPr>
          <w:szCs w:val="22"/>
          <w:lang w:val="hr-HR"/>
        </w:rPr>
      </w:pPr>
    </w:p>
    <w:p w14:paraId="1E3110FF"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14.</w:t>
      </w:r>
      <w:r w:rsidRPr="00611E9D">
        <w:rPr>
          <w:b/>
          <w:bCs/>
          <w:szCs w:val="22"/>
          <w:lang w:val="hr-HR"/>
        </w:rPr>
        <w:tab/>
        <w:t xml:space="preserve">NAČIN </w:t>
      </w:r>
      <w:r w:rsidR="00FD38B2" w:rsidRPr="00611E9D">
        <w:rPr>
          <w:b/>
          <w:bCs/>
          <w:szCs w:val="22"/>
          <w:lang w:val="hr-HR"/>
        </w:rPr>
        <w:t xml:space="preserve">IZDAVANJA </w:t>
      </w:r>
      <w:r w:rsidRPr="00611E9D">
        <w:rPr>
          <w:b/>
          <w:bCs/>
          <w:szCs w:val="22"/>
          <w:lang w:val="hr-HR"/>
        </w:rPr>
        <w:t>LIJEKA</w:t>
      </w:r>
    </w:p>
    <w:p w14:paraId="1E311100" w14:textId="77777777" w:rsidR="009D0C70" w:rsidRPr="00611E9D" w:rsidRDefault="009D0C70" w:rsidP="009D0C70">
      <w:pPr>
        <w:widowControl w:val="0"/>
        <w:autoSpaceDE w:val="0"/>
        <w:autoSpaceDN w:val="0"/>
        <w:adjustRightInd w:val="0"/>
        <w:rPr>
          <w:bCs/>
          <w:szCs w:val="22"/>
          <w:lang w:val="hr-HR"/>
        </w:rPr>
      </w:pPr>
    </w:p>
    <w:p w14:paraId="1E311101" w14:textId="77777777" w:rsidR="009D0C70" w:rsidRPr="00611E9D" w:rsidRDefault="009D0C70" w:rsidP="009D0C70">
      <w:pPr>
        <w:rPr>
          <w:szCs w:val="22"/>
          <w:lang w:val="hr-HR"/>
        </w:rPr>
      </w:pPr>
    </w:p>
    <w:p w14:paraId="1E311102" w14:textId="3132D534" w:rsidR="009D0C70" w:rsidRPr="00611E9D" w:rsidRDefault="009D0C70" w:rsidP="009D0C70">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outlineLvl w:val="0"/>
        <w:rPr>
          <w:szCs w:val="22"/>
          <w:lang w:val="hr-HR"/>
        </w:rPr>
      </w:pPr>
      <w:r w:rsidRPr="00611E9D">
        <w:rPr>
          <w:b/>
          <w:szCs w:val="22"/>
          <w:lang w:val="hr-HR"/>
        </w:rPr>
        <w:t>15.</w:t>
      </w:r>
      <w:r w:rsidRPr="00611E9D">
        <w:rPr>
          <w:b/>
          <w:szCs w:val="22"/>
          <w:lang w:val="hr-HR"/>
        </w:rPr>
        <w:tab/>
        <w:t>UPUTE ZA UPORABU</w:t>
      </w:r>
      <w:r w:rsidR="00B964AD">
        <w:rPr>
          <w:b/>
          <w:szCs w:val="22"/>
          <w:lang w:val="hr-HR"/>
        </w:rPr>
        <w:fldChar w:fldCharType="begin"/>
      </w:r>
      <w:r w:rsidR="00B964AD">
        <w:rPr>
          <w:b/>
          <w:szCs w:val="22"/>
          <w:lang w:val="hr-HR"/>
        </w:rPr>
        <w:instrText xml:space="preserve"> DOCVARIABLE VAULT_ND_951c62d9-74b1-4d39-bc11-afd89ce27be8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103" w14:textId="77777777" w:rsidR="009D0C70" w:rsidRPr="00611E9D" w:rsidRDefault="009D0C70" w:rsidP="009D0C70">
      <w:pPr>
        <w:rPr>
          <w:i/>
          <w:szCs w:val="22"/>
          <w:lang w:val="hr-HR"/>
        </w:rPr>
      </w:pPr>
    </w:p>
    <w:p w14:paraId="1E311104" w14:textId="77777777" w:rsidR="009D0C70" w:rsidRPr="00611E9D" w:rsidRDefault="009D0C70" w:rsidP="009D0C70">
      <w:pPr>
        <w:rPr>
          <w:szCs w:val="22"/>
          <w:lang w:val="hr-HR"/>
        </w:rPr>
      </w:pPr>
    </w:p>
    <w:p w14:paraId="1E311105" w14:textId="77777777" w:rsidR="009D0C70" w:rsidRPr="00611E9D" w:rsidRDefault="009D0C70" w:rsidP="009D0C70">
      <w:pPr>
        <w:pBdr>
          <w:top w:val="single" w:sz="4" w:space="1" w:color="auto"/>
          <w:left w:val="single" w:sz="4" w:space="4" w:color="auto"/>
          <w:bottom w:val="single" w:sz="4" w:space="0" w:color="auto"/>
          <w:right w:val="single" w:sz="4" w:space="4" w:color="auto"/>
        </w:pBdr>
        <w:overflowPunct w:val="0"/>
        <w:autoSpaceDE w:val="0"/>
        <w:autoSpaceDN w:val="0"/>
        <w:adjustRightInd w:val="0"/>
        <w:textAlignment w:val="baseline"/>
        <w:rPr>
          <w:i/>
          <w:szCs w:val="22"/>
          <w:lang w:val="hr-HR"/>
        </w:rPr>
      </w:pPr>
      <w:r w:rsidRPr="00611E9D">
        <w:rPr>
          <w:b/>
          <w:szCs w:val="22"/>
          <w:lang w:val="hr-HR"/>
        </w:rPr>
        <w:t>16.</w:t>
      </w:r>
      <w:r w:rsidRPr="00611E9D">
        <w:rPr>
          <w:b/>
          <w:szCs w:val="22"/>
          <w:lang w:val="hr-HR"/>
        </w:rPr>
        <w:tab/>
        <w:t>PODACI NA BRAILLEOVOM PISMU</w:t>
      </w:r>
    </w:p>
    <w:p w14:paraId="1E311106" w14:textId="77777777" w:rsidR="009D0C70" w:rsidRDefault="009D0C70" w:rsidP="009D0C70">
      <w:pPr>
        <w:rPr>
          <w:szCs w:val="22"/>
          <w:lang w:val="hr-HR"/>
        </w:rPr>
      </w:pPr>
    </w:p>
    <w:p w14:paraId="1E311107" w14:textId="77777777" w:rsidR="002B5315" w:rsidRDefault="00FF2F24" w:rsidP="002B5315">
      <w:pPr>
        <w:rPr>
          <w:szCs w:val="22"/>
          <w:lang w:val="hr-HR"/>
        </w:rPr>
      </w:pPr>
      <w:r w:rsidRPr="00611E9D">
        <w:rPr>
          <w:szCs w:val="22"/>
          <w:lang w:val="hr-HR"/>
        </w:rPr>
        <w:t xml:space="preserve">NovoRapid </w:t>
      </w:r>
    </w:p>
    <w:p w14:paraId="1E311108" w14:textId="77777777" w:rsidR="00FF2F24" w:rsidRDefault="00FF2F24" w:rsidP="002B5315">
      <w:pPr>
        <w:rPr>
          <w:szCs w:val="22"/>
          <w:lang w:val="hr-HR"/>
        </w:rPr>
      </w:pPr>
    </w:p>
    <w:p w14:paraId="1E311109" w14:textId="77777777" w:rsidR="00FF2F24" w:rsidRDefault="00FF2F24" w:rsidP="002B5315">
      <w:pPr>
        <w:rPr>
          <w:bCs/>
          <w:szCs w:val="22"/>
          <w:lang w:val="hr-HR"/>
        </w:rPr>
      </w:pPr>
    </w:p>
    <w:p w14:paraId="1E31110A" w14:textId="4FBA2589" w:rsidR="002B5315" w:rsidRPr="000D5AF3" w:rsidRDefault="002B5315" w:rsidP="008A64B8">
      <w:pPr>
        <w:keepNext/>
        <w:pBdr>
          <w:top w:val="single" w:sz="4" w:space="1" w:color="auto"/>
          <w:left w:val="single" w:sz="4" w:space="4" w:color="auto"/>
          <w:bottom w:val="single" w:sz="4" w:space="1" w:color="auto"/>
          <w:right w:val="single" w:sz="4" w:space="4" w:color="auto"/>
        </w:pBdr>
        <w:tabs>
          <w:tab w:val="clear" w:pos="567"/>
          <w:tab w:val="left" w:pos="0"/>
        </w:tabs>
        <w:suppressAutoHyphens w:val="0"/>
        <w:spacing w:line="260" w:lineRule="exact"/>
        <w:outlineLvl w:val="0"/>
        <w:rPr>
          <w:i/>
          <w:szCs w:val="20"/>
          <w:lang w:val="hr-HR" w:eastAsia="hr-HR" w:bidi="hr-HR"/>
        </w:rPr>
      </w:pPr>
      <w:r>
        <w:rPr>
          <w:b/>
          <w:szCs w:val="20"/>
          <w:lang w:val="hr-HR" w:eastAsia="hr-HR" w:bidi="hr-HR"/>
        </w:rPr>
        <w:t>17.</w:t>
      </w:r>
      <w:r>
        <w:rPr>
          <w:b/>
          <w:szCs w:val="20"/>
          <w:lang w:val="hr-HR" w:eastAsia="hr-HR" w:bidi="hr-HR"/>
        </w:rPr>
        <w:tab/>
      </w:r>
      <w:r w:rsidRPr="000D5AF3">
        <w:rPr>
          <w:b/>
          <w:szCs w:val="20"/>
          <w:lang w:val="hr-HR" w:eastAsia="hr-HR" w:bidi="hr-HR"/>
        </w:rPr>
        <w:t>JEDINSTVENI IDENTIFIKATOR – 2D BARKOD</w:t>
      </w:r>
      <w:r w:rsidR="00B964AD">
        <w:rPr>
          <w:b/>
          <w:szCs w:val="20"/>
          <w:lang w:val="hr-HR" w:eastAsia="hr-HR" w:bidi="hr-HR"/>
        </w:rPr>
        <w:fldChar w:fldCharType="begin"/>
      </w:r>
      <w:r w:rsidR="00B964AD">
        <w:rPr>
          <w:b/>
          <w:szCs w:val="20"/>
          <w:lang w:val="hr-HR" w:eastAsia="hr-HR" w:bidi="hr-HR"/>
        </w:rPr>
        <w:instrText xml:space="preserve"> DOCVARIABLE VAULT_ND_6f3c7fe7-dcdd-4dc2-9845-e0023a8e0998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10B" w14:textId="77777777" w:rsidR="002B5315" w:rsidRPr="000D5AF3" w:rsidRDefault="002B5315" w:rsidP="002B5315">
      <w:pPr>
        <w:tabs>
          <w:tab w:val="clear" w:pos="567"/>
        </w:tabs>
        <w:suppressAutoHyphens w:val="0"/>
        <w:rPr>
          <w:szCs w:val="20"/>
          <w:lang w:val="hr-HR" w:eastAsia="hr-HR" w:bidi="hr-HR"/>
        </w:rPr>
      </w:pPr>
    </w:p>
    <w:p w14:paraId="1E31110C" w14:textId="77777777" w:rsidR="002B5315" w:rsidRPr="000D5AF3" w:rsidRDefault="002B5315" w:rsidP="008A64B8">
      <w:pPr>
        <w:rPr>
          <w:szCs w:val="22"/>
          <w:shd w:val="clear" w:color="auto" w:fill="CCCCCC"/>
          <w:lang w:val="hr-HR" w:eastAsia="hr-HR" w:bidi="hr-HR"/>
        </w:rPr>
      </w:pPr>
      <w:r w:rsidRPr="00BA1E4F">
        <w:rPr>
          <w:noProof w:val="0"/>
          <w:szCs w:val="22"/>
          <w:shd w:val="clear" w:color="auto" w:fill="C0C0C0"/>
          <w:lang w:val="hr-HR"/>
        </w:rPr>
        <w:t>Sadrži 2D barkod s jedinstvenim identifikatorom.</w:t>
      </w:r>
    </w:p>
    <w:p w14:paraId="1E31110D" w14:textId="77777777" w:rsidR="002B5315" w:rsidRPr="000D5AF3" w:rsidRDefault="002B5315" w:rsidP="002B5315">
      <w:pPr>
        <w:tabs>
          <w:tab w:val="clear" w:pos="567"/>
        </w:tabs>
        <w:suppressAutoHyphens w:val="0"/>
        <w:rPr>
          <w:szCs w:val="20"/>
          <w:lang w:val="hr-HR" w:eastAsia="hr-HR" w:bidi="hr-HR"/>
        </w:rPr>
      </w:pPr>
    </w:p>
    <w:p w14:paraId="1E31110E" w14:textId="77777777" w:rsidR="002B5315" w:rsidRPr="000D5AF3" w:rsidRDefault="002B5315" w:rsidP="002B5315">
      <w:pPr>
        <w:tabs>
          <w:tab w:val="clear" w:pos="567"/>
        </w:tabs>
        <w:suppressAutoHyphens w:val="0"/>
        <w:rPr>
          <w:szCs w:val="20"/>
          <w:lang w:val="hr-HR" w:eastAsia="hr-HR" w:bidi="hr-HR"/>
        </w:rPr>
      </w:pPr>
    </w:p>
    <w:p w14:paraId="1E31110F" w14:textId="44CEA67E" w:rsidR="002B5315" w:rsidRPr="000D5AF3" w:rsidRDefault="002B5315" w:rsidP="008A64B8">
      <w:pPr>
        <w:keepNext/>
        <w:pBdr>
          <w:top w:val="single" w:sz="4" w:space="1" w:color="auto"/>
          <w:left w:val="single" w:sz="4" w:space="4" w:color="auto"/>
          <w:bottom w:val="single" w:sz="4" w:space="1" w:color="auto"/>
          <w:right w:val="single" w:sz="4" w:space="4" w:color="auto"/>
        </w:pBdr>
        <w:tabs>
          <w:tab w:val="clear" w:pos="567"/>
          <w:tab w:val="left" w:pos="0"/>
        </w:tabs>
        <w:suppressAutoHyphens w:val="0"/>
        <w:spacing w:line="260" w:lineRule="exact"/>
        <w:outlineLvl w:val="0"/>
        <w:rPr>
          <w:i/>
          <w:szCs w:val="20"/>
          <w:lang w:val="hr-HR" w:eastAsia="hr-HR" w:bidi="hr-HR"/>
        </w:rPr>
      </w:pPr>
      <w:r>
        <w:rPr>
          <w:b/>
          <w:szCs w:val="20"/>
          <w:lang w:val="hr-HR" w:eastAsia="hr-HR" w:bidi="hr-HR"/>
        </w:rPr>
        <w:t>18.</w:t>
      </w:r>
      <w:r>
        <w:rPr>
          <w:b/>
          <w:szCs w:val="20"/>
          <w:lang w:val="hr-HR" w:eastAsia="hr-HR" w:bidi="hr-HR"/>
        </w:rPr>
        <w:tab/>
      </w:r>
      <w:r w:rsidRPr="000D5AF3">
        <w:rPr>
          <w:b/>
          <w:szCs w:val="20"/>
          <w:lang w:val="hr-HR" w:eastAsia="hr-HR" w:bidi="hr-HR"/>
        </w:rPr>
        <w:t>JEDINSTVENI IDENTIFIKATOR – PODACI ČITLJIVI LJUDSKIM OKOM</w:t>
      </w:r>
      <w:r w:rsidR="00B964AD">
        <w:rPr>
          <w:b/>
          <w:szCs w:val="20"/>
          <w:lang w:val="hr-HR" w:eastAsia="hr-HR" w:bidi="hr-HR"/>
        </w:rPr>
        <w:fldChar w:fldCharType="begin"/>
      </w:r>
      <w:r w:rsidR="00B964AD">
        <w:rPr>
          <w:b/>
          <w:szCs w:val="20"/>
          <w:lang w:val="hr-HR" w:eastAsia="hr-HR" w:bidi="hr-HR"/>
        </w:rPr>
        <w:instrText xml:space="preserve"> DOCVARIABLE VAULT_ND_67e77453-1be9-4344-ae84-6b648f53e69e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110" w14:textId="77777777" w:rsidR="002B5315" w:rsidRPr="000D5AF3" w:rsidRDefault="002B5315" w:rsidP="002B5315">
      <w:pPr>
        <w:tabs>
          <w:tab w:val="clear" w:pos="567"/>
        </w:tabs>
        <w:suppressAutoHyphens w:val="0"/>
        <w:rPr>
          <w:szCs w:val="20"/>
          <w:lang w:val="hr-HR" w:eastAsia="hr-HR" w:bidi="hr-HR"/>
        </w:rPr>
      </w:pPr>
    </w:p>
    <w:p w14:paraId="1E311111" w14:textId="77777777" w:rsidR="002B5315" w:rsidRPr="008A64B8" w:rsidRDefault="002B5315" w:rsidP="002B5315">
      <w:pPr>
        <w:suppressAutoHyphens w:val="0"/>
        <w:spacing w:line="260" w:lineRule="exact"/>
        <w:rPr>
          <w:noProof w:val="0"/>
          <w:szCs w:val="22"/>
          <w:lang w:val="hr-HR" w:eastAsia="hr-HR" w:bidi="hr-HR"/>
        </w:rPr>
      </w:pPr>
      <w:r>
        <w:rPr>
          <w:noProof w:val="0"/>
          <w:szCs w:val="20"/>
          <w:lang w:val="hr-HR" w:eastAsia="hr-HR" w:bidi="hr-HR"/>
        </w:rPr>
        <w:t>PC</w:t>
      </w:r>
    </w:p>
    <w:p w14:paraId="1E311112" w14:textId="77777777" w:rsidR="002B5315" w:rsidRPr="000D5AF3" w:rsidRDefault="002B5315" w:rsidP="002B5315">
      <w:pPr>
        <w:suppressAutoHyphens w:val="0"/>
        <w:spacing w:line="260" w:lineRule="exact"/>
        <w:rPr>
          <w:noProof w:val="0"/>
          <w:szCs w:val="22"/>
          <w:lang w:val="hr-HR" w:eastAsia="hr-HR" w:bidi="hr-HR"/>
        </w:rPr>
      </w:pPr>
      <w:r>
        <w:rPr>
          <w:noProof w:val="0"/>
          <w:szCs w:val="20"/>
          <w:lang w:val="hr-HR" w:eastAsia="hr-HR" w:bidi="hr-HR"/>
        </w:rPr>
        <w:t xml:space="preserve">SN </w:t>
      </w:r>
    </w:p>
    <w:p w14:paraId="1E311113" w14:textId="77777777" w:rsidR="002B5315" w:rsidRPr="00611E9D" w:rsidRDefault="002B5315" w:rsidP="002B5315">
      <w:pPr>
        <w:rPr>
          <w:szCs w:val="22"/>
          <w:lang w:val="hr-HR"/>
        </w:rPr>
      </w:pPr>
      <w:r>
        <w:rPr>
          <w:noProof w:val="0"/>
          <w:szCs w:val="20"/>
          <w:lang w:val="hr-HR" w:eastAsia="hr-HR" w:bidi="hr-HR"/>
        </w:rPr>
        <w:t xml:space="preserve">NN </w:t>
      </w:r>
    </w:p>
    <w:p w14:paraId="1E311114" w14:textId="77777777" w:rsidR="006759C6" w:rsidRDefault="006759C6">
      <w:pPr>
        <w:tabs>
          <w:tab w:val="clear" w:pos="567"/>
        </w:tabs>
        <w:suppressAutoHyphens w:val="0"/>
        <w:rPr>
          <w:szCs w:val="22"/>
          <w:lang w:val="hr-HR"/>
        </w:rPr>
      </w:pPr>
      <w:r>
        <w:rPr>
          <w:szCs w:val="22"/>
          <w:lang w:val="hr-HR"/>
        </w:rPr>
        <w:br w:type="page"/>
      </w:r>
    </w:p>
    <w:p w14:paraId="1E311115" w14:textId="77777777" w:rsidR="006759C6" w:rsidRPr="00611E9D" w:rsidRDefault="006759C6" w:rsidP="006759C6">
      <w:pPr>
        <w:pBdr>
          <w:top w:val="single" w:sz="4" w:space="1" w:color="auto"/>
          <w:left w:val="single" w:sz="4" w:space="4" w:color="auto"/>
          <w:bottom w:val="single" w:sz="4" w:space="1" w:color="auto"/>
          <w:right w:val="single" w:sz="4" w:space="4" w:color="auto"/>
        </w:pBdr>
        <w:rPr>
          <w:b/>
          <w:szCs w:val="22"/>
          <w:lang w:val="hr-HR"/>
        </w:rPr>
      </w:pPr>
      <w:r w:rsidRPr="00611E9D">
        <w:rPr>
          <w:b/>
          <w:szCs w:val="22"/>
          <w:lang w:val="hr-HR"/>
        </w:rPr>
        <w:t>PODACI KOJI SE MORAJU NALAZITI NA VANJSKOM PAKIRANJU</w:t>
      </w:r>
    </w:p>
    <w:p w14:paraId="1E311116" w14:textId="77777777" w:rsidR="006759C6" w:rsidRPr="00611E9D" w:rsidRDefault="006759C6" w:rsidP="006759C6">
      <w:pPr>
        <w:pBdr>
          <w:top w:val="single" w:sz="4" w:space="1" w:color="auto"/>
          <w:left w:val="single" w:sz="4" w:space="4" w:color="auto"/>
          <w:bottom w:val="single" w:sz="4" w:space="1" w:color="auto"/>
          <w:right w:val="single" w:sz="4" w:space="4" w:color="auto"/>
        </w:pBdr>
        <w:rPr>
          <w:b/>
          <w:szCs w:val="22"/>
          <w:lang w:val="hr-HR"/>
        </w:rPr>
      </w:pPr>
    </w:p>
    <w:p w14:paraId="1E311117" w14:textId="77777777" w:rsidR="006759C6" w:rsidRPr="00611E9D" w:rsidRDefault="00974C24" w:rsidP="006759C6">
      <w:pPr>
        <w:pBdr>
          <w:top w:val="single" w:sz="4" w:space="1" w:color="auto"/>
          <w:left w:val="single" w:sz="4" w:space="4" w:color="auto"/>
          <w:bottom w:val="single" w:sz="4" w:space="1" w:color="auto"/>
          <w:right w:val="single" w:sz="4" w:space="4" w:color="auto"/>
        </w:pBdr>
        <w:rPr>
          <w:szCs w:val="22"/>
          <w:lang w:val="hr-HR"/>
        </w:rPr>
      </w:pPr>
      <w:r>
        <w:rPr>
          <w:b/>
          <w:szCs w:val="22"/>
          <w:lang w:val="hr-HR"/>
        </w:rPr>
        <w:t>UNUTARNJ</w:t>
      </w:r>
      <w:r w:rsidR="00B1501A">
        <w:rPr>
          <w:b/>
          <w:szCs w:val="22"/>
          <w:lang w:val="hr-HR"/>
        </w:rPr>
        <w:t>A</w:t>
      </w:r>
      <w:r>
        <w:rPr>
          <w:b/>
          <w:szCs w:val="22"/>
          <w:lang w:val="hr-HR"/>
        </w:rPr>
        <w:t xml:space="preserve"> </w:t>
      </w:r>
      <w:r w:rsidR="00B1501A">
        <w:rPr>
          <w:b/>
          <w:szCs w:val="22"/>
          <w:lang w:val="hr-HR"/>
        </w:rPr>
        <w:t>KUTIJA</w:t>
      </w:r>
      <w:r w:rsidR="006759C6" w:rsidRPr="00611E9D">
        <w:rPr>
          <w:b/>
          <w:szCs w:val="22"/>
          <w:lang w:val="hr-HR"/>
        </w:rPr>
        <w:t xml:space="preserve"> VIŠESTRUKOG PAKIRANJA (BOČICA</w:t>
      </w:r>
      <w:r>
        <w:rPr>
          <w:b/>
          <w:szCs w:val="22"/>
          <w:lang w:val="hr-HR"/>
        </w:rPr>
        <w:t xml:space="preserve"> </w:t>
      </w:r>
      <w:r w:rsidR="006759C6">
        <w:rPr>
          <w:b/>
          <w:szCs w:val="22"/>
          <w:lang w:val="hr-HR"/>
        </w:rPr>
        <w:t>-</w:t>
      </w:r>
      <w:r>
        <w:rPr>
          <w:b/>
          <w:szCs w:val="22"/>
          <w:lang w:val="hr-HR"/>
        </w:rPr>
        <w:t xml:space="preserve"> </w:t>
      </w:r>
      <w:r w:rsidR="006759C6">
        <w:rPr>
          <w:b/>
          <w:szCs w:val="22"/>
          <w:lang w:val="hr-HR"/>
        </w:rPr>
        <w:t>bez plavog okvira</w:t>
      </w:r>
      <w:r w:rsidR="006759C6" w:rsidRPr="00611E9D">
        <w:rPr>
          <w:b/>
          <w:szCs w:val="22"/>
          <w:lang w:val="hr-HR"/>
        </w:rPr>
        <w:t>)</w:t>
      </w:r>
    </w:p>
    <w:p w14:paraId="1E311118" w14:textId="77777777" w:rsidR="006759C6" w:rsidRPr="00611E9D" w:rsidRDefault="006759C6" w:rsidP="006759C6">
      <w:pPr>
        <w:rPr>
          <w:szCs w:val="22"/>
          <w:lang w:val="hr-HR"/>
        </w:rPr>
      </w:pPr>
    </w:p>
    <w:p w14:paraId="1E311119" w14:textId="77777777" w:rsidR="006759C6" w:rsidRPr="00611E9D" w:rsidRDefault="006759C6" w:rsidP="006759C6">
      <w:pPr>
        <w:rPr>
          <w:szCs w:val="22"/>
          <w:lang w:val="hr-HR"/>
        </w:rPr>
      </w:pPr>
    </w:p>
    <w:p w14:paraId="1E31111A" w14:textId="77777777" w:rsidR="006759C6" w:rsidRPr="00611E9D" w:rsidRDefault="006759C6" w:rsidP="006759C6">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w:t>
      </w:r>
      <w:r w:rsidRPr="00611E9D">
        <w:rPr>
          <w:b/>
          <w:bCs/>
          <w:szCs w:val="22"/>
          <w:lang w:val="hr-HR"/>
        </w:rPr>
        <w:tab/>
        <w:t>NAZIV LIJEKA</w:t>
      </w:r>
    </w:p>
    <w:p w14:paraId="1E31111B" w14:textId="77777777" w:rsidR="006759C6" w:rsidRPr="00611E9D" w:rsidRDefault="006759C6" w:rsidP="006759C6">
      <w:pPr>
        <w:widowControl w:val="0"/>
        <w:autoSpaceDE w:val="0"/>
        <w:autoSpaceDN w:val="0"/>
        <w:adjustRightInd w:val="0"/>
        <w:rPr>
          <w:bCs/>
          <w:szCs w:val="22"/>
          <w:lang w:val="hr-HR"/>
        </w:rPr>
      </w:pPr>
    </w:p>
    <w:p w14:paraId="1E31111C" w14:textId="77777777" w:rsidR="006759C6" w:rsidRPr="00611E9D" w:rsidRDefault="006759C6" w:rsidP="006759C6">
      <w:pPr>
        <w:rPr>
          <w:szCs w:val="22"/>
          <w:lang w:val="hr-HR"/>
        </w:rPr>
      </w:pPr>
      <w:r w:rsidRPr="00611E9D">
        <w:rPr>
          <w:szCs w:val="22"/>
          <w:lang w:val="hr-HR"/>
        </w:rPr>
        <w:t xml:space="preserve">NovoRapid 100 jedinica/ml otopina za injekciju </w:t>
      </w:r>
    </w:p>
    <w:p w14:paraId="1E31111D" w14:textId="77777777" w:rsidR="006759C6" w:rsidRPr="00611E9D" w:rsidRDefault="006759C6" w:rsidP="006759C6">
      <w:pPr>
        <w:rPr>
          <w:szCs w:val="22"/>
          <w:lang w:val="hr-HR"/>
        </w:rPr>
      </w:pPr>
      <w:r w:rsidRPr="00611E9D">
        <w:rPr>
          <w:szCs w:val="22"/>
          <w:lang w:val="hr-HR"/>
        </w:rPr>
        <w:t>aspart inzulin</w:t>
      </w:r>
    </w:p>
    <w:p w14:paraId="1E31111E" w14:textId="77777777" w:rsidR="006759C6" w:rsidRPr="00611E9D" w:rsidRDefault="006759C6" w:rsidP="006759C6">
      <w:pPr>
        <w:rPr>
          <w:szCs w:val="22"/>
          <w:lang w:val="hr-HR"/>
        </w:rPr>
      </w:pPr>
    </w:p>
    <w:p w14:paraId="1E31111F" w14:textId="77777777" w:rsidR="006759C6" w:rsidRPr="00611E9D" w:rsidRDefault="006759C6" w:rsidP="006759C6">
      <w:pPr>
        <w:rPr>
          <w:szCs w:val="22"/>
          <w:lang w:val="hr-HR"/>
        </w:rPr>
      </w:pPr>
    </w:p>
    <w:p w14:paraId="1E311120" w14:textId="77777777" w:rsidR="006759C6" w:rsidRPr="00611E9D" w:rsidRDefault="006759C6" w:rsidP="006759C6">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2.</w:t>
      </w:r>
      <w:r w:rsidRPr="00611E9D">
        <w:rPr>
          <w:b/>
          <w:bCs/>
          <w:szCs w:val="22"/>
          <w:lang w:val="hr-HR"/>
        </w:rPr>
        <w:tab/>
        <w:t>NAVOĐENJE DJELATN</w:t>
      </w:r>
      <w:r>
        <w:rPr>
          <w:b/>
          <w:bCs/>
          <w:szCs w:val="22"/>
          <w:lang w:val="hr-HR"/>
        </w:rPr>
        <w:t>E</w:t>
      </w:r>
      <w:r w:rsidRPr="00611E9D">
        <w:rPr>
          <w:b/>
          <w:bCs/>
          <w:szCs w:val="22"/>
          <w:lang w:val="hr-HR"/>
        </w:rPr>
        <w:t xml:space="preserve"> TVARI</w:t>
      </w:r>
    </w:p>
    <w:p w14:paraId="1E311121" w14:textId="77777777" w:rsidR="006759C6" w:rsidRPr="00611E9D" w:rsidRDefault="006759C6" w:rsidP="006759C6">
      <w:pPr>
        <w:rPr>
          <w:b/>
          <w:bCs/>
          <w:szCs w:val="22"/>
          <w:lang w:val="hr-HR"/>
        </w:rPr>
      </w:pPr>
    </w:p>
    <w:p w14:paraId="1E311122" w14:textId="77777777" w:rsidR="006759C6" w:rsidRPr="00611E9D" w:rsidRDefault="006759C6" w:rsidP="006759C6">
      <w:pPr>
        <w:rPr>
          <w:b/>
          <w:bCs/>
          <w:i/>
          <w:szCs w:val="22"/>
          <w:lang w:val="hr-HR"/>
        </w:rPr>
      </w:pPr>
      <w:r w:rsidRPr="00611E9D">
        <w:rPr>
          <w:szCs w:val="22"/>
          <w:lang w:val="hr-HR"/>
        </w:rPr>
        <w:t>1 bočica sadrži 10 ml, što odgovara 1000 jedinica</w:t>
      </w:r>
      <w:r>
        <w:rPr>
          <w:szCs w:val="22"/>
          <w:lang w:val="hr-HR"/>
        </w:rPr>
        <w:t xml:space="preserve">. </w:t>
      </w:r>
      <w:r w:rsidRPr="00611E9D">
        <w:rPr>
          <w:szCs w:val="22"/>
          <w:lang w:val="hr-HR"/>
        </w:rPr>
        <w:t>1 ml otopine sadrži 100 jedinica aspart inzulina (što odgovara 3,5 mg),</w:t>
      </w:r>
    </w:p>
    <w:p w14:paraId="1E311123" w14:textId="77777777" w:rsidR="006759C6" w:rsidRPr="00611E9D" w:rsidRDefault="006759C6" w:rsidP="006759C6">
      <w:pPr>
        <w:rPr>
          <w:b/>
          <w:bCs/>
          <w:i/>
          <w:szCs w:val="22"/>
          <w:lang w:val="hr-HR"/>
        </w:rPr>
      </w:pPr>
    </w:p>
    <w:p w14:paraId="1E311124" w14:textId="77777777" w:rsidR="006759C6" w:rsidRPr="00611E9D" w:rsidRDefault="006759C6" w:rsidP="006759C6">
      <w:pPr>
        <w:rPr>
          <w:b/>
          <w:bCs/>
          <w:i/>
          <w:szCs w:val="22"/>
          <w:lang w:val="hr-HR"/>
        </w:rPr>
      </w:pPr>
    </w:p>
    <w:p w14:paraId="1E311125" w14:textId="77777777" w:rsidR="006759C6" w:rsidRPr="00611E9D" w:rsidRDefault="006759C6" w:rsidP="006759C6">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3.</w:t>
      </w:r>
      <w:r w:rsidRPr="00611E9D">
        <w:rPr>
          <w:b/>
          <w:bCs/>
          <w:szCs w:val="22"/>
          <w:lang w:val="hr-HR"/>
        </w:rPr>
        <w:tab/>
        <w:t>POPIS POMOĆNIH TVARI</w:t>
      </w:r>
    </w:p>
    <w:p w14:paraId="1E311126" w14:textId="77777777" w:rsidR="006759C6" w:rsidRPr="00611E9D" w:rsidRDefault="006759C6" w:rsidP="006759C6">
      <w:pPr>
        <w:rPr>
          <w:szCs w:val="22"/>
          <w:lang w:val="hr-HR"/>
        </w:rPr>
      </w:pPr>
    </w:p>
    <w:p w14:paraId="1E311127" w14:textId="77777777" w:rsidR="006759C6" w:rsidRPr="00611E9D" w:rsidRDefault="006759C6" w:rsidP="006759C6">
      <w:pPr>
        <w:rPr>
          <w:szCs w:val="22"/>
          <w:lang w:val="hr-HR"/>
        </w:rPr>
      </w:pPr>
      <w:r w:rsidRPr="00611E9D">
        <w:rPr>
          <w:szCs w:val="22"/>
          <w:lang w:val="hr-HR"/>
        </w:rPr>
        <w:t>glicerol, fenol, metakrezol, cinkov klorid, natrijev hidrogenfosfat dihidrat, natrijev klorid, kloridnu kiselinu/natrijev hidroksid za podešavanje pH i vodu za injekcije.</w:t>
      </w:r>
    </w:p>
    <w:p w14:paraId="1E311128" w14:textId="77777777" w:rsidR="006759C6" w:rsidRPr="00611E9D" w:rsidRDefault="006759C6" w:rsidP="006759C6">
      <w:pPr>
        <w:rPr>
          <w:bCs/>
          <w:szCs w:val="22"/>
          <w:lang w:val="hr-HR"/>
        </w:rPr>
      </w:pPr>
    </w:p>
    <w:p w14:paraId="1E311129" w14:textId="77777777" w:rsidR="006759C6" w:rsidRPr="00611E9D" w:rsidRDefault="006759C6" w:rsidP="006759C6">
      <w:pPr>
        <w:rPr>
          <w:bCs/>
          <w:szCs w:val="22"/>
          <w:lang w:val="hr-HR"/>
        </w:rPr>
      </w:pPr>
    </w:p>
    <w:p w14:paraId="1E31112A" w14:textId="77777777" w:rsidR="006759C6" w:rsidRPr="00611E9D" w:rsidRDefault="006759C6" w:rsidP="006759C6">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4.</w:t>
      </w:r>
      <w:r w:rsidRPr="00611E9D">
        <w:rPr>
          <w:b/>
          <w:bCs/>
          <w:szCs w:val="22"/>
          <w:lang w:val="hr-HR"/>
        </w:rPr>
        <w:tab/>
        <w:t>FARMACEUTSKI OBLIK I SADRŽAJ</w:t>
      </w:r>
    </w:p>
    <w:p w14:paraId="1E31112B" w14:textId="77777777" w:rsidR="006759C6" w:rsidRPr="00611E9D" w:rsidRDefault="006759C6" w:rsidP="006759C6">
      <w:pPr>
        <w:rPr>
          <w:b/>
          <w:bCs/>
          <w:szCs w:val="22"/>
          <w:lang w:val="hr-HR"/>
        </w:rPr>
      </w:pPr>
    </w:p>
    <w:p w14:paraId="1E31112C" w14:textId="77777777" w:rsidR="006759C6" w:rsidRPr="00611E9D" w:rsidRDefault="006759C6" w:rsidP="006759C6">
      <w:pPr>
        <w:rPr>
          <w:szCs w:val="22"/>
          <w:lang w:val="hr-HR"/>
        </w:rPr>
      </w:pPr>
      <w:r w:rsidRPr="00497F2D">
        <w:rPr>
          <w:szCs w:val="22"/>
          <w:shd w:val="clear" w:color="auto" w:fill="BFBFBF" w:themeFill="background1" w:themeFillShade="BF"/>
          <w:lang w:val="hr-HR"/>
        </w:rPr>
        <w:t>Otopina za injekciju</w:t>
      </w:r>
    </w:p>
    <w:p w14:paraId="1E31112D" w14:textId="77777777" w:rsidR="006759C6" w:rsidRPr="00611E9D" w:rsidRDefault="006759C6" w:rsidP="006759C6">
      <w:pPr>
        <w:rPr>
          <w:szCs w:val="22"/>
          <w:lang w:val="hr-HR"/>
        </w:rPr>
      </w:pPr>
    </w:p>
    <w:p w14:paraId="1E31112E" w14:textId="77777777" w:rsidR="006759C6" w:rsidRDefault="00430971" w:rsidP="006759C6">
      <w:pPr>
        <w:rPr>
          <w:szCs w:val="22"/>
          <w:lang w:val="hr-HR"/>
        </w:rPr>
      </w:pPr>
      <w:r>
        <w:rPr>
          <w:szCs w:val="22"/>
          <w:lang w:val="hr-HR"/>
        </w:rPr>
        <w:t>1 </w:t>
      </w:r>
      <w:r w:rsidR="006759C6">
        <w:rPr>
          <w:szCs w:val="22"/>
          <w:lang w:val="hr-HR"/>
        </w:rPr>
        <w:t xml:space="preserve">bočica od 10 ml. </w:t>
      </w:r>
      <w:r w:rsidR="00734163" w:rsidRPr="00734163">
        <w:rPr>
          <w:szCs w:val="22"/>
          <w:lang w:val="hr-HR"/>
        </w:rPr>
        <w:t>Dio višestrukog pakiranja, ne može se prodavati odvojeno.</w:t>
      </w:r>
      <w:r w:rsidR="006759C6" w:rsidRPr="00611E9D">
        <w:rPr>
          <w:szCs w:val="22"/>
          <w:lang w:val="hr-HR"/>
        </w:rPr>
        <w:t xml:space="preserve"> </w:t>
      </w:r>
    </w:p>
    <w:p w14:paraId="1E31112F" w14:textId="77777777" w:rsidR="006759C6" w:rsidRPr="00611E9D" w:rsidRDefault="006759C6" w:rsidP="006759C6">
      <w:pPr>
        <w:rPr>
          <w:bCs/>
          <w:szCs w:val="22"/>
          <w:lang w:val="hr-HR"/>
        </w:rPr>
      </w:pPr>
    </w:p>
    <w:p w14:paraId="1E311130" w14:textId="77777777" w:rsidR="006759C6" w:rsidRPr="00611E9D" w:rsidRDefault="006759C6" w:rsidP="006759C6">
      <w:pPr>
        <w:rPr>
          <w:bCs/>
          <w:szCs w:val="22"/>
          <w:lang w:val="hr-HR"/>
        </w:rPr>
      </w:pPr>
    </w:p>
    <w:p w14:paraId="1E311131" w14:textId="77777777" w:rsidR="006759C6" w:rsidRPr="00611E9D" w:rsidRDefault="006759C6" w:rsidP="006759C6">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5.</w:t>
      </w:r>
      <w:r w:rsidRPr="00611E9D">
        <w:rPr>
          <w:b/>
          <w:bCs/>
          <w:szCs w:val="22"/>
          <w:lang w:val="hr-HR"/>
        </w:rPr>
        <w:tab/>
        <w:t>NAČIN I PUTEVI PRIMJENE LIJEKA</w:t>
      </w:r>
    </w:p>
    <w:p w14:paraId="1E311132" w14:textId="77777777" w:rsidR="006759C6" w:rsidRPr="00611E9D" w:rsidRDefault="006759C6" w:rsidP="006759C6">
      <w:pPr>
        <w:rPr>
          <w:bCs/>
          <w:szCs w:val="22"/>
          <w:lang w:val="hr-HR"/>
        </w:rPr>
      </w:pPr>
    </w:p>
    <w:p w14:paraId="1E311133" w14:textId="77777777" w:rsidR="006759C6" w:rsidRPr="00611E9D" w:rsidRDefault="006759C6" w:rsidP="006759C6">
      <w:pPr>
        <w:rPr>
          <w:bCs/>
          <w:szCs w:val="22"/>
          <w:lang w:val="hr-HR"/>
        </w:rPr>
      </w:pPr>
      <w:r w:rsidRPr="00611E9D">
        <w:rPr>
          <w:bCs/>
          <w:szCs w:val="22"/>
          <w:lang w:val="hr-HR"/>
        </w:rPr>
        <w:t>Prije uporabe pročitajte uputu o lijeku.</w:t>
      </w:r>
    </w:p>
    <w:p w14:paraId="1E311134" w14:textId="77777777" w:rsidR="006759C6" w:rsidRPr="00611E9D" w:rsidRDefault="00065E49" w:rsidP="006759C6">
      <w:pPr>
        <w:rPr>
          <w:bCs/>
          <w:szCs w:val="22"/>
          <w:lang w:val="hr-HR"/>
        </w:rPr>
      </w:pPr>
      <w:r w:rsidRPr="00065E49">
        <w:rPr>
          <w:szCs w:val="22"/>
          <w:lang w:val="hr-HR"/>
        </w:rPr>
        <w:t>Za supkutanu ili intravensku primjenu.</w:t>
      </w:r>
    </w:p>
    <w:p w14:paraId="1E311135" w14:textId="77777777" w:rsidR="006759C6" w:rsidRPr="00611E9D" w:rsidRDefault="006759C6" w:rsidP="006759C6">
      <w:pPr>
        <w:rPr>
          <w:bCs/>
          <w:szCs w:val="22"/>
          <w:lang w:val="hr-HR"/>
        </w:rPr>
      </w:pPr>
    </w:p>
    <w:p w14:paraId="1E311136" w14:textId="77777777" w:rsidR="006759C6" w:rsidRPr="00611E9D" w:rsidRDefault="006759C6" w:rsidP="006759C6">
      <w:pPr>
        <w:rPr>
          <w:bCs/>
          <w:szCs w:val="22"/>
          <w:lang w:val="hr-HR"/>
        </w:rPr>
      </w:pPr>
    </w:p>
    <w:p w14:paraId="1E311137" w14:textId="77777777" w:rsidR="006759C6" w:rsidRPr="00611E9D" w:rsidRDefault="006759C6" w:rsidP="006759C6">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6.</w:t>
      </w:r>
      <w:r w:rsidRPr="00611E9D">
        <w:rPr>
          <w:b/>
          <w:bCs/>
          <w:szCs w:val="22"/>
          <w:lang w:val="hr-HR"/>
        </w:rPr>
        <w:tab/>
        <w:t>POSEBNO UPOZORENJE O ČUVANJU LIJEKA IZVAN POGLEDA I DOHVATA DJECE</w:t>
      </w:r>
    </w:p>
    <w:p w14:paraId="1E311138" w14:textId="77777777" w:rsidR="006759C6" w:rsidRPr="00611E9D" w:rsidRDefault="006759C6" w:rsidP="006759C6">
      <w:pPr>
        <w:rPr>
          <w:bCs/>
          <w:szCs w:val="22"/>
          <w:lang w:val="hr-HR"/>
        </w:rPr>
      </w:pPr>
    </w:p>
    <w:p w14:paraId="1E311139" w14:textId="77777777" w:rsidR="006759C6" w:rsidRPr="00611E9D" w:rsidRDefault="006759C6" w:rsidP="006759C6">
      <w:pPr>
        <w:widowControl w:val="0"/>
        <w:autoSpaceDE w:val="0"/>
        <w:autoSpaceDN w:val="0"/>
        <w:adjustRightInd w:val="0"/>
        <w:rPr>
          <w:bCs/>
          <w:szCs w:val="22"/>
          <w:lang w:val="hr-HR"/>
        </w:rPr>
      </w:pPr>
      <w:r w:rsidRPr="00611E9D">
        <w:rPr>
          <w:szCs w:val="22"/>
          <w:lang w:val="hr-HR"/>
        </w:rPr>
        <w:t>Čuvati izvan pogleda i dohvata djece.</w:t>
      </w:r>
    </w:p>
    <w:p w14:paraId="1E31113A" w14:textId="77777777" w:rsidR="006759C6" w:rsidRPr="00611E9D" w:rsidRDefault="006759C6" w:rsidP="006759C6">
      <w:pPr>
        <w:rPr>
          <w:bCs/>
          <w:szCs w:val="22"/>
          <w:lang w:val="hr-HR"/>
        </w:rPr>
      </w:pPr>
    </w:p>
    <w:p w14:paraId="1E31113B" w14:textId="77777777" w:rsidR="006759C6" w:rsidRPr="00611E9D" w:rsidRDefault="006759C6" w:rsidP="006759C6">
      <w:pPr>
        <w:rPr>
          <w:bCs/>
          <w:szCs w:val="22"/>
          <w:lang w:val="hr-HR"/>
        </w:rPr>
      </w:pPr>
    </w:p>
    <w:p w14:paraId="1E31113C" w14:textId="77777777" w:rsidR="006759C6" w:rsidRPr="00611E9D" w:rsidRDefault="006759C6" w:rsidP="006759C6">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7.</w:t>
      </w:r>
      <w:r w:rsidRPr="00611E9D">
        <w:rPr>
          <w:b/>
          <w:bCs/>
          <w:szCs w:val="22"/>
          <w:lang w:val="hr-HR"/>
        </w:rPr>
        <w:tab/>
        <w:t>DRUGO POSEBNO UPOZORENJE, AKO JE POTREBNO</w:t>
      </w:r>
    </w:p>
    <w:p w14:paraId="1E31113D" w14:textId="77777777" w:rsidR="006759C6" w:rsidRPr="00611E9D" w:rsidRDefault="006759C6" w:rsidP="006759C6">
      <w:pPr>
        <w:widowControl w:val="0"/>
        <w:autoSpaceDE w:val="0"/>
        <w:autoSpaceDN w:val="0"/>
        <w:adjustRightInd w:val="0"/>
        <w:rPr>
          <w:bCs/>
          <w:szCs w:val="22"/>
          <w:lang w:val="hr-HR"/>
        </w:rPr>
      </w:pPr>
    </w:p>
    <w:p w14:paraId="1E31113E" w14:textId="77777777" w:rsidR="006759C6" w:rsidRPr="00611E9D" w:rsidRDefault="006759C6" w:rsidP="006759C6">
      <w:pPr>
        <w:rPr>
          <w:szCs w:val="22"/>
          <w:lang w:val="hr-HR"/>
        </w:rPr>
      </w:pPr>
      <w:r w:rsidRPr="00611E9D">
        <w:rPr>
          <w:szCs w:val="22"/>
          <w:lang w:val="hr-HR"/>
        </w:rPr>
        <w:t xml:space="preserve">Upotrijebiti </w:t>
      </w:r>
      <w:r>
        <w:rPr>
          <w:szCs w:val="22"/>
          <w:lang w:val="hr-HR"/>
        </w:rPr>
        <w:t xml:space="preserve">otopinu </w:t>
      </w:r>
      <w:r w:rsidRPr="00611E9D">
        <w:rPr>
          <w:szCs w:val="22"/>
          <w:lang w:val="hr-HR"/>
        </w:rPr>
        <w:t xml:space="preserve">samo </w:t>
      </w:r>
      <w:r>
        <w:rPr>
          <w:szCs w:val="22"/>
          <w:lang w:val="hr-HR"/>
        </w:rPr>
        <w:t xml:space="preserve">ako je </w:t>
      </w:r>
      <w:r w:rsidRPr="00611E9D">
        <w:rPr>
          <w:szCs w:val="22"/>
          <w:lang w:val="hr-HR"/>
        </w:rPr>
        <w:t>bistr</w:t>
      </w:r>
      <w:r>
        <w:rPr>
          <w:szCs w:val="22"/>
          <w:lang w:val="hr-HR"/>
        </w:rPr>
        <w:t>a i</w:t>
      </w:r>
      <w:r w:rsidRPr="00611E9D">
        <w:rPr>
          <w:szCs w:val="22"/>
          <w:lang w:val="hr-HR"/>
        </w:rPr>
        <w:t xml:space="preserve"> bezbojn</w:t>
      </w:r>
      <w:r>
        <w:rPr>
          <w:szCs w:val="22"/>
          <w:lang w:val="hr-HR"/>
        </w:rPr>
        <w:t>a</w:t>
      </w:r>
      <w:r w:rsidRPr="00611E9D">
        <w:rPr>
          <w:szCs w:val="22"/>
          <w:lang w:val="hr-HR"/>
        </w:rPr>
        <w:t>.</w:t>
      </w:r>
    </w:p>
    <w:p w14:paraId="1E31113F" w14:textId="77777777" w:rsidR="006759C6" w:rsidRPr="00611E9D" w:rsidRDefault="006759C6" w:rsidP="006759C6">
      <w:pPr>
        <w:rPr>
          <w:szCs w:val="22"/>
          <w:lang w:val="hr-HR"/>
        </w:rPr>
      </w:pPr>
    </w:p>
    <w:p w14:paraId="1E311140" w14:textId="77777777" w:rsidR="006759C6" w:rsidRPr="00611E9D" w:rsidRDefault="006759C6" w:rsidP="006759C6">
      <w:pPr>
        <w:rPr>
          <w:szCs w:val="22"/>
          <w:lang w:val="hr-HR"/>
        </w:rPr>
      </w:pPr>
    </w:p>
    <w:p w14:paraId="1E311141" w14:textId="77777777" w:rsidR="006759C6" w:rsidRPr="00611E9D" w:rsidRDefault="006759C6" w:rsidP="006759C6">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8.</w:t>
      </w:r>
      <w:r w:rsidRPr="00611E9D">
        <w:rPr>
          <w:b/>
          <w:bCs/>
          <w:szCs w:val="22"/>
          <w:lang w:val="hr-HR"/>
        </w:rPr>
        <w:tab/>
        <w:t>ROK VALJANOSTI</w:t>
      </w:r>
    </w:p>
    <w:p w14:paraId="1E311142" w14:textId="77777777" w:rsidR="006759C6" w:rsidRPr="00611E9D" w:rsidRDefault="006759C6" w:rsidP="006759C6">
      <w:pPr>
        <w:rPr>
          <w:b/>
          <w:bCs/>
          <w:szCs w:val="22"/>
          <w:lang w:val="hr-HR"/>
        </w:rPr>
      </w:pPr>
    </w:p>
    <w:p w14:paraId="1E311143" w14:textId="77777777" w:rsidR="006759C6" w:rsidRPr="00611E9D" w:rsidRDefault="006759C6" w:rsidP="006759C6">
      <w:pPr>
        <w:rPr>
          <w:bCs/>
          <w:szCs w:val="22"/>
          <w:lang w:val="hr-HR"/>
        </w:rPr>
      </w:pPr>
      <w:r w:rsidRPr="00611E9D">
        <w:rPr>
          <w:bCs/>
          <w:szCs w:val="22"/>
          <w:lang w:val="hr-HR"/>
        </w:rPr>
        <w:t>Rok valjanosti/</w:t>
      </w:r>
    </w:p>
    <w:p w14:paraId="1E311144" w14:textId="77777777" w:rsidR="006759C6" w:rsidRPr="00611E9D" w:rsidRDefault="006759C6" w:rsidP="006759C6">
      <w:pPr>
        <w:rPr>
          <w:b/>
          <w:bCs/>
          <w:szCs w:val="22"/>
          <w:lang w:val="hr-HR"/>
        </w:rPr>
      </w:pPr>
      <w:r w:rsidRPr="00611E9D">
        <w:rPr>
          <w:bCs/>
          <w:szCs w:val="22"/>
          <w:lang w:val="hr-HR"/>
        </w:rPr>
        <w:t>Tijekom uporabe</w:t>
      </w:r>
      <w:r w:rsidRPr="00611E9D">
        <w:rPr>
          <w:szCs w:val="22"/>
          <w:lang w:val="hr-HR"/>
        </w:rPr>
        <w:t xml:space="preserve">: </w:t>
      </w:r>
      <w:r w:rsidRPr="00611E9D">
        <w:rPr>
          <w:bCs/>
          <w:szCs w:val="22"/>
          <w:lang w:val="hr-HR"/>
        </w:rPr>
        <w:t>upotrijebiti unutar 4 tjedna.</w:t>
      </w:r>
    </w:p>
    <w:p w14:paraId="1E311145" w14:textId="77777777" w:rsidR="006759C6" w:rsidRPr="00611E9D" w:rsidRDefault="006759C6" w:rsidP="006759C6">
      <w:pPr>
        <w:rPr>
          <w:szCs w:val="22"/>
          <w:lang w:val="hr-HR"/>
        </w:rPr>
      </w:pPr>
    </w:p>
    <w:p w14:paraId="1E311146" w14:textId="77777777" w:rsidR="006759C6" w:rsidRPr="00611E9D" w:rsidRDefault="006759C6" w:rsidP="006759C6">
      <w:pPr>
        <w:rPr>
          <w:szCs w:val="22"/>
          <w:lang w:val="hr-HR"/>
        </w:rPr>
      </w:pPr>
    </w:p>
    <w:p w14:paraId="1E311147" w14:textId="77777777" w:rsidR="006759C6" w:rsidRPr="00611E9D" w:rsidRDefault="006759C6" w:rsidP="006759C6">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9.</w:t>
      </w:r>
      <w:r w:rsidRPr="00611E9D">
        <w:rPr>
          <w:b/>
          <w:bCs/>
          <w:szCs w:val="22"/>
          <w:lang w:val="hr-HR"/>
        </w:rPr>
        <w:tab/>
        <w:t>POSEBNE MJERE ČUVANJA</w:t>
      </w:r>
    </w:p>
    <w:p w14:paraId="1E311148" w14:textId="77777777" w:rsidR="006759C6" w:rsidRPr="00611E9D" w:rsidRDefault="006759C6" w:rsidP="006759C6">
      <w:pPr>
        <w:rPr>
          <w:b/>
          <w:bCs/>
          <w:szCs w:val="22"/>
          <w:lang w:val="hr-HR"/>
        </w:rPr>
      </w:pPr>
    </w:p>
    <w:p w14:paraId="1E311149" w14:textId="77777777" w:rsidR="006759C6" w:rsidRPr="00611E9D" w:rsidRDefault="006759C6" w:rsidP="006759C6">
      <w:pPr>
        <w:rPr>
          <w:szCs w:val="22"/>
          <w:lang w:val="hr-HR"/>
        </w:rPr>
      </w:pPr>
      <w:r w:rsidRPr="00611E9D">
        <w:rPr>
          <w:szCs w:val="22"/>
          <w:lang w:val="hr-HR"/>
        </w:rPr>
        <w:t>Prije otvaranja: čuvati u hladnjaku (2°C do 8°C).</w:t>
      </w:r>
    </w:p>
    <w:p w14:paraId="1E31114A" w14:textId="77777777" w:rsidR="006759C6" w:rsidRPr="00611E9D" w:rsidRDefault="006759C6" w:rsidP="006759C6">
      <w:pPr>
        <w:rPr>
          <w:bCs/>
          <w:szCs w:val="22"/>
          <w:lang w:val="hr-HR"/>
        </w:rPr>
      </w:pPr>
      <w:r w:rsidRPr="00611E9D">
        <w:rPr>
          <w:szCs w:val="22"/>
          <w:lang w:val="hr-HR"/>
        </w:rPr>
        <w:t xml:space="preserve">Tijekom uporabe: ne odlagati u hladnjak. </w:t>
      </w:r>
      <w:r w:rsidRPr="00611E9D">
        <w:rPr>
          <w:bCs/>
          <w:szCs w:val="22"/>
          <w:lang w:val="hr-HR"/>
        </w:rPr>
        <w:t>Čuvati na temperaturi ispod 30</w:t>
      </w:r>
      <w:r w:rsidRPr="00611E9D">
        <w:rPr>
          <w:bCs/>
          <w:szCs w:val="22"/>
          <w:lang w:val="hr-HR"/>
        </w:rPr>
        <w:sym w:font="Symbol" w:char="F0B0"/>
      </w:r>
      <w:r w:rsidRPr="00611E9D">
        <w:rPr>
          <w:bCs/>
          <w:szCs w:val="22"/>
          <w:lang w:val="hr-HR"/>
        </w:rPr>
        <w:t>C.</w:t>
      </w:r>
    </w:p>
    <w:p w14:paraId="1E31114B" w14:textId="77777777" w:rsidR="006759C6" w:rsidRPr="00611E9D" w:rsidRDefault="006759C6" w:rsidP="006759C6">
      <w:pPr>
        <w:rPr>
          <w:szCs w:val="22"/>
          <w:lang w:val="hr-HR"/>
        </w:rPr>
      </w:pPr>
      <w:r w:rsidRPr="00611E9D">
        <w:rPr>
          <w:szCs w:val="22"/>
          <w:lang w:val="hr-HR"/>
        </w:rPr>
        <w:t>Ne zamrzavati.</w:t>
      </w:r>
    </w:p>
    <w:p w14:paraId="1E31114C" w14:textId="77777777" w:rsidR="006759C6" w:rsidRPr="00611E9D" w:rsidRDefault="006759C6" w:rsidP="006759C6">
      <w:pPr>
        <w:rPr>
          <w:szCs w:val="22"/>
          <w:lang w:val="hr-HR"/>
        </w:rPr>
      </w:pPr>
      <w:r w:rsidRPr="00611E9D">
        <w:rPr>
          <w:bCs/>
          <w:szCs w:val="22"/>
          <w:lang w:val="hr-HR"/>
        </w:rPr>
        <w:t>Bočicu čuvati u vanjskoj kutiji radi zaštite od svjetlosti.</w:t>
      </w:r>
    </w:p>
    <w:p w14:paraId="1E31114D" w14:textId="77777777" w:rsidR="006759C6" w:rsidRPr="00611E9D" w:rsidRDefault="006759C6" w:rsidP="006759C6">
      <w:pPr>
        <w:widowControl w:val="0"/>
        <w:autoSpaceDE w:val="0"/>
        <w:autoSpaceDN w:val="0"/>
        <w:adjustRightInd w:val="0"/>
        <w:rPr>
          <w:b/>
          <w:bCs/>
          <w:szCs w:val="22"/>
          <w:lang w:val="hr-HR"/>
        </w:rPr>
      </w:pPr>
    </w:p>
    <w:p w14:paraId="1E31114E" w14:textId="77777777" w:rsidR="006759C6" w:rsidRPr="00611E9D" w:rsidRDefault="006759C6" w:rsidP="006759C6">
      <w:pPr>
        <w:rPr>
          <w:b/>
          <w:bCs/>
          <w:szCs w:val="22"/>
          <w:lang w:val="hr-HR"/>
        </w:rPr>
      </w:pPr>
    </w:p>
    <w:p w14:paraId="1E31114F" w14:textId="77777777" w:rsidR="006759C6" w:rsidRPr="00611E9D" w:rsidRDefault="006759C6" w:rsidP="006759C6">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10.</w:t>
      </w:r>
      <w:r w:rsidRPr="00611E9D">
        <w:rPr>
          <w:b/>
          <w:bCs/>
          <w:szCs w:val="22"/>
          <w:lang w:val="hr-HR"/>
        </w:rPr>
        <w:tab/>
        <w:t>POSEBNE MJERE ZA ZBRINJAVANJE NEISKORIŠTENOG LIJEKA ILI OTPADNIH MATERIJALA KOJI POTJEČU OD LIJEKA, AKO JE POTREBNO</w:t>
      </w:r>
    </w:p>
    <w:p w14:paraId="1E311150" w14:textId="77777777" w:rsidR="006759C6" w:rsidRPr="00611E9D" w:rsidRDefault="006759C6" w:rsidP="006759C6">
      <w:pPr>
        <w:rPr>
          <w:b/>
          <w:bCs/>
          <w:szCs w:val="22"/>
          <w:lang w:val="hr-HR"/>
        </w:rPr>
      </w:pPr>
    </w:p>
    <w:p w14:paraId="1E311151" w14:textId="77777777" w:rsidR="006759C6" w:rsidRPr="00611E9D" w:rsidRDefault="006759C6" w:rsidP="006759C6">
      <w:pPr>
        <w:widowControl w:val="0"/>
        <w:rPr>
          <w:szCs w:val="22"/>
          <w:lang w:val="hr-HR"/>
        </w:rPr>
      </w:pPr>
      <w:r w:rsidRPr="00611E9D">
        <w:rPr>
          <w:lang w:val="hr-HR"/>
        </w:rPr>
        <w:t>Nakon svakog injiciranja iglu baciti u otpad.</w:t>
      </w:r>
    </w:p>
    <w:p w14:paraId="1E311152" w14:textId="77777777" w:rsidR="006759C6" w:rsidRPr="00611E9D" w:rsidRDefault="006759C6" w:rsidP="006759C6">
      <w:pPr>
        <w:rPr>
          <w:szCs w:val="22"/>
          <w:lang w:val="hr-HR"/>
        </w:rPr>
      </w:pPr>
    </w:p>
    <w:p w14:paraId="1E311153" w14:textId="77777777" w:rsidR="006759C6" w:rsidRPr="00611E9D" w:rsidRDefault="006759C6" w:rsidP="006759C6">
      <w:pPr>
        <w:rPr>
          <w:szCs w:val="22"/>
          <w:lang w:val="hr-HR"/>
        </w:rPr>
      </w:pPr>
    </w:p>
    <w:p w14:paraId="1E311154" w14:textId="77777777" w:rsidR="006759C6" w:rsidRPr="00611E9D" w:rsidRDefault="006759C6" w:rsidP="006759C6">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szCs w:val="22"/>
          <w:lang w:val="hr-HR"/>
        </w:rPr>
        <w:t>11.</w:t>
      </w:r>
      <w:r w:rsidRPr="00611E9D">
        <w:rPr>
          <w:b/>
          <w:szCs w:val="22"/>
          <w:lang w:val="hr-HR"/>
        </w:rPr>
        <w:tab/>
      </w:r>
      <w:r>
        <w:rPr>
          <w:b/>
          <w:szCs w:val="22"/>
          <w:lang w:val="hr-HR"/>
        </w:rPr>
        <w:t>NAZIV</w:t>
      </w:r>
      <w:r w:rsidRPr="00611E9D">
        <w:rPr>
          <w:b/>
          <w:szCs w:val="22"/>
          <w:lang w:val="hr-HR"/>
        </w:rPr>
        <w:t xml:space="preserve"> I ADRESA </w:t>
      </w:r>
      <w:r w:rsidRPr="00611E9D">
        <w:rPr>
          <w:b/>
          <w:bCs/>
          <w:szCs w:val="22"/>
          <w:lang w:val="hr-HR"/>
        </w:rPr>
        <w:t>NOSITELJA ODOBRENJA ZA STAVLJANJE LIJEKA U PROMET</w:t>
      </w:r>
    </w:p>
    <w:p w14:paraId="1E311155" w14:textId="77777777" w:rsidR="006759C6" w:rsidRPr="00611E9D" w:rsidRDefault="006759C6" w:rsidP="006759C6">
      <w:pPr>
        <w:rPr>
          <w:b/>
          <w:bCs/>
          <w:szCs w:val="22"/>
          <w:lang w:val="hr-HR"/>
        </w:rPr>
      </w:pPr>
    </w:p>
    <w:p w14:paraId="1E311156" w14:textId="77777777" w:rsidR="006759C6" w:rsidRPr="00611E9D" w:rsidRDefault="006759C6" w:rsidP="006759C6">
      <w:pPr>
        <w:rPr>
          <w:szCs w:val="22"/>
          <w:lang w:val="hr-HR"/>
        </w:rPr>
      </w:pPr>
      <w:r w:rsidRPr="00611E9D">
        <w:rPr>
          <w:szCs w:val="22"/>
          <w:lang w:val="hr-HR"/>
        </w:rPr>
        <w:t>Novo Nordisk A/S</w:t>
      </w:r>
    </w:p>
    <w:p w14:paraId="1E311157" w14:textId="77777777" w:rsidR="006759C6" w:rsidRPr="00611E9D" w:rsidRDefault="006759C6" w:rsidP="006759C6">
      <w:pPr>
        <w:rPr>
          <w:szCs w:val="22"/>
          <w:lang w:val="hr-HR"/>
        </w:rPr>
      </w:pPr>
      <w:r w:rsidRPr="00611E9D">
        <w:rPr>
          <w:szCs w:val="22"/>
          <w:lang w:val="hr-HR"/>
        </w:rPr>
        <w:t>Novo Allé</w:t>
      </w:r>
    </w:p>
    <w:p w14:paraId="1E311158" w14:textId="77777777" w:rsidR="006759C6" w:rsidRPr="00611E9D" w:rsidRDefault="006759C6" w:rsidP="006759C6">
      <w:pPr>
        <w:rPr>
          <w:szCs w:val="22"/>
          <w:lang w:val="hr-HR"/>
        </w:rPr>
      </w:pPr>
      <w:r w:rsidRPr="00611E9D">
        <w:rPr>
          <w:szCs w:val="22"/>
          <w:lang w:val="hr-HR"/>
        </w:rPr>
        <w:t>DK</w:t>
      </w:r>
      <w:r w:rsidRPr="00611E9D">
        <w:rPr>
          <w:szCs w:val="22"/>
          <w:lang w:val="hr-HR"/>
        </w:rPr>
        <w:noBreakHyphen/>
        <w:t>2880 Bagsværd</w:t>
      </w:r>
    </w:p>
    <w:p w14:paraId="1E311159" w14:textId="77777777" w:rsidR="006759C6" w:rsidRPr="00611E9D" w:rsidRDefault="006759C6" w:rsidP="006759C6">
      <w:pPr>
        <w:rPr>
          <w:szCs w:val="22"/>
          <w:lang w:val="hr-HR"/>
        </w:rPr>
      </w:pPr>
      <w:r w:rsidRPr="00611E9D">
        <w:rPr>
          <w:szCs w:val="22"/>
          <w:lang w:val="hr-HR"/>
        </w:rPr>
        <w:t>Danska</w:t>
      </w:r>
    </w:p>
    <w:p w14:paraId="1E31115A" w14:textId="77777777" w:rsidR="006759C6" w:rsidRPr="00611E9D" w:rsidRDefault="006759C6" w:rsidP="006759C6">
      <w:pPr>
        <w:rPr>
          <w:szCs w:val="22"/>
          <w:lang w:val="hr-HR"/>
        </w:rPr>
      </w:pPr>
    </w:p>
    <w:p w14:paraId="1E31115B" w14:textId="77777777" w:rsidR="006759C6" w:rsidRPr="00611E9D" w:rsidRDefault="006759C6" w:rsidP="006759C6">
      <w:pPr>
        <w:rPr>
          <w:szCs w:val="22"/>
          <w:lang w:val="hr-HR"/>
        </w:rPr>
      </w:pPr>
    </w:p>
    <w:p w14:paraId="1E31115C" w14:textId="77777777" w:rsidR="006759C6" w:rsidRPr="00611E9D" w:rsidRDefault="006759C6" w:rsidP="006759C6">
      <w:pPr>
        <w:pBdr>
          <w:top w:val="single" w:sz="4" w:space="1" w:color="auto"/>
          <w:left w:val="single" w:sz="4" w:space="4" w:color="auto"/>
          <w:bottom w:val="single" w:sz="4" w:space="3"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12.</w:t>
      </w:r>
      <w:r w:rsidRPr="00611E9D">
        <w:rPr>
          <w:b/>
          <w:bCs/>
          <w:szCs w:val="22"/>
          <w:lang w:val="hr-HR"/>
        </w:rPr>
        <w:tab/>
        <w:t>BROJ ODOBRENJA ZA STAVLJANJE LIJEKA U PROMET</w:t>
      </w:r>
    </w:p>
    <w:p w14:paraId="1E31115D" w14:textId="77777777" w:rsidR="006759C6" w:rsidRPr="00611E9D" w:rsidRDefault="006759C6" w:rsidP="006759C6">
      <w:pPr>
        <w:rPr>
          <w:szCs w:val="22"/>
          <w:lang w:val="hr-HR"/>
        </w:rPr>
      </w:pPr>
    </w:p>
    <w:p w14:paraId="1E31115E" w14:textId="77777777" w:rsidR="006759C6" w:rsidRPr="00611E9D" w:rsidRDefault="006759C6" w:rsidP="006759C6">
      <w:pPr>
        <w:rPr>
          <w:szCs w:val="22"/>
          <w:lang w:val="hr-HR"/>
        </w:rPr>
      </w:pPr>
      <w:r w:rsidRPr="00611E9D">
        <w:rPr>
          <w:szCs w:val="22"/>
          <w:lang w:val="hr-HR"/>
        </w:rPr>
        <w:t>EU/1/99/119/015</w:t>
      </w:r>
      <w:r>
        <w:rPr>
          <w:szCs w:val="22"/>
          <w:lang w:val="hr-HR"/>
        </w:rPr>
        <w:t xml:space="preserve"> </w:t>
      </w:r>
      <w:r w:rsidR="00974C24" w:rsidRPr="00974C24">
        <w:rPr>
          <w:szCs w:val="22"/>
          <w:shd w:val="clear" w:color="auto" w:fill="BFBFBF" w:themeFill="background1" w:themeFillShade="BF"/>
          <w:lang w:val="hr-HR"/>
        </w:rPr>
        <w:t>5 pakiranja s 1 bočicom od 10</w:t>
      </w:r>
      <w:r w:rsidR="00974C24">
        <w:rPr>
          <w:szCs w:val="22"/>
          <w:shd w:val="clear" w:color="auto" w:fill="BFBFBF" w:themeFill="background1" w:themeFillShade="BF"/>
          <w:lang w:val="hr-HR"/>
        </w:rPr>
        <w:t> </w:t>
      </w:r>
      <w:r w:rsidR="00974C24" w:rsidRPr="00974C24">
        <w:rPr>
          <w:szCs w:val="22"/>
          <w:shd w:val="clear" w:color="auto" w:fill="BFBFBF" w:themeFill="background1" w:themeFillShade="BF"/>
          <w:lang w:val="hr-HR"/>
        </w:rPr>
        <w:t>ml</w:t>
      </w:r>
    </w:p>
    <w:p w14:paraId="1E31115F" w14:textId="77777777" w:rsidR="006759C6" w:rsidRPr="00611E9D" w:rsidRDefault="006759C6" w:rsidP="006759C6">
      <w:pPr>
        <w:rPr>
          <w:lang w:val="hr-HR"/>
        </w:rPr>
      </w:pPr>
    </w:p>
    <w:p w14:paraId="1E311160" w14:textId="77777777" w:rsidR="006759C6" w:rsidRPr="00611E9D" w:rsidRDefault="006759C6" w:rsidP="006759C6">
      <w:pPr>
        <w:rPr>
          <w:lang w:val="hr-HR"/>
        </w:rPr>
      </w:pPr>
    </w:p>
    <w:p w14:paraId="1E311161" w14:textId="77777777" w:rsidR="006759C6" w:rsidRPr="00611E9D" w:rsidRDefault="006759C6" w:rsidP="006759C6">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13.</w:t>
      </w:r>
      <w:r w:rsidRPr="00611E9D">
        <w:rPr>
          <w:b/>
          <w:bCs/>
          <w:szCs w:val="22"/>
          <w:lang w:val="hr-HR"/>
        </w:rPr>
        <w:tab/>
        <w:t>BROJ SERIJE</w:t>
      </w:r>
    </w:p>
    <w:p w14:paraId="1E311162" w14:textId="77777777" w:rsidR="006759C6" w:rsidRPr="00611E9D" w:rsidRDefault="006759C6" w:rsidP="006759C6">
      <w:pPr>
        <w:rPr>
          <w:szCs w:val="22"/>
          <w:lang w:val="hr-HR"/>
        </w:rPr>
      </w:pPr>
    </w:p>
    <w:p w14:paraId="1E311163" w14:textId="77777777" w:rsidR="006759C6" w:rsidRPr="00611E9D" w:rsidRDefault="006759C6" w:rsidP="006759C6">
      <w:pPr>
        <w:rPr>
          <w:szCs w:val="22"/>
          <w:lang w:val="hr-HR"/>
        </w:rPr>
      </w:pPr>
      <w:r w:rsidRPr="00611E9D">
        <w:rPr>
          <w:szCs w:val="22"/>
          <w:lang w:val="hr-HR"/>
        </w:rPr>
        <w:t>Serija:</w:t>
      </w:r>
    </w:p>
    <w:p w14:paraId="1E311164" w14:textId="77777777" w:rsidR="006759C6" w:rsidRPr="00611E9D" w:rsidRDefault="006759C6" w:rsidP="006759C6">
      <w:pPr>
        <w:rPr>
          <w:szCs w:val="22"/>
          <w:lang w:val="hr-HR"/>
        </w:rPr>
      </w:pPr>
    </w:p>
    <w:p w14:paraId="1E311165" w14:textId="77777777" w:rsidR="006759C6" w:rsidRPr="00611E9D" w:rsidRDefault="006759C6" w:rsidP="006759C6">
      <w:pPr>
        <w:rPr>
          <w:szCs w:val="22"/>
          <w:lang w:val="hr-HR"/>
        </w:rPr>
      </w:pPr>
    </w:p>
    <w:p w14:paraId="1E311166" w14:textId="77777777" w:rsidR="006759C6" w:rsidRPr="00611E9D" w:rsidRDefault="006759C6" w:rsidP="006759C6">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14.</w:t>
      </w:r>
      <w:r w:rsidRPr="00611E9D">
        <w:rPr>
          <w:b/>
          <w:bCs/>
          <w:szCs w:val="22"/>
          <w:lang w:val="hr-HR"/>
        </w:rPr>
        <w:tab/>
        <w:t>NAČIN IZDAVANJA LIJEKA</w:t>
      </w:r>
    </w:p>
    <w:p w14:paraId="1E311167" w14:textId="77777777" w:rsidR="006759C6" w:rsidRPr="00611E9D" w:rsidRDefault="006759C6" w:rsidP="006759C6">
      <w:pPr>
        <w:widowControl w:val="0"/>
        <w:autoSpaceDE w:val="0"/>
        <w:autoSpaceDN w:val="0"/>
        <w:adjustRightInd w:val="0"/>
        <w:rPr>
          <w:bCs/>
          <w:szCs w:val="22"/>
          <w:lang w:val="hr-HR"/>
        </w:rPr>
      </w:pPr>
    </w:p>
    <w:p w14:paraId="1E311168" w14:textId="77777777" w:rsidR="006759C6" w:rsidRPr="00611E9D" w:rsidRDefault="006759C6" w:rsidP="006759C6">
      <w:pPr>
        <w:rPr>
          <w:szCs w:val="22"/>
          <w:lang w:val="hr-HR"/>
        </w:rPr>
      </w:pPr>
    </w:p>
    <w:p w14:paraId="1E311169" w14:textId="750DFD04" w:rsidR="006759C6" w:rsidRPr="00611E9D" w:rsidRDefault="006759C6" w:rsidP="006759C6">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outlineLvl w:val="0"/>
        <w:rPr>
          <w:szCs w:val="22"/>
          <w:lang w:val="hr-HR"/>
        </w:rPr>
      </w:pPr>
      <w:r w:rsidRPr="00611E9D">
        <w:rPr>
          <w:b/>
          <w:szCs w:val="22"/>
          <w:lang w:val="hr-HR"/>
        </w:rPr>
        <w:t>15.</w:t>
      </w:r>
      <w:r w:rsidRPr="00611E9D">
        <w:rPr>
          <w:b/>
          <w:szCs w:val="22"/>
          <w:lang w:val="hr-HR"/>
        </w:rPr>
        <w:tab/>
        <w:t>UPUTE ZA UPORABU</w:t>
      </w:r>
      <w:r w:rsidR="00B964AD">
        <w:rPr>
          <w:b/>
          <w:szCs w:val="22"/>
          <w:lang w:val="hr-HR"/>
        </w:rPr>
        <w:fldChar w:fldCharType="begin"/>
      </w:r>
      <w:r w:rsidR="00B964AD">
        <w:rPr>
          <w:b/>
          <w:szCs w:val="22"/>
          <w:lang w:val="hr-HR"/>
        </w:rPr>
        <w:instrText xml:space="preserve"> DOCVARIABLE VAULT_ND_7d4b82d9-d199-4a6b-9bc1-6e25a1491b53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16A" w14:textId="77777777" w:rsidR="006759C6" w:rsidRPr="00611E9D" w:rsidRDefault="006759C6" w:rsidP="006759C6">
      <w:pPr>
        <w:rPr>
          <w:i/>
          <w:szCs w:val="22"/>
          <w:lang w:val="hr-HR"/>
        </w:rPr>
      </w:pPr>
    </w:p>
    <w:p w14:paraId="1E31116B" w14:textId="77777777" w:rsidR="006759C6" w:rsidRPr="00611E9D" w:rsidRDefault="006759C6" w:rsidP="006759C6">
      <w:pPr>
        <w:rPr>
          <w:szCs w:val="22"/>
          <w:lang w:val="hr-HR"/>
        </w:rPr>
      </w:pPr>
    </w:p>
    <w:p w14:paraId="1E31116C" w14:textId="77777777" w:rsidR="006759C6" w:rsidRPr="00611E9D" w:rsidRDefault="006759C6" w:rsidP="006759C6">
      <w:pPr>
        <w:pBdr>
          <w:top w:val="single" w:sz="4" w:space="1" w:color="auto"/>
          <w:left w:val="single" w:sz="4" w:space="4" w:color="auto"/>
          <w:bottom w:val="single" w:sz="4" w:space="0" w:color="auto"/>
          <w:right w:val="single" w:sz="4" w:space="4" w:color="auto"/>
        </w:pBdr>
        <w:overflowPunct w:val="0"/>
        <w:autoSpaceDE w:val="0"/>
        <w:autoSpaceDN w:val="0"/>
        <w:adjustRightInd w:val="0"/>
        <w:textAlignment w:val="baseline"/>
        <w:rPr>
          <w:i/>
          <w:szCs w:val="22"/>
          <w:lang w:val="hr-HR"/>
        </w:rPr>
      </w:pPr>
      <w:r w:rsidRPr="00611E9D">
        <w:rPr>
          <w:b/>
          <w:szCs w:val="22"/>
          <w:lang w:val="hr-HR"/>
        </w:rPr>
        <w:t>16.</w:t>
      </w:r>
      <w:r w:rsidRPr="00611E9D">
        <w:rPr>
          <w:b/>
          <w:szCs w:val="22"/>
          <w:lang w:val="hr-HR"/>
        </w:rPr>
        <w:tab/>
        <w:t>PODACI NA BRAILLEOVOM PISMU</w:t>
      </w:r>
    </w:p>
    <w:p w14:paraId="1E31116D" w14:textId="77777777" w:rsidR="008C543B" w:rsidRDefault="008C543B" w:rsidP="006759C6">
      <w:pPr>
        <w:rPr>
          <w:szCs w:val="22"/>
          <w:lang w:val="hr-HR"/>
        </w:rPr>
      </w:pPr>
    </w:p>
    <w:p w14:paraId="1E31116E" w14:textId="77777777" w:rsidR="006759C6" w:rsidRDefault="008C543B" w:rsidP="006759C6">
      <w:pPr>
        <w:rPr>
          <w:szCs w:val="22"/>
          <w:lang w:val="hr-HR"/>
        </w:rPr>
      </w:pPr>
      <w:r w:rsidRPr="008C543B">
        <w:rPr>
          <w:szCs w:val="22"/>
          <w:lang w:val="hr-HR"/>
        </w:rPr>
        <w:t>NovoRapid</w:t>
      </w:r>
    </w:p>
    <w:p w14:paraId="1E31116F" w14:textId="77777777" w:rsidR="00561E3D" w:rsidRDefault="00561E3D" w:rsidP="006759C6">
      <w:pPr>
        <w:rPr>
          <w:szCs w:val="22"/>
          <w:lang w:val="hr-HR"/>
        </w:rPr>
      </w:pPr>
    </w:p>
    <w:p w14:paraId="1E311170" w14:textId="77777777" w:rsidR="00561E3D" w:rsidRDefault="00561E3D" w:rsidP="00561E3D">
      <w:pPr>
        <w:rPr>
          <w:bCs/>
          <w:szCs w:val="22"/>
          <w:lang w:val="hr-HR"/>
        </w:rPr>
      </w:pPr>
    </w:p>
    <w:p w14:paraId="1E311171" w14:textId="3AEFEAB8" w:rsidR="00561E3D" w:rsidRPr="000D5AF3" w:rsidRDefault="00561E3D" w:rsidP="00561E3D">
      <w:pPr>
        <w:keepNext/>
        <w:pBdr>
          <w:top w:val="single" w:sz="4" w:space="1" w:color="auto"/>
          <w:left w:val="single" w:sz="4" w:space="4" w:color="auto"/>
          <w:bottom w:val="single" w:sz="4" w:space="1" w:color="auto"/>
          <w:right w:val="single" w:sz="4" w:space="4" w:color="auto"/>
        </w:pBdr>
        <w:tabs>
          <w:tab w:val="clear" w:pos="567"/>
          <w:tab w:val="left" w:pos="0"/>
        </w:tabs>
        <w:suppressAutoHyphens w:val="0"/>
        <w:spacing w:line="260" w:lineRule="exact"/>
        <w:outlineLvl w:val="0"/>
        <w:rPr>
          <w:i/>
          <w:szCs w:val="20"/>
          <w:lang w:val="hr-HR" w:eastAsia="hr-HR" w:bidi="hr-HR"/>
        </w:rPr>
      </w:pPr>
      <w:r>
        <w:rPr>
          <w:b/>
          <w:szCs w:val="20"/>
          <w:lang w:val="hr-HR" w:eastAsia="hr-HR" w:bidi="hr-HR"/>
        </w:rPr>
        <w:t>17.</w:t>
      </w:r>
      <w:r>
        <w:rPr>
          <w:b/>
          <w:szCs w:val="20"/>
          <w:lang w:val="hr-HR" w:eastAsia="hr-HR" w:bidi="hr-HR"/>
        </w:rPr>
        <w:tab/>
      </w:r>
      <w:r w:rsidRPr="000D5AF3">
        <w:rPr>
          <w:b/>
          <w:szCs w:val="20"/>
          <w:lang w:val="hr-HR" w:eastAsia="hr-HR" w:bidi="hr-HR"/>
        </w:rPr>
        <w:t>JEDINSTVENI IDENTIFIKATOR – 2D BARKOD</w:t>
      </w:r>
      <w:r w:rsidR="00B964AD">
        <w:rPr>
          <w:b/>
          <w:szCs w:val="20"/>
          <w:lang w:val="hr-HR" w:eastAsia="hr-HR" w:bidi="hr-HR"/>
        </w:rPr>
        <w:fldChar w:fldCharType="begin"/>
      </w:r>
      <w:r w:rsidR="00B964AD">
        <w:rPr>
          <w:b/>
          <w:szCs w:val="20"/>
          <w:lang w:val="hr-HR" w:eastAsia="hr-HR" w:bidi="hr-HR"/>
        </w:rPr>
        <w:instrText xml:space="preserve"> DOCVARIABLE VAULT_ND_cf8ad36b-dbd3-4204-bca8-60b127703494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172" w14:textId="77777777" w:rsidR="00561E3D" w:rsidRPr="000D5AF3" w:rsidRDefault="00561E3D" w:rsidP="00561E3D">
      <w:pPr>
        <w:tabs>
          <w:tab w:val="clear" w:pos="567"/>
        </w:tabs>
        <w:suppressAutoHyphens w:val="0"/>
        <w:rPr>
          <w:szCs w:val="20"/>
          <w:lang w:val="hr-HR" w:eastAsia="hr-HR" w:bidi="hr-HR"/>
        </w:rPr>
      </w:pPr>
    </w:p>
    <w:p w14:paraId="1E311173" w14:textId="77777777" w:rsidR="00561E3D" w:rsidRPr="000D5AF3" w:rsidRDefault="00561E3D" w:rsidP="00561E3D">
      <w:pPr>
        <w:tabs>
          <w:tab w:val="clear" w:pos="567"/>
        </w:tabs>
        <w:suppressAutoHyphens w:val="0"/>
        <w:rPr>
          <w:szCs w:val="20"/>
          <w:lang w:val="hr-HR" w:eastAsia="hr-HR" w:bidi="hr-HR"/>
        </w:rPr>
      </w:pPr>
    </w:p>
    <w:p w14:paraId="1E311174" w14:textId="12109772" w:rsidR="00561E3D" w:rsidRPr="000D5AF3" w:rsidRDefault="00561E3D" w:rsidP="00561E3D">
      <w:pPr>
        <w:keepNext/>
        <w:pBdr>
          <w:top w:val="single" w:sz="4" w:space="1" w:color="auto"/>
          <w:left w:val="single" w:sz="4" w:space="4" w:color="auto"/>
          <w:bottom w:val="single" w:sz="4" w:space="1" w:color="auto"/>
          <w:right w:val="single" w:sz="4" w:space="4" w:color="auto"/>
        </w:pBdr>
        <w:tabs>
          <w:tab w:val="clear" w:pos="567"/>
          <w:tab w:val="left" w:pos="0"/>
        </w:tabs>
        <w:suppressAutoHyphens w:val="0"/>
        <w:spacing w:line="260" w:lineRule="exact"/>
        <w:outlineLvl w:val="0"/>
        <w:rPr>
          <w:i/>
          <w:szCs w:val="20"/>
          <w:lang w:val="hr-HR" w:eastAsia="hr-HR" w:bidi="hr-HR"/>
        </w:rPr>
      </w:pPr>
      <w:r>
        <w:rPr>
          <w:b/>
          <w:szCs w:val="20"/>
          <w:lang w:val="hr-HR" w:eastAsia="hr-HR" w:bidi="hr-HR"/>
        </w:rPr>
        <w:t>18.</w:t>
      </w:r>
      <w:r>
        <w:rPr>
          <w:b/>
          <w:szCs w:val="20"/>
          <w:lang w:val="hr-HR" w:eastAsia="hr-HR" w:bidi="hr-HR"/>
        </w:rPr>
        <w:tab/>
      </w:r>
      <w:r w:rsidRPr="000D5AF3">
        <w:rPr>
          <w:b/>
          <w:szCs w:val="20"/>
          <w:lang w:val="hr-HR" w:eastAsia="hr-HR" w:bidi="hr-HR"/>
        </w:rPr>
        <w:t>JEDINSTVENI IDENTIFIKATOR – PODACI ČITLJIVI LJUDSKIM OKOM</w:t>
      </w:r>
      <w:r w:rsidR="00B964AD">
        <w:rPr>
          <w:b/>
          <w:szCs w:val="20"/>
          <w:lang w:val="hr-HR" w:eastAsia="hr-HR" w:bidi="hr-HR"/>
        </w:rPr>
        <w:fldChar w:fldCharType="begin"/>
      </w:r>
      <w:r w:rsidR="00B964AD">
        <w:rPr>
          <w:b/>
          <w:szCs w:val="20"/>
          <w:lang w:val="hr-HR" w:eastAsia="hr-HR" w:bidi="hr-HR"/>
        </w:rPr>
        <w:instrText xml:space="preserve"> DOCVARIABLE VAULT_ND_a52a8dfb-d6ce-4b8f-b5a4-421ab3cbe872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175" w14:textId="77777777" w:rsidR="00561E3D" w:rsidRPr="000D5AF3" w:rsidRDefault="00561E3D" w:rsidP="00561E3D">
      <w:pPr>
        <w:tabs>
          <w:tab w:val="clear" w:pos="567"/>
        </w:tabs>
        <w:suppressAutoHyphens w:val="0"/>
        <w:rPr>
          <w:szCs w:val="20"/>
          <w:lang w:val="hr-HR" w:eastAsia="hr-HR" w:bidi="hr-HR"/>
        </w:rPr>
      </w:pPr>
    </w:p>
    <w:p w14:paraId="1E311176" w14:textId="77777777" w:rsidR="006064D1" w:rsidRDefault="006064D1">
      <w:pPr>
        <w:tabs>
          <w:tab w:val="clear" w:pos="567"/>
        </w:tabs>
        <w:suppressAutoHyphens w:val="0"/>
        <w:rPr>
          <w:szCs w:val="22"/>
          <w:lang w:val="hr-HR"/>
        </w:rPr>
      </w:pPr>
      <w:r>
        <w:rPr>
          <w:szCs w:val="22"/>
          <w:lang w:val="hr-HR"/>
        </w:rPr>
        <w:br w:type="page"/>
      </w:r>
    </w:p>
    <w:p w14:paraId="1E311177" w14:textId="77777777" w:rsidR="009D0C70" w:rsidRDefault="006064D1" w:rsidP="009D0C70">
      <w:pPr>
        <w:pBdr>
          <w:top w:val="single" w:sz="4" w:space="1" w:color="auto"/>
          <w:left w:val="single" w:sz="4" w:space="4" w:color="auto"/>
          <w:bottom w:val="single" w:sz="4" w:space="1" w:color="auto"/>
          <w:right w:val="single" w:sz="4" w:space="4" w:color="auto"/>
        </w:pBdr>
        <w:rPr>
          <w:b/>
          <w:szCs w:val="22"/>
          <w:lang w:val="hr-HR"/>
        </w:rPr>
      </w:pPr>
      <w:r w:rsidRPr="006064D1">
        <w:rPr>
          <w:b/>
          <w:szCs w:val="22"/>
          <w:lang w:val="hr-HR"/>
        </w:rPr>
        <w:t>PODACI KOJI SE MORAJU NALAZITI NA VANJSKOM PAKIRANJU</w:t>
      </w:r>
    </w:p>
    <w:p w14:paraId="1E311178" w14:textId="77777777" w:rsidR="006064D1" w:rsidRPr="00611E9D" w:rsidRDefault="006064D1" w:rsidP="009D0C70">
      <w:pPr>
        <w:pBdr>
          <w:top w:val="single" w:sz="4" w:space="1" w:color="auto"/>
          <w:left w:val="single" w:sz="4" w:space="4" w:color="auto"/>
          <w:bottom w:val="single" w:sz="4" w:space="1" w:color="auto"/>
          <w:right w:val="single" w:sz="4" w:space="4" w:color="auto"/>
        </w:pBdr>
        <w:rPr>
          <w:b/>
          <w:szCs w:val="22"/>
          <w:lang w:val="hr-HR"/>
        </w:rPr>
      </w:pPr>
    </w:p>
    <w:p w14:paraId="1E311179" w14:textId="77777777" w:rsidR="009D0C70" w:rsidRPr="00611E9D" w:rsidRDefault="009D0C70" w:rsidP="009D0C70">
      <w:pPr>
        <w:pBdr>
          <w:top w:val="single" w:sz="4" w:space="1" w:color="auto"/>
          <w:left w:val="single" w:sz="4" w:space="4" w:color="auto"/>
          <w:bottom w:val="single" w:sz="4" w:space="1" w:color="auto"/>
          <w:right w:val="single" w:sz="4" w:space="4" w:color="auto"/>
        </w:pBdr>
        <w:rPr>
          <w:szCs w:val="22"/>
          <w:lang w:val="hr-HR"/>
        </w:rPr>
      </w:pPr>
      <w:r w:rsidRPr="00611E9D">
        <w:rPr>
          <w:b/>
          <w:szCs w:val="22"/>
          <w:lang w:val="hr-HR"/>
        </w:rPr>
        <w:t>VANJSK</w:t>
      </w:r>
      <w:r w:rsidR="00F61177" w:rsidRPr="00611E9D">
        <w:rPr>
          <w:b/>
          <w:szCs w:val="22"/>
          <w:lang w:val="hr-HR"/>
        </w:rPr>
        <w:t>A</w:t>
      </w:r>
      <w:r w:rsidRPr="00611E9D">
        <w:rPr>
          <w:b/>
          <w:szCs w:val="22"/>
          <w:lang w:val="hr-HR"/>
        </w:rPr>
        <w:t xml:space="preserve"> </w:t>
      </w:r>
      <w:r w:rsidR="00F61177" w:rsidRPr="00611E9D">
        <w:rPr>
          <w:b/>
          <w:szCs w:val="22"/>
          <w:lang w:val="hr-HR"/>
        </w:rPr>
        <w:t xml:space="preserve">KUTIJA </w:t>
      </w:r>
      <w:r w:rsidRPr="00611E9D">
        <w:rPr>
          <w:b/>
          <w:szCs w:val="22"/>
          <w:lang w:val="hr-HR"/>
        </w:rPr>
        <w:t>(ULOŽAK. Pen</w:t>
      </w:r>
      <w:r w:rsidR="00911211" w:rsidRPr="00611E9D">
        <w:rPr>
          <w:b/>
          <w:szCs w:val="22"/>
          <w:lang w:val="hr-HR"/>
        </w:rPr>
        <w:t>f</w:t>
      </w:r>
      <w:r w:rsidRPr="00611E9D">
        <w:rPr>
          <w:b/>
          <w:szCs w:val="22"/>
          <w:lang w:val="hr-HR"/>
        </w:rPr>
        <w:t>ill)</w:t>
      </w:r>
    </w:p>
    <w:p w14:paraId="1E31117A" w14:textId="77777777" w:rsidR="009D0C70" w:rsidRPr="00611E9D" w:rsidRDefault="009D0C70" w:rsidP="009D0C70">
      <w:pPr>
        <w:rPr>
          <w:szCs w:val="22"/>
          <w:lang w:val="hr-HR"/>
        </w:rPr>
      </w:pPr>
    </w:p>
    <w:p w14:paraId="1E31117B" w14:textId="77777777" w:rsidR="009D0C70" w:rsidRPr="00611E9D" w:rsidRDefault="009D0C70" w:rsidP="009D0C70">
      <w:pPr>
        <w:rPr>
          <w:szCs w:val="22"/>
          <w:lang w:val="hr-HR"/>
        </w:rPr>
      </w:pPr>
    </w:p>
    <w:p w14:paraId="1E31117C"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w:t>
      </w:r>
      <w:r w:rsidRPr="00611E9D">
        <w:rPr>
          <w:b/>
          <w:bCs/>
          <w:szCs w:val="22"/>
          <w:lang w:val="hr-HR"/>
        </w:rPr>
        <w:tab/>
        <w:t>NAZIV LIJEKA</w:t>
      </w:r>
    </w:p>
    <w:p w14:paraId="1E31117D" w14:textId="77777777" w:rsidR="009D0C70" w:rsidRPr="00611E9D" w:rsidRDefault="009D0C70" w:rsidP="009D0C70">
      <w:pPr>
        <w:widowControl w:val="0"/>
        <w:autoSpaceDE w:val="0"/>
        <w:autoSpaceDN w:val="0"/>
        <w:adjustRightInd w:val="0"/>
        <w:rPr>
          <w:bCs/>
          <w:szCs w:val="22"/>
          <w:lang w:val="hr-HR"/>
        </w:rPr>
      </w:pPr>
    </w:p>
    <w:p w14:paraId="1E31117E" w14:textId="77777777" w:rsidR="009D0C70" w:rsidRPr="00611E9D" w:rsidRDefault="009D0C70" w:rsidP="009D0C70">
      <w:pPr>
        <w:rPr>
          <w:szCs w:val="22"/>
          <w:lang w:val="hr-HR"/>
        </w:rPr>
      </w:pPr>
      <w:r w:rsidRPr="00611E9D">
        <w:rPr>
          <w:szCs w:val="22"/>
          <w:lang w:val="hr-HR"/>
        </w:rPr>
        <w:t>NovoRapid Penfill</w:t>
      </w:r>
      <w:r w:rsidRPr="00611E9D">
        <w:rPr>
          <w:szCs w:val="22"/>
          <w:vertAlign w:val="superscript"/>
          <w:lang w:val="hr-HR"/>
        </w:rPr>
        <w:t xml:space="preserve"> </w:t>
      </w:r>
      <w:r w:rsidRPr="00611E9D">
        <w:rPr>
          <w:szCs w:val="22"/>
          <w:lang w:val="hr-HR"/>
        </w:rPr>
        <w:t>100 </w:t>
      </w:r>
      <w:r w:rsidR="00A37042" w:rsidRPr="00611E9D">
        <w:rPr>
          <w:szCs w:val="22"/>
          <w:lang w:val="hr-HR"/>
        </w:rPr>
        <w:t>jedinica</w:t>
      </w:r>
      <w:r w:rsidRPr="00611E9D">
        <w:rPr>
          <w:szCs w:val="22"/>
          <w:lang w:val="hr-HR"/>
        </w:rPr>
        <w:t>/ml</w:t>
      </w:r>
      <w:r w:rsidR="00FD38B2" w:rsidRPr="00611E9D">
        <w:rPr>
          <w:szCs w:val="22"/>
          <w:lang w:val="hr-HR"/>
        </w:rPr>
        <w:t xml:space="preserve"> </w:t>
      </w:r>
      <w:r w:rsidRPr="00611E9D">
        <w:rPr>
          <w:szCs w:val="22"/>
          <w:lang w:val="hr-HR"/>
        </w:rPr>
        <w:t>otopina za injekciju u ulošku</w:t>
      </w:r>
    </w:p>
    <w:p w14:paraId="1E31117F" w14:textId="77777777" w:rsidR="009D0C70" w:rsidRPr="00611E9D" w:rsidRDefault="009D0C70" w:rsidP="009D0C70">
      <w:pPr>
        <w:rPr>
          <w:szCs w:val="22"/>
          <w:lang w:val="hr-HR"/>
        </w:rPr>
      </w:pPr>
      <w:r w:rsidRPr="00611E9D">
        <w:rPr>
          <w:szCs w:val="22"/>
          <w:lang w:val="hr-HR"/>
        </w:rPr>
        <w:t>aspart inzulin</w:t>
      </w:r>
    </w:p>
    <w:p w14:paraId="1E311180" w14:textId="77777777" w:rsidR="009D0C70" w:rsidRPr="00611E9D" w:rsidRDefault="009D0C70" w:rsidP="009D0C70">
      <w:pPr>
        <w:rPr>
          <w:szCs w:val="22"/>
          <w:lang w:val="hr-HR"/>
        </w:rPr>
      </w:pPr>
    </w:p>
    <w:p w14:paraId="1E311181" w14:textId="77777777" w:rsidR="009D0C70" w:rsidRPr="00611E9D" w:rsidRDefault="009D0C70" w:rsidP="009D0C70">
      <w:pPr>
        <w:rPr>
          <w:szCs w:val="22"/>
          <w:lang w:val="hr-HR"/>
        </w:rPr>
      </w:pPr>
    </w:p>
    <w:p w14:paraId="1E311182"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2.</w:t>
      </w:r>
      <w:r w:rsidRPr="00611E9D">
        <w:rPr>
          <w:b/>
          <w:bCs/>
          <w:szCs w:val="22"/>
          <w:lang w:val="hr-HR"/>
        </w:rPr>
        <w:tab/>
      </w:r>
      <w:r w:rsidR="008322D8" w:rsidRPr="00611E9D">
        <w:rPr>
          <w:b/>
          <w:bCs/>
          <w:szCs w:val="22"/>
          <w:lang w:val="hr-HR"/>
        </w:rPr>
        <w:t xml:space="preserve">NAVOĐENJE </w:t>
      </w:r>
      <w:r w:rsidRPr="00611E9D">
        <w:rPr>
          <w:b/>
          <w:bCs/>
          <w:szCs w:val="22"/>
          <w:lang w:val="hr-HR"/>
        </w:rPr>
        <w:t>DJELATN</w:t>
      </w:r>
      <w:r w:rsidR="00002C8C">
        <w:rPr>
          <w:b/>
          <w:bCs/>
          <w:szCs w:val="22"/>
          <w:lang w:val="hr-HR"/>
        </w:rPr>
        <w:t>E</w:t>
      </w:r>
      <w:r w:rsidRPr="00611E9D">
        <w:rPr>
          <w:b/>
          <w:bCs/>
          <w:szCs w:val="22"/>
          <w:lang w:val="hr-HR"/>
        </w:rPr>
        <w:t xml:space="preserve"> TVARI</w:t>
      </w:r>
    </w:p>
    <w:p w14:paraId="1E311183" w14:textId="77777777" w:rsidR="009D0C70" w:rsidRPr="00611E9D" w:rsidRDefault="009D0C70" w:rsidP="009D0C70">
      <w:pPr>
        <w:rPr>
          <w:b/>
          <w:bCs/>
          <w:szCs w:val="22"/>
          <w:lang w:val="hr-HR"/>
        </w:rPr>
      </w:pPr>
    </w:p>
    <w:p w14:paraId="1E311184" w14:textId="77777777" w:rsidR="009D0C70" w:rsidRPr="00611E9D" w:rsidRDefault="005B322B" w:rsidP="009D0C70">
      <w:pPr>
        <w:rPr>
          <w:b/>
          <w:bCs/>
          <w:i/>
          <w:szCs w:val="22"/>
          <w:lang w:val="hr-HR"/>
        </w:rPr>
      </w:pPr>
      <w:r w:rsidRPr="00611E9D">
        <w:rPr>
          <w:lang w:val="hr-HR"/>
        </w:rPr>
        <w:t>1 uložak sadrži 3 ml, što odgovara 300 jedinica.</w:t>
      </w:r>
      <w:r>
        <w:rPr>
          <w:lang w:val="hr-HR"/>
        </w:rPr>
        <w:t xml:space="preserve"> </w:t>
      </w:r>
      <w:r w:rsidR="00FD38B2" w:rsidRPr="00611E9D">
        <w:rPr>
          <w:szCs w:val="22"/>
          <w:lang w:val="hr-HR"/>
        </w:rPr>
        <w:t>1 ml otopine sadrži 100 jedinica aspart inzulina (što odgovara 3,5 mg)</w:t>
      </w:r>
      <w:r w:rsidR="007826A3" w:rsidRPr="00611E9D">
        <w:rPr>
          <w:szCs w:val="22"/>
          <w:lang w:val="hr-HR"/>
        </w:rPr>
        <w:t>,</w:t>
      </w:r>
    </w:p>
    <w:p w14:paraId="1E311185" w14:textId="77777777" w:rsidR="009D0C70" w:rsidRPr="00611E9D" w:rsidRDefault="009D0C70" w:rsidP="009D0C70">
      <w:pPr>
        <w:rPr>
          <w:b/>
          <w:bCs/>
          <w:i/>
          <w:szCs w:val="22"/>
          <w:lang w:val="hr-HR"/>
        </w:rPr>
      </w:pPr>
    </w:p>
    <w:p w14:paraId="1E311186" w14:textId="77777777" w:rsidR="00545C28" w:rsidRPr="00611E9D" w:rsidRDefault="00545C28" w:rsidP="009D0C70">
      <w:pPr>
        <w:rPr>
          <w:b/>
          <w:bCs/>
          <w:i/>
          <w:szCs w:val="22"/>
          <w:lang w:val="hr-HR"/>
        </w:rPr>
      </w:pPr>
    </w:p>
    <w:p w14:paraId="1E311187"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3.</w:t>
      </w:r>
      <w:r w:rsidRPr="00611E9D">
        <w:rPr>
          <w:b/>
          <w:bCs/>
          <w:szCs w:val="22"/>
          <w:lang w:val="hr-HR"/>
        </w:rPr>
        <w:tab/>
        <w:t>POPIS POMOĆNIH TVARI</w:t>
      </w:r>
    </w:p>
    <w:p w14:paraId="1E311188" w14:textId="77777777" w:rsidR="009D0C70" w:rsidRPr="00611E9D" w:rsidRDefault="009D0C70" w:rsidP="009D0C70">
      <w:pPr>
        <w:rPr>
          <w:szCs w:val="22"/>
          <w:lang w:val="hr-HR"/>
        </w:rPr>
      </w:pPr>
    </w:p>
    <w:p w14:paraId="1E311189" w14:textId="77777777" w:rsidR="009D0C70" w:rsidRPr="00611E9D" w:rsidRDefault="009D0C70" w:rsidP="009D0C70">
      <w:pPr>
        <w:rPr>
          <w:szCs w:val="22"/>
          <w:lang w:val="hr-HR"/>
        </w:rPr>
      </w:pPr>
      <w:r w:rsidRPr="00611E9D">
        <w:rPr>
          <w:szCs w:val="22"/>
          <w:lang w:val="hr-HR"/>
        </w:rPr>
        <w:t>glicerol, fenol, metakrezol, cinkov klorid, natrijev hidrogenfosfat dihidrat, natrijev klorid, kloridnu kiselinu/natrijev hidroksid za podešavanje pH i vodu za injekcije.</w:t>
      </w:r>
    </w:p>
    <w:p w14:paraId="1E31118A" w14:textId="77777777" w:rsidR="009D0C70" w:rsidRPr="00611E9D" w:rsidRDefault="009D0C70" w:rsidP="009D0C70">
      <w:pPr>
        <w:rPr>
          <w:bCs/>
          <w:szCs w:val="22"/>
          <w:lang w:val="hr-HR"/>
        </w:rPr>
      </w:pPr>
    </w:p>
    <w:p w14:paraId="1E31118B" w14:textId="77777777" w:rsidR="009D0C70" w:rsidRPr="00611E9D" w:rsidRDefault="009D0C70" w:rsidP="009D0C70">
      <w:pPr>
        <w:rPr>
          <w:bCs/>
          <w:szCs w:val="22"/>
          <w:lang w:val="hr-HR"/>
        </w:rPr>
      </w:pPr>
    </w:p>
    <w:p w14:paraId="1E31118C"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4.</w:t>
      </w:r>
      <w:r w:rsidRPr="00611E9D">
        <w:rPr>
          <w:b/>
          <w:bCs/>
          <w:szCs w:val="22"/>
          <w:lang w:val="hr-HR"/>
        </w:rPr>
        <w:tab/>
        <w:t>FARMACEUTSKI OBLIK I SADRŽAJ</w:t>
      </w:r>
    </w:p>
    <w:p w14:paraId="1E31118D" w14:textId="77777777" w:rsidR="009D0C70" w:rsidRPr="00611E9D" w:rsidRDefault="009D0C70" w:rsidP="009D0C70">
      <w:pPr>
        <w:rPr>
          <w:b/>
          <w:bCs/>
          <w:szCs w:val="22"/>
          <w:lang w:val="hr-HR"/>
        </w:rPr>
      </w:pPr>
    </w:p>
    <w:p w14:paraId="1E31118E" w14:textId="77777777" w:rsidR="009D0C70" w:rsidRPr="00611E9D" w:rsidRDefault="009D0C70" w:rsidP="009D0C70">
      <w:pPr>
        <w:rPr>
          <w:szCs w:val="22"/>
          <w:lang w:val="hr-HR"/>
        </w:rPr>
      </w:pPr>
      <w:r w:rsidRPr="002B6C3F">
        <w:rPr>
          <w:szCs w:val="22"/>
          <w:shd w:val="clear" w:color="auto" w:fill="BFBFBF" w:themeFill="background1" w:themeFillShade="BF"/>
          <w:lang w:val="hr-HR"/>
        </w:rPr>
        <w:t>Otopina za injekciju</w:t>
      </w:r>
      <w:r w:rsidRPr="00611E9D">
        <w:rPr>
          <w:szCs w:val="22"/>
          <w:lang w:val="hr-HR"/>
        </w:rPr>
        <w:t xml:space="preserve"> </w:t>
      </w:r>
    </w:p>
    <w:p w14:paraId="1E31118F" w14:textId="77777777" w:rsidR="009D0C70" w:rsidRPr="00611E9D" w:rsidRDefault="009D0C70" w:rsidP="009D0C70">
      <w:pPr>
        <w:rPr>
          <w:szCs w:val="22"/>
          <w:lang w:val="hr-HR"/>
        </w:rPr>
      </w:pPr>
    </w:p>
    <w:p w14:paraId="1E311190" w14:textId="77777777" w:rsidR="009D0C70" w:rsidRPr="00611E9D" w:rsidRDefault="009D0C70" w:rsidP="009D0C70">
      <w:pPr>
        <w:rPr>
          <w:szCs w:val="22"/>
          <w:lang w:val="hr-HR"/>
        </w:rPr>
      </w:pPr>
      <w:r w:rsidRPr="00611E9D">
        <w:rPr>
          <w:szCs w:val="22"/>
          <w:lang w:val="hr-HR"/>
        </w:rPr>
        <w:t>5 x </w:t>
      </w:r>
      <w:r w:rsidR="00D4134E" w:rsidRPr="00611E9D">
        <w:rPr>
          <w:szCs w:val="22"/>
          <w:lang w:val="hr-HR"/>
        </w:rPr>
        <w:t>3 ml</w:t>
      </w:r>
      <w:r w:rsidR="00AB051B" w:rsidRPr="00611E9D">
        <w:rPr>
          <w:szCs w:val="22"/>
          <w:lang w:val="hr-HR"/>
        </w:rPr>
        <w:t xml:space="preserve"> uložaka </w:t>
      </w:r>
    </w:p>
    <w:p w14:paraId="1E311191" w14:textId="77777777" w:rsidR="009D0C70" w:rsidRPr="00611E9D" w:rsidRDefault="009D0C70" w:rsidP="009D0C70">
      <w:pPr>
        <w:rPr>
          <w:szCs w:val="22"/>
          <w:highlight w:val="lightGray"/>
          <w:shd w:val="clear" w:color="auto" w:fill="C0C0C0"/>
          <w:lang w:val="hr-HR"/>
        </w:rPr>
      </w:pPr>
      <w:r w:rsidRPr="002B6C3F">
        <w:rPr>
          <w:szCs w:val="22"/>
          <w:shd w:val="clear" w:color="auto" w:fill="BFBFBF" w:themeFill="background1" w:themeFillShade="BF"/>
          <w:lang w:val="hr-HR"/>
        </w:rPr>
        <w:t>10 x </w:t>
      </w:r>
      <w:r w:rsidR="00D4134E" w:rsidRPr="002B6C3F">
        <w:rPr>
          <w:szCs w:val="22"/>
          <w:shd w:val="clear" w:color="auto" w:fill="BFBFBF" w:themeFill="background1" w:themeFillShade="BF"/>
          <w:lang w:val="hr-HR"/>
        </w:rPr>
        <w:t>3 ml</w:t>
      </w:r>
      <w:r w:rsidR="00AB051B" w:rsidRPr="002B6C3F">
        <w:rPr>
          <w:szCs w:val="22"/>
          <w:shd w:val="clear" w:color="auto" w:fill="BFBFBF" w:themeFill="background1" w:themeFillShade="BF"/>
          <w:lang w:val="hr-HR"/>
        </w:rPr>
        <w:t xml:space="preserve"> uložaka</w:t>
      </w:r>
    </w:p>
    <w:p w14:paraId="1E311192" w14:textId="77777777" w:rsidR="009D0C70" w:rsidRPr="00611E9D" w:rsidRDefault="009D0C70" w:rsidP="009D0C70">
      <w:pPr>
        <w:rPr>
          <w:bCs/>
          <w:szCs w:val="22"/>
          <w:lang w:val="hr-HR"/>
        </w:rPr>
      </w:pPr>
    </w:p>
    <w:p w14:paraId="1E311193" w14:textId="77777777" w:rsidR="009D0C70" w:rsidRPr="00611E9D" w:rsidRDefault="009D0C70" w:rsidP="009D0C70">
      <w:pPr>
        <w:rPr>
          <w:bCs/>
          <w:szCs w:val="22"/>
          <w:lang w:val="hr-HR"/>
        </w:rPr>
      </w:pPr>
    </w:p>
    <w:p w14:paraId="1E311194"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5.</w:t>
      </w:r>
      <w:r w:rsidRPr="00611E9D">
        <w:rPr>
          <w:b/>
          <w:bCs/>
          <w:szCs w:val="22"/>
          <w:lang w:val="hr-HR"/>
        </w:rPr>
        <w:tab/>
        <w:t>NAČIN I PUTEVI PRIMJENE LIJEKA</w:t>
      </w:r>
    </w:p>
    <w:p w14:paraId="1E311195" w14:textId="77777777" w:rsidR="009D0C70" w:rsidRPr="00611E9D" w:rsidRDefault="009D0C70" w:rsidP="009D0C70">
      <w:pPr>
        <w:rPr>
          <w:bCs/>
          <w:szCs w:val="22"/>
          <w:lang w:val="hr-HR"/>
        </w:rPr>
      </w:pPr>
    </w:p>
    <w:p w14:paraId="1E311196" w14:textId="77777777" w:rsidR="009D0C70" w:rsidRPr="00611E9D" w:rsidRDefault="009D0C70" w:rsidP="009D0C70">
      <w:pPr>
        <w:rPr>
          <w:bCs/>
          <w:szCs w:val="22"/>
          <w:lang w:val="hr-HR"/>
        </w:rPr>
      </w:pPr>
      <w:r w:rsidRPr="00611E9D">
        <w:rPr>
          <w:bCs/>
          <w:szCs w:val="22"/>
          <w:lang w:val="hr-HR"/>
        </w:rPr>
        <w:t xml:space="preserve">Prije uporabe pročitajte </w:t>
      </w:r>
      <w:r w:rsidR="00831C11" w:rsidRPr="00611E9D">
        <w:rPr>
          <w:bCs/>
          <w:szCs w:val="22"/>
          <w:lang w:val="hr-HR"/>
        </w:rPr>
        <w:t xml:space="preserve">uputu </w:t>
      </w:r>
      <w:r w:rsidRPr="00611E9D">
        <w:rPr>
          <w:bCs/>
          <w:szCs w:val="22"/>
          <w:lang w:val="hr-HR"/>
        </w:rPr>
        <w:t>o lijeku.</w:t>
      </w:r>
    </w:p>
    <w:p w14:paraId="1E311197" w14:textId="77777777" w:rsidR="00FD38B2" w:rsidRPr="00611E9D" w:rsidRDefault="00FD38B2" w:rsidP="00FD38B2">
      <w:pPr>
        <w:rPr>
          <w:bCs/>
          <w:szCs w:val="22"/>
          <w:lang w:val="hr-HR"/>
        </w:rPr>
      </w:pPr>
      <w:r w:rsidRPr="00611E9D">
        <w:rPr>
          <w:szCs w:val="22"/>
          <w:lang w:val="hr-HR"/>
        </w:rPr>
        <w:t xml:space="preserve">Za </w:t>
      </w:r>
      <w:r w:rsidR="00CA6EB5">
        <w:rPr>
          <w:szCs w:val="22"/>
          <w:lang w:val="hr-HR"/>
        </w:rPr>
        <w:t>supkutanu</w:t>
      </w:r>
      <w:r w:rsidR="00CA6EB5" w:rsidRPr="00611E9D">
        <w:rPr>
          <w:szCs w:val="22"/>
          <w:lang w:val="hr-HR"/>
        </w:rPr>
        <w:t xml:space="preserve"> </w:t>
      </w:r>
      <w:r w:rsidRPr="00611E9D">
        <w:rPr>
          <w:szCs w:val="22"/>
          <w:lang w:val="hr-HR"/>
        </w:rPr>
        <w:t>primjenu.</w:t>
      </w:r>
    </w:p>
    <w:p w14:paraId="1E311198" w14:textId="77777777" w:rsidR="009D0C70" w:rsidRPr="00611E9D" w:rsidRDefault="009D0C70" w:rsidP="009D0C70">
      <w:pPr>
        <w:rPr>
          <w:bCs/>
          <w:szCs w:val="22"/>
          <w:lang w:val="hr-HR"/>
        </w:rPr>
      </w:pPr>
    </w:p>
    <w:p w14:paraId="1E311199" w14:textId="77777777" w:rsidR="009D0C70" w:rsidRPr="00611E9D" w:rsidRDefault="009D0C70" w:rsidP="009D0C70">
      <w:pPr>
        <w:rPr>
          <w:bCs/>
          <w:szCs w:val="22"/>
          <w:lang w:val="hr-HR"/>
        </w:rPr>
      </w:pPr>
    </w:p>
    <w:p w14:paraId="1E31119A"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6.</w:t>
      </w:r>
      <w:r w:rsidRPr="00611E9D">
        <w:rPr>
          <w:b/>
          <w:bCs/>
          <w:szCs w:val="22"/>
          <w:lang w:val="hr-HR"/>
        </w:rPr>
        <w:tab/>
        <w:t xml:space="preserve">POSEBNO UPOZORENJE </w:t>
      </w:r>
      <w:r w:rsidR="00FD38B2" w:rsidRPr="00611E9D">
        <w:rPr>
          <w:b/>
          <w:bCs/>
          <w:szCs w:val="22"/>
          <w:lang w:val="hr-HR"/>
        </w:rPr>
        <w:t>O ČUVANJU LIJEKA</w:t>
      </w:r>
      <w:r w:rsidRPr="00611E9D">
        <w:rPr>
          <w:b/>
          <w:bCs/>
          <w:szCs w:val="22"/>
          <w:lang w:val="hr-HR"/>
        </w:rPr>
        <w:t xml:space="preserve"> IZVAN POGLEDA I DOHVATA DJECE</w:t>
      </w:r>
    </w:p>
    <w:p w14:paraId="1E31119B" w14:textId="77777777" w:rsidR="009D0C70" w:rsidRPr="00611E9D" w:rsidRDefault="009D0C70" w:rsidP="009D0C70">
      <w:pPr>
        <w:rPr>
          <w:bCs/>
          <w:szCs w:val="22"/>
          <w:lang w:val="hr-HR"/>
        </w:rPr>
      </w:pPr>
    </w:p>
    <w:p w14:paraId="1E31119C" w14:textId="77777777" w:rsidR="009D0C70" w:rsidRPr="00611E9D" w:rsidRDefault="009D0C70" w:rsidP="009D0C70">
      <w:pPr>
        <w:widowControl w:val="0"/>
        <w:autoSpaceDE w:val="0"/>
        <w:autoSpaceDN w:val="0"/>
        <w:adjustRightInd w:val="0"/>
        <w:rPr>
          <w:bCs/>
          <w:szCs w:val="22"/>
          <w:lang w:val="hr-HR"/>
        </w:rPr>
      </w:pPr>
      <w:r w:rsidRPr="00611E9D">
        <w:rPr>
          <w:szCs w:val="22"/>
          <w:lang w:val="hr-HR"/>
        </w:rPr>
        <w:t>Čuvati izvan pogleda i dohvata djece.</w:t>
      </w:r>
    </w:p>
    <w:p w14:paraId="1E31119D" w14:textId="77777777" w:rsidR="009D0C70" w:rsidRPr="00611E9D" w:rsidRDefault="009D0C70" w:rsidP="009D0C70">
      <w:pPr>
        <w:rPr>
          <w:bCs/>
          <w:szCs w:val="22"/>
          <w:lang w:val="hr-HR"/>
        </w:rPr>
      </w:pPr>
    </w:p>
    <w:p w14:paraId="1E31119E" w14:textId="77777777" w:rsidR="009D0C70" w:rsidRPr="00611E9D" w:rsidRDefault="009D0C70" w:rsidP="009D0C70">
      <w:pPr>
        <w:rPr>
          <w:bCs/>
          <w:szCs w:val="22"/>
          <w:lang w:val="hr-HR"/>
        </w:rPr>
      </w:pPr>
    </w:p>
    <w:p w14:paraId="1E31119F"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7.</w:t>
      </w:r>
      <w:r w:rsidRPr="00611E9D">
        <w:rPr>
          <w:b/>
          <w:bCs/>
          <w:szCs w:val="22"/>
          <w:lang w:val="hr-HR"/>
        </w:rPr>
        <w:tab/>
        <w:t>DRUG</w:t>
      </w:r>
      <w:r w:rsidR="00CB5B05" w:rsidRPr="00611E9D">
        <w:rPr>
          <w:b/>
          <w:bCs/>
          <w:szCs w:val="22"/>
          <w:lang w:val="hr-HR"/>
        </w:rPr>
        <w:t>A</w:t>
      </w:r>
      <w:r w:rsidRPr="00611E9D">
        <w:rPr>
          <w:b/>
          <w:bCs/>
          <w:szCs w:val="22"/>
          <w:lang w:val="hr-HR"/>
        </w:rPr>
        <w:t xml:space="preserve"> POSEBN</w:t>
      </w:r>
      <w:r w:rsidR="00CB5B05" w:rsidRPr="00611E9D">
        <w:rPr>
          <w:b/>
          <w:bCs/>
          <w:szCs w:val="22"/>
          <w:lang w:val="hr-HR"/>
        </w:rPr>
        <w:t>A</w:t>
      </w:r>
      <w:r w:rsidRPr="00611E9D">
        <w:rPr>
          <w:b/>
          <w:bCs/>
          <w:szCs w:val="22"/>
          <w:lang w:val="hr-HR"/>
        </w:rPr>
        <w:t xml:space="preserve"> UPOZORENJ</w:t>
      </w:r>
      <w:r w:rsidR="00CB5B05" w:rsidRPr="00611E9D">
        <w:rPr>
          <w:b/>
          <w:bCs/>
          <w:szCs w:val="22"/>
          <w:lang w:val="hr-HR"/>
        </w:rPr>
        <w:t>A</w:t>
      </w:r>
      <w:r w:rsidRPr="00611E9D">
        <w:rPr>
          <w:b/>
          <w:bCs/>
          <w:szCs w:val="22"/>
          <w:lang w:val="hr-HR"/>
        </w:rPr>
        <w:t>, AKO JE POTREBNO</w:t>
      </w:r>
    </w:p>
    <w:p w14:paraId="1E3111A0" w14:textId="77777777" w:rsidR="009D0C70" w:rsidRPr="00611E9D" w:rsidRDefault="009D0C70" w:rsidP="009D0C70">
      <w:pPr>
        <w:widowControl w:val="0"/>
        <w:autoSpaceDE w:val="0"/>
        <w:autoSpaceDN w:val="0"/>
        <w:adjustRightInd w:val="0"/>
        <w:rPr>
          <w:bCs/>
          <w:szCs w:val="22"/>
          <w:lang w:val="hr-HR"/>
        </w:rPr>
      </w:pPr>
    </w:p>
    <w:p w14:paraId="1E3111A1" w14:textId="77777777" w:rsidR="009D0C70" w:rsidRPr="00611E9D" w:rsidRDefault="009D0C70" w:rsidP="009D0C70">
      <w:pPr>
        <w:rPr>
          <w:szCs w:val="22"/>
          <w:lang w:val="hr-HR"/>
        </w:rPr>
      </w:pPr>
      <w:r w:rsidRPr="00611E9D">
        <w:rPr>
          <w:szCs w:val="22"/>
          <w:lang w:val="hr-HR"/>
        </w:rPr>
        <w:t xml:space="preserve">Upotrijebiti </w:t>
      </w:r>
      <w:r w:rsidR="005B322B">
        <w:rPr>
          <w:szCs w:val="22"/>
          <w:lang w:val="hr-HR"/>
        </w:rPr>
        <w:t xml:space="preserve">otopinu </w:t>
      </w:r>
      <w:r w:rsidRPr="00611E9D">
        <w:rPr>
          <w:szCs w:val="22"/>
          <w:lang w:val="hr-HR"/>
        </w:rPr>
        <w:t xml:space="preserve">samo </w:t>
      </w:r>
      <w:r w:rsidR="005B322B">
        <w:rPr>
          <w:szCs w:val="22"/>
          <w:lang w:val="hr-HR"/>
        </w:rPr>
        <w:t xml:space="preserve">ako je </w:t>
      </w:r>
      <w:r w:rsidRPr="00611E9D">
        <w:rPr>
          <w:szCs w:val="22"/>
          <w:lang w:val="hr-HR"/>
        </w:rPr>
        <w:t>bistr</w:t>
      </w:r>
      <w:r w:rsidR="005B322B">
        <w:rPr>
          <w:szCs w:val="22"/>
          <w:lang w:val="hr-HR"/>
        </w:rPr>
        <w:t>a</w:t>
      </w:r>
      <w:r w:rsidR="00582CDF">
        <w:rPr>
          <w:szCs w:val="22"/>
          <w:lang w:val="hr-HR"/>
        </w:rPr>
        <w:t xml:space="preserve"> i</w:t>
      </w:r>
      <w:r w:rsidRPr="00611E9D">
        <w:rPr>
          <w:szCs w:val="22"/>
          <w:lang w:val="hr-HR"/>
        </w:rPr>
        <w:t xml:space="preserve"> bezbojn</w:t>
      </w:r>
      <w:r w:rsidR="005B322B">
        <w:rPr>
          <w:szCs w:val="22"/>
          <w:lang w:val="hr-HR"/>
        </w:rPr>
        <w:t>a</w:t>
      </w:r>
      <w:r w:rsidRPr="00611E9D">
        <w:rPr>
          <w:szCs w:val="22"/>
          <w:lang w:val="hr-HR"/>
        </w:rPr>
        <w:t>.</w:t>
      </w:r>
    </w:p>
    <w:p w14:paraId="1E3111A2" w14:textId="77777777" w:rsidR="009D0C70" w:rsidRPr="00611E9D" w:rsidRDefault="009D0C70" w:rsidP="009D0C70">
      <w:pPr>
        <w:rPr>
          <w:szCs w:val="22"/>
          <w:lang w:val="hr-HR"/>
        </w:rPr>
      </w:pPr>
      <w:r w:rsidRPr="00611E9D">
        <w:rPr>
          <w:szCs w:val="22"/>
          <w:lang w:val="hr-HR"/>
        </w:rPr>
        <w:t xml:space="preserve">Lijek smije </w:t>
      </w:r>
      <w:r w:rsidR="0042688C" w:rsidRPr="00611E9D">
        <w:rPr>
          <w:szCs w:val="22"/>
          <w:lang w:val="hr-HR"/>
        </w:rPr>
        <w:t xml:space="preserve">primjenjivati </w:t>
      </w:r>
      <w:r w:rsidRPr="00611E9D">
        <w:rPr>
          <w:szCs w:val="22"/>
          <w:lang w:val="hr-HR"/>
        </w:rPr>
        <w:t xml:space="preserve">samo </w:t>
      </w:r>
      <w:r w:rsidR="00F37DA1" w:rsidRPr="00611E9D">
        <w:rPr>
          <w:szCs w:val="22"/>
          <w:lang w:val="hr-HR"/>
        </w:rPr>
        <w:t>jedna</w:t>
      </w:r>
      <w:r w:rsidR="0042688C" w:rsidRPr="00611E9D">
        <w:rPr>
          <w:szCs w:val="22"/>
          <w:lang w:val="hr-HR"/>
        </w:rPr>
        <w:t xml:space="preserve"> </w:t>
      </w:r>
      <w:r w:rsidR="00F37DA1" w:rsidRPr="00611E9D">
        <w:rPr>
          <w:szCs w:val="22"/>
          <w:lang w:val="hr-HR"/>
        </w:rPr>
        <w:t>osoba</w:t>
      </w:r>
      <w:r w:rsidRPr="00611E9D">
        <w:rPr>
          <w:szCs w:val="22"/>
          <w:lang w:val="hr-HR"/>
        </w:rPr>
        <w:t>.</w:t>
      </w:r>
    </w:p>
    <w:p w14:paraId="1E3111A3" w14:textId="77777777" w:rsidR="009D0C70" w:rsidRPr="00611E9D" w:rsidRDefault="009D0C70" w:rsidP="009D0C70">
      <w:pPr>
        <w:rPr>
          <w:szCs w:val="22"/>
          <w:lang w:val="hr-HR"/>
        </w:rPr>
      </w:pPr>
    </w:p>
    <w:p w14:paraId="1E3111A4" w14:textId="77777777" w:rsidR="009D0C70" w:rsidRPr="00611E9D" w:rsidRDefault="009D0C70" w:rsidP="009D0C70">
      <w:pPr>
        <w:rPr>
          <w:szCs w:val="22"/>
          <w:lang w:val="hr-HR"/>
        </w:rPr>
      </w:pPr>
    </w:p>
    <w:p w14:paraId="1E3111A5" w14:textId="77777777" w:rsidR="009D0C70" w:rsidRPr="00611E9D" w:rsidRDefault="009D0C70" w:rsidP="009D0C70">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8.</w:t>
      </w:r>
      <w:r w:rsidRPr="00611E9D">
        <w:rPr>
          <w:b/>
          <w:bCs/>
          <w:szCs w:val="22"/>
          <w:lang w:val="hr-HR"/>
        </w:rPr>
        <w:tab/>
        <w:t>ROK VALJANOSTI</w:t>
      </w:r>
    </w:p>
    <w:p w14:paraId="1E3111A6" w14:textId="77777777" w:rsidR="009D0C70" w:rsidRPr="00611E9D" w:rsidRDefault="009D0C70" w:rsidP="009D0C70">
      <w:pPr>
        <w:rPr>
          <w:b/>
          <w:bCs/>
          <w:szCs w:val="22"/>
          <w:lang w:val="hr-HR"/>
        </w:rPr>
      </w:pPr>
    </w:p>
    <w:p w14:paraId="1E3111A7" w14:textId="77777777" w:rsidR="009D0C70" w:rsidRPr="00611E9D" w:rsidRDefault="009D0C70" w:rsidP="009D0C70">
      <w:pPr>
        <w:rPr>
          <w:bCs/>
          <w:szCs w:val="22"/>
          <w:lang w:val="hr-HR"/>
        </w:rPr>
      </w:pPr>
      <w:r w:rsidRPr="00611E9D">
        <w:rPr>
          <w:bCs/>
          <w:szCs w:val="22"/>
          <w:lang w:val="hr-HR"/>
        </w:rPr>
        <w:t>Rok valjanosti/</w:t>
      </w:r>
    </w:p>
    <w:p w14:paraId="1E3111A8" w14:textId="77777777" w:rsidR="009D0C70" w:rsidRPr="00611E9D" w:rsidRDefault="009D0C70" w:rsidP="009D0C70">
      <w:pPr>
        <w:rPr>
          <w:b/>
          <w:bCs/>
          <w:szCs w:val="22"/>
          <w:lang w:val="hr-HR"/>
        </w:rPr>
      </w:pPr>
      <w:r w:rsidRPr="00611E9D">
        <w:rPr>
          <w:bCs/>
          <w:szCs w:val="22"/>
          <w:lang w:val="hr-HR"/>
        </w:rPr>
        <w:t>Tijekom uporabe</w:t>
      </w:r>
      <w:r w:rsidRPr="00611E9D">
        <w:rPr>
          <w:szCs w:val="22"/>
          <w:lang w:val="hr-HR"/>
        </w:rPr>
        <w:t xml:space="preserve">: </w:t>
      </w:r>
      <w:r w:rsidRPr="00611E9D">
        <w:rPr>
          <w:bCs/>
          <w:szCs w:val="22"/>
          <w:lang w:val="hr-HR"/>
        </w:rPr>
        <w:t xml:space="preserve">upotrijebiti unutar </w:t>
      </w:r>
      <w:r w:rsidR="00D4134E" w:rsidRPr="00611E9D">
        <w:rPr>
          <w:bCs/>
          <w:szCs w:val="22"/>
          <w:lang w:val="hr-HR"/>
        </w:rPr>
        <w:t>4 tjed</w:t>
      </w:r>
      <w:r w:rsidRPr="00611E9D">
        <w:rPr>
          <w:bCs/>
          <w:szCs w:val="22"/>
          <w:lang w:val="hr-HR"/>
        </w:rPr>
        <w:t>na.</w:t>
      </w:r>
    </w:p>
    <w:p w14:paraId="1E3111A9" w14:textId="77777777" w:rsidR="009D0C70" w:rsidRPr="00611E9D" w:rsidRDefault="009D0C70" w:rsidP="009D0C70">
      <w:pPr>
        <w:rPr>
          <w:szCs w:val="22"/>
          <w:lang w:val="hr-HR"/>
        </w:rPr>
      </w:pPr>
    </w:p>
    <w:p w14:paraId="1E3111AA" w14:textId="77777777" w:rsidR="009D0C70" w:rsidRPr="00611E9D" w:rsidRDefault="009D0C70" w:rsidP="009D0C70">
      <w:pPr>
        <w:rPr>
          <w:szCs w:val="22"/>
          <w:lang w:val="hr-HR"/>
        </w:rPr>
      </w:pPr>
    </w:p>
    <w:p w14:paraId="1E3111AB"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9.</w:t>
      </w:r>
      <w:r w:rsidRPr="00611E9D">
        <w:rPr>
          <w:b/>
          <w:bCs/>
          <w:szCs w:val="22"/>
          <w:lang w:val="hr-HR"/>
        </w:rPr>
        <w:tab/>
        <w:t>POSEBNE MJERE ČUVANJA</w:t>
      </w:r>
    </w:p>
    <w:p w14:paraId="1E3111AC" w14:textId="77777777" w:rsidR="009D0C70" w:rsidRPr="00611E9D" w:rsidRDefault="009D0C70" w:rsidP="009D0C70">
      <w:pPr>
        <w:rPr>
          <w:b/>
          <w:bCs/>
          <w:szCs w:val="22"/>
          <w:lang w:val="hr-HR"/>
        </w:rPr>
      </w:pPr>
    </w:p>
    <w:p w14:paraId="1E3111AD" w14:textId="77777777" w:rsidR="009D0C70" w:rsidRPr="00611E9D" w:rsidRDefault="00685F8A" w:rsidP="009D0C70">
      <w:pPr>
        <w:rPr>
          <w:szCs w:val="22"/>
          <w:lang w:val="hr-HR"/>
        </w:rPr>
      </w:pPr>
      <w:r w:rsidRPr="00611E9D">
        <w:rPr>
          <w:szCs w:val="22"/>
          <w:lang w:val="hr-HR"/>
        </w:rPr>
        <w:t>Prije otvaranja: č</w:t>
      </w:r>
      <w:r w:rsidR="009D0C70" w:rsidRPr="00611E9D">
        <w:rPr>
          <w:szCs w:val="22"/>
          <w:lang w:val="hr-HR"/>
        </w:rPr>
        <w:t>uvati u hladnjaku (2°C do 8°C).</w:t>
      </w:r>
    </w:p>
    <w:p w14:paraId="1E3111AE" w14:textId="77777777" w:rsidR="009D0C70" w:rsidRPr="00611E9D" w:rsidRDefault="009D0C70" w:rsidP="009D0C70">
      <w:pPr>
        <w:rPr>
          <w:bCs/>
          <w:szCs w:val="22"/>
          <w:lang w:val="hr-HR"/>
        </w:rPr>
      </w:pPr>
      <w:r w:rsidRPr="00611E9D">
        <w:rPr>
          <w:szCs w:val="22"/>
          <w:lang w:val="hr-HR"/>
        </w:rPr>
        <w:t xml:space="preserve">Tijekom uporabe: </w:t>
      </w:r>
      <w:r w:rsidR="00685F8A" w:rsidRPr="00611E9D">
        <w:rPr>
          <w:szCs w:val="22"/>
          <w:lang w:val="hr-HR"/>
        </w:rPr>
        <w:t>n</w:t>
      </w:r>
      <w:r w:rsidRPr="00611E9D">
        <w:rPr>
          <w:szCs w:val="22"/>
          <w:lang w:val="hr-HR"/>
        </w:rPr>
        <w:t xml:space="preserve">e odlagati u hladnjak. </w:t>
      </w:r>
      <w:r w:rsidRPr="00611E9D">
        <w:rPr>
          <w:bCs/>
          <w:szCs w:val="22"/>
          <w:lang w:val="hr-HR"/>
        </w:rPr>
        <w:t>Čuvati na temperaturi ispod 30</w:t>
      </w:r>
      <w:r w:rsidRPr="00611E9D">
        <w:rPr>
          <w:bCs/>
          <w:szCs w:val="22"/>
          <w:lang w:val="hr-HR"/>
        </w:rPr>
        <w:sym w:font="Symbol" w:char="F0B0"/>
      </w:r>
      <w:r w:rsidRPr="00611E9D">
        <w:rPr>
          <w:bCs/>
          <w:szCs w:val="22"/>
          <w:lang w:val="hr-HR"/>
        </w:rPr>
        <w:t>C.</w:t>
      </w:r>
    </w:p>
    <w:p w14:paraId="1E3111AF" w14:textId="77777777" w:rsidR="009D0C70" w:rsidRPr="00611E9D" w:rsidRDefault="009D0C70" w:rsidP="009D0C70">
      <w:pPr>
        <w:rPr>
          <w:szCs w:val="22"/>
          <w:lang w:val="hr-HR"/>
        </w:rPr>
      </w:pPr>
      <w:r w:rsidRPr="00611E9D">
        <w:rPr>
          <w:szCs w:val="22"/>
          <w:lang w:val="hr-HR"/>
        </w:rPr>
        <w:t>Ne zamrzavati.</w:t>
      </w:r>
    </w:p>
    <w:p w14:paraId="1E3111B0" w14:textId="77777777" w:rsidR="009D0C70" w:rsidRPr="00611E9D" w:rsidRDefault="009D0C70" w:rsidP="009D0C70">
      <w:pPr>
        <w:rPr>
          <w:szCs w:val="22"/>
          <w:lang w:val="hr-HR"/>
        </w:rPr>
      </w:pPr>
      <w:r w:rsidRPr="00611E9D">
        <w:rPr>
          <w:bCs/>
          <w:szCs w:val="22"/>
          <w:lang w:val="hr-HR"/>
        </w:rPr>
        <w:t>Uložak čuvati u vanjsko</w:t>
      </w:r>
      <w:r w:rsidR="00404018" w:rsidRPr="00611E9D">
        <w:rPr>
          <w:bCs/>
          <w:szCs w:val="22"/>
          <w:lang w:val="hr-HR"/>
        </w:rPr>
        <w:t>j</w:t>
      </w:r>
      <w:r w:rsidRPr="00611E9D">
        <w:rPr>
          <w:bCs/>
          <w:szCs w:val="22"/>
          <w:lang w:val="hr-HR"/>
        </w:rPr>
        <w:t xml:space="preserve"> </w:t>
      </w:r>
      <w:r w:rsidR="00404018" w:rsidRPr="00611E9D">
        <w:rPr>
          <w:bCs/>
          <w:szCs w:val="22"/>
          <w:lang w:val="hr-HR"/>
        </w:rPr>
        <w:t>kutiji</w:t>
      </w:r>
      <w:r w:rsidR="00085F78" w:rsidRPr="00611E9D">
        <w:rPr>
          <w:bCs/>
          <w:szCs w:val="22"/>
          <w:lang w:val="hr-HR"/>
        </w:rPr>
        <w:t xml:space="preserve"> </w:t>
      </w:r>
      <w:r w:rsidRPr="00611E9D">
        <w:rPr>
          <w:bCs/>
          <w:szCs w:val="22"/>
          <w:lang w:val="hr-HR"/>
        </w:rPr>
        <w:t>radi zaštite od svjetlosti.</w:t>
      </w:r>
    </w:p>
    <w:p w14:paraId="1E3111B1" w14:textId="77777777" w:rsidR="009D0C70" w:rsidRPr="00611E9D" w:rsidRDefault="009D0C70" w:rsidP="009D0C70">
      <w:pPr>
        <w:widowControl w:val="0"/>
        <w:autoSpaceDE w:val="0"/>
        <w:autoSpaceDN w:val="0"/>
        <w:adjustRightInd w:val="0"/>
        <w:rPr>
          <w:b/>
          <w:bCs/>
          <w:szCs w:val="22"/>
          <w:lang w:val="hr-HR"/>
        </w:rPr>
      </w:pPr>
    </w:p>
    <w:p w14:paraId="1E3111B2" w14:textId="77777777" w:rsidR="009D0C70" w:rsidRPr="00611E9D" w:rsidRDefault="009D0C70" w:rsidP="009D0C70">
      <w:pPr>
        <w:rPr>
          <w:b/>
          <w:bCs/>
          <w:szCs w:val="22"/>
          <w:lang w:val="hr-HR"/>
        </w:rPr>
      </w:pPr>
    </w:p>
    <w:p w14:paraId="1E3111B3"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10.</w:t>
      </w:r>
      <w:r w:rsidRPr="00611E9D">
        <w:rPr>
          <w:b/>
          <w:bCs/>
          <w:szCs w:val="22"/>
          <w:lang w:val="hr-HR"/>
        </w:rPr>
        <w:tab/>
        <w:t xml:space="preserve">POSEBNE MJERE ZA ZBRINJAVANJE NEISKORIŠTENOG LIJEKA ILI OTPADNIH MATERIJALA KOJI POTJEČU OD LIJEKA, </w:t>
      </w:r>
      <w:r w:rsidR="00FD38B2" w:rsidRPr="00611E9D">
        <w:rPr>
          <w:b/>
          <w:bCs/>
          <w:szCs w:val="22"/>
          <w:lang w:val="hr-HR"/>
        </w:rPr>
        <w:t xml:space="preserve">AKO </w:t>
      </w:r>
      <w:r w:rsidRPr="00611E9D">
        <w:rPr>
          <w:b/>
          <w:bCs/>
          <w:szCs w:val="22"/>
          <w:lang w:val="hr-HR"/>
        </w:rPr>
        <w:t>JE POTREBNO</w:t>
      </w:r>
    </w:p>
    <w:p w14:paraId="1E3111B4" w14:textId="77777777" w:rsidR="009D0C70" w:rsidRPr="00611E9D" w:rsidRDefault="009D0C70" w:rsidP="009D0C70">
      <w:pPr>
        <w:rPr>
          <w:b/>
          <w:bCs/>
          <w:szCs w:val="22"/>
          <w:lang w:val="hr-HR"/>
        </w:rPr>
      </w:pPr>
    </w:p>
    <w:p w14:paraId="1E3111B5" w14:textId="77777777" w:rsidR="009D0C70" w:rsidRPr="00611E9D" w:rsidRDefault="009D0C70" w:rsidP="009D0C70">
      <w:pPr>
        <w:rPr>
          <w:bCs/>
          <w:szCs w:val="22"/>
          <w:lang w:val="hr-HR"/>
        </w:rPr>
      </w:pPr>
      <w:r w:rsidRPr="00611E9D">
        <w:rPr>
          <w:bCs/>
          <w:szCs w:val="22"/>
          <w:lang w:val="hr-HR"/>
        </w:rPr>
        <w:t xml:space="preserve">Nakon svakog injiciranja </w:t>
      </w:r>
      <w:r w:rsidRPr="00611E9D">
        <w:rPr>
          <w:lang w:val="hr-HR"/>
        </w:rPr>
        <w:t>iglu baciti u otpad</w:t>
      </w:r>
      <w:r w:rsidRPr="00611E9D">
        <w:rPr>
          <w:bCs/>
          <w:szCs w:val="22"/>
          <w:lang w:val="hr-HR"/>
        </w:rPr>
        <w:t>.</w:t>
      </w:r>
    </w:p>
    <w:p w14:paraId="1E3111B6" w14:textId="77777777" w:rsidR="009D0C70" w:rsidRPr="00611E9D" w:rsidRDefault="009D0C70" w:rsidP="009D0C70">
      <w:pPr>
        <w:rPr>
          <w:szCs w:val="22"/>
          <w:lang w:val="hr-HR"/>
        </w:rPr>
      </w:pPr>
    </w:p>
    <w:p w14:paraId="1E3111B7" w14:textId="77777777" w:rsidR="009D0C70" w:rsidRPr="00611E9D" w:rsidRDefault="009D0C70" w:rsidP="009D0C70">
      <w:pPr>
        <w:rPr>
          <w:szCs w:val="22"/>
          <w:lang w:val="hr-HR"/>
        </w:rPr>
      </w:pPr>
    </w:p>
    <w:p w14:paraId="1E3111B8"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szCs w:val="22"/>
          <w:lang w:val="hr-HR"/>
        </w:rPr>
        <w:t>11.</w:t>
      </w:r>
      <w:r w:rsidRPr="00611E9D">
        <w:rPr>
          <w:b/>
          <w:szCs w:val="22"/>
          <w:lang w:val="hr-HR"/>
        </w:rPr>
        <w:tab/>
      </w:r>
      <w:r w:rsidR="00831C11">
        <w:rPr>
          <w:b/>
          <w:szCs w:val="22"/>
          <w:lang w:val="hr-HR"/>
        </w:rPr>
        <w:t>NAZIV</w:t>
      </w:r>
      <w:r w:rsidR="00831C11" w:rsidRPr="00611E9D">
        <w:rPr>
          <w:b/>
          <w:szCs w:val="22"/>
          <w:lang w:val="hr-HR"/>
        </w:rPr>
        <w:t xml:space="preserve"> </w:t>
      </w:r>
      <w:r w:rsidRPr="00611E9D">
        <w:rPr>
          <w:b/>
          <w:szCs w:val="22"/>
          <w:lang w:val="hr-HR"/>
        </w:rPr>
        <w:t xml:space="preserve">I ADRESA </w:t>
      </w:r>
      <w:r w:rsidRPr="00611E9D">
        <w:rPr>
          <w:b/>
          <w:bCs/>
          <w:szCs w:val="22"/>
          <w:lang w:val="hr-HR"/>
        </w:rPr>
        <w:t>NOSITELJA ODOBRENJA ZA STAVLJANJE LIJEKA U PROMET</w:t>
      </w:r>
    </w:p>
    <w:p w14:paraId="1E3111B9" w14:textId="77777777" w:rsidR="009D0C70" w:rsidRPr="00611E9D" w:rsidRDefault="009D0C70" w:rsidP="009D0C70">
      <w:pPr>
        <w:rPr>
          <w:b/>
          <w:bCs/>
          <w:szCs w:val="22"/>
          <w:lang w:val="hr-HR"/>
        </w:rPr>
      </w:pPr>
    </w:p>
    <w:p w14:paraId="1E3111BA" w14:textId="77777777" w:rsidR="009D0C70" w:rsidRPr="00611E9D" w:rsidRDefault="009D0C70" w:rsidP="009D0C70">
      <w:pPr>
        <w:rPr>
          <w:szCs w:val="22"/>
          <w:lang w:val="hr-HR"/>
        </w:rPr>
      </w:pPr>
      <w:r w:rsidRPr="00611E9D">
        <w:rPr>
          <w:szCs w:val="22"/>
          <w:lang w:val="hr-HR"/>
        </w:rPr>
        <w:t>Novo Nordisk A/S</w:t>
      </w:r>
    </w:p>
    <w:p w14:paraId="1E3111BB" w14:textId="77777777" w:rsidR="009D0C70" w:rsidRPr="00611E9D" w:rsidRDefault="009D0C70" w:rsidP="009D0C70">
      <w:pPr>
        <w:rPr>
          <w:szCs w:val="22"/>
          <w:lang w:val="hr-HR"/>
        </w:rPr>
      </w:pPr>
      <w:r w:rsidRPr="00611E9D">
        <w:rPr>
          <w:szCs w:val="22"/>
          <w:lang w:val="hr-HR"/>
        </w:rPr>
        <w:t>Novo Allé</w:t>
      </w:r>
    </w:p>
    <w:p w14:paraId="1E3111BC" w14:textId="77777777" w:rsidR="009D0C70" w:rsidRPr="00611E9D" w:rsidRDefault="009D0C70" w:rsidP="009D0C70">
      <w:pPr>
        <w:rPr>
          <w:szCs w:val="22"/>
          <w:lang w:val="hr-HR"/>
        </w:rPr>
      </w:pPr>
      <w:r w:rsidRPr="00611E9D">
        <w:rPr>
          <w:szCs w:val="22"/>
          <w:lang w:val="hr-HR"/>
        </w:rPr>
        <w:t>DK</w:t>
      </w:r>
      <w:r w:rsidRPr="00611E9D">
        <w:rPr>
          <w:szCs w:val="22"/>
          <w:lang w:val="hr-HR"/>
        </w:rPr>
        <w:noBreakHyphen/>
        <w:t>2880 Bagsværd</w:t>
      </w:r>
    </w:p>
    <w:p w14:paraId="1E3111BD" w14:textId="77777777" w:rsidR="009D0C70" w:rsidRPr="00611E9D" w:rsidRDefault="009D0C70" w:rsidP="009D0C70">
      <w:pPr>
        <w:rPr>
          <w:szCs w:val="22"/>
          <w:lang w:val="hr-HR"/>
        </w:rPr>
      </w:pPr>
      <w:r w:rsidRPr="00611E9D">
        <w:rPr>
          <w:szCs w:val="22"/>
          <w:lang w:val="hr-HR"/>
        </w:rPr>
        <w:t>Danska</w:t>
      </w:r>
    </w:p>
    <w:p w14:paraId="1E3111BE" w14:textId="77777777" w:rsidR="009D0C70" w:rsidRPr="00611E9D" w:rsidRDefault="009D0C70" w:rsidP="009D0C70">
      <w:pPr>
        <w:rPr>
          <w:szCs w:val="22"/>
          <w:lang w:val="hr-HR"/>
        </w:rPr>
      </w:pPr>
    </w:p>
    <w:p w14:paraId="1E3111BF" w14:textId="77777777" w:rsidR="009D0C70" w:rsidRPr="00611E9D" w:rsidRDefault="009D0C70" w:rsidP="009D0C70">
      <w:pPr>
        <w:rPr>
          <w:szCs w:val="22"/>
          <w:lang w:val="hr-HR"/>
        </w:rPr>
      </w:pPr>
    </w:p>
    <w:p w14:paraId="1E3111C0" w14:textId="77777777" w:rsidR="009D0C70" w:rsidRPr="00611E9D" w:rsidRDefault="009D0C70" w:rsidP="009D0C70">
      <w:pPr>
        <w:pBdr>
          <w:top w:val="single" w:sz="4" w:space="1" w:color="auto"/>
          <w:left w:val="single" w:sz="4" w:space="4" w:color="auto"/>
          <w:bottom w:val="single" w:sz="4" w:space="3"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12.</w:t>
      </w:r>
      <w:r w:rsidRPr="00611E9D">
        <w:rPr>
          <w:b/>
          <w:bCs/>
          <w:szCs w:val="22"/>
          <w:lang w:val="hr-HR"/>
        </w:rPr>
        <w:tab/>
        <w:t>BROJEVI ODOBRENJA ZA STAVLJANJE LIJEKA U PROMET</w:t>
      </w:r>
    </w:p>
    <w:p w14:paraId="1E3111C1" w14:textId="77777777" w:rsidR="009D0C70" w:rsidRPr="00611E9D" w:rsidRDefault="009D0C70" w:rsidP="009D0C70">
      <w:pPr>
        <w:rPr>
          <w:szCs w:val="22"/>
          <w:lang w:val="hr-HR"/>
        </w:rPr>
      </w:pPr>
    </w:p>
    <w:p w14:paraId="1E3111C2" w14:textId="77777777" w:rsidR="009D0C70" w:rsidRPr="002B6C3F" w:rsidRDefault="009D0C70" w:rsidP="009D0C70">
      <w:pPr>
        <w:rPr>
          <w:szCs w:val="22"/>
          <w:lang w:val="hr-HR"/>
        </w:rPr>
      </w:pPr>
      <w:r w:rsidRPr="00611E9D">
        <w:rPr>
          <w:szCs w:val="22"/>
          <w:lang w:val="hr-HR"/>
        </w:rPr>
        <w:t>EU/1/99/119/003</w:t>
      </w:r>
      <w:r w:rsidRPr="00611E9D">
        <w:rPr>
          <w:szCs w:val="22"/>
          <w:lang w:val="hr-HR"/>
        </w:rPr>
        <w:tab/>
      </w:r>
      <w:r w:rsidRPr="002B6C3F">
        <w:rPr>
          <w:szCs w:val="22"/>
          <w:shd w:val="clear" w:color="auto" w:fill="BFBFBF" w:themeFill="background1" w:themeFillShade="BF"/>
          <w:lang w:val="hr-HR"/>
        </w:rPr>
        <w:t xml:space="preserve">5 uložaka od </w:t>
      </w:r>
      <w:r w:rsidR="00D4134E" w:rsidRPr="002B6C3F">
        <w:rPr>
          <w:szCs w:val="22"/>
          <w:shd w:val="clear" w:color="auto" w:fill="BFBFBF" w:themeFill="background1" w:themeFillShade="BF"/>
          <w:lang w:val="hr-HR"/>
        </w:rPr>
        <w:t>3 ml</w:t>
      </w:r>
    </w:p>
    <w:p w14:paraId="1E3111C3" w14:textId="77777777" w:rsidR="009D0C70" w:rsidRPr="00611E9D" w:rsidRDefault="009D0C70" w:rsidP="009D0C70">
      <w:pPr>
        <w:rPr>
          <w:szCs w:val="22"/>
          <w:lang w:val="hr-HR"/>
        </w:rPr>
      </w:pPr>
      <w:r w:rsidRPr="002B6C3F">
        <w:rPr>
          <w:szCs w:val="22"/>
          <w:shd w:val="clear" w:color="auto" w:fill="BFBFBF" w:themeFill="background1" w:themeFillShade="BF"/>
          <w:lang w:val="hr-HR"/>
        </w:rPr>
        <w:t>EU/1/99/119/006</w:t>
      </w:r>
      <w:r w:rsidRPr="002B6C3F">
        <w:rPr>
          <w:szCs w:val="22"/>
          <w:shd w:val="clear" w:color="auto" w:fill="BFBFBF" w:themeFill="background1" w:themeFillShade="BF"/>
          <w:lang w:val="hr-HR"/>
        </w:rPr>
        <w:tab/>
        <w:t xml:space="preserve">10 uložaka od </w:t>
      </w:r>
      <w:r w:rsidR="00D4134E" w:rsidRPr="002B6C3F">
        <w:rPr>
          <w:szCs w:val="22"/>
          <w:shd w:val="clear" w:color="auto" w:fill="BFBFBF" w:themeFill="background1" w:themeFillShade="BF"/>
          <w:lang w:val="hr-HR"/>
        </w:rPr>
        <w:t>3 ml</w:t>
      </w:r>
    </w:p>
    <w:p w14:paraId="1E3111C4" w14:textId="77777777" w:rsidR="009D0C70" w:rsidRPr="00611E9D" w:rsidRDefault="009D0C70" w:rsidP="009D0C70">
      <w:pPr>
        <w:rPr>
          <w:szCs w:val="22"/>
          <w:lang w:val="hr-HR"/>
        </w:rPr>
      </w:pPr>
    </w:p>
    <w:p w14:paraId="1E3111C5" w14:textId="77777777" w:rsidR="009D0C70" w:rsidRPr="00611E9D" w:rsidRDefault="009D0C70" w:rsidP="009D0C70">
      <w:pPr>
        <w:rPr>
          <w:szCs w:val="22"/>
          <w:lang w:val="hr-HR"/>
        </w:rPr>
      </w:pPr>
    </w:p>
    <w:p w14:paraId="1E3111C6"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13.</w:t>
      </w:r>
      <w:r w:rsidRPr="00611E9D">
        <w:rPr>
          <w:b/>
          <w:bCs/>
          <w:szCs w:val="22"/>
          <w:lang w:val="hr-HR"/>
        </w:rPr>
        <w:tab/>
        <w:t>BROJ SERIJE</w:t>
      </w:r>
    </w:p>
    <w:p w14:paraId="1E3111C7" w14:textId="77777777" w:rsidR="009D0C70" w:rsidRPr="00611E9D" w:rsidRDefault="009D0C70" w:rsidP="009D0C70">
      <w:pPr>
        <w:rPr>
          <w:szCs w:val="22"/>
          <w:lang w:val="hr-HR"/>
        </w:rPr>
      </w:pPr>
    </w:p>
    <w:p w14:paraId="1E3111C8" w14:textId="77777777" w:rsidR="009D0C70" w:rsidRPr="00611E9D" w:rsidRDefault="009D0C70" w:rsidP="009D0C70">
      <w:pPr>
        <w:rPr>
          <w:szCs w:val="22"/>
          <w:lang w:val="hr-HR"/>
        </w:rPr>
      </w:pPr>
      <w:r w:rsidRPr="00611E9D">
        <w:rPr>
          <w:szCs w:val="22"/>
          <w:lang w:val="hr-HR"/>
        </w:rPr>
        <w:t>Serija:</w:t>
      </w:r>
    </w:p>
    <w:p w14:paraId="1E3111C9" w14:textId="77777777" w:rsidR="009D0C70" w:rsidRPr="00611E9D" w:rsidRDefault="009D0C70" w:rsidP="009D0C70">
      <w:pPr>
        <w:rPr>
          <w:szCs w:val="22"/>
          <w:lang w:val="hr-HR"/>
        </w:rPr>
      </w:pPr>
    </w:p>
    <w:p w14:paraId="1E3111CA" w14:textId="77777777" w:rsidR="009D0C70" w:rsidRPr="00611E9D" w:rsidRDefault="009D0C70" w:rsidP="009D0C70">
      <w:pPr>
        <w:rPr>
          <w:szCs w:val="22"/>
          <w:lang w:val="hr-HR"/>
        </w:rPr>
      </w:pPr>
    </w:p>
    <w:p w14:paraId="1E3111CB"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14.</w:t>
      </w:r>
      <w:r w:rsidRPr="00611E9D">
        <w:rPr>
          <w:b/>
          <w:bCs/>
          <w:szCs w:val="22"/>
          <w:lang w:val="hr-HR"/>
        </w:rPr>
        <w:tab/>
        <w:t xml:space="preserve">NAČIN </w:t>
      </w:r>
      <w:r w:rsidR="00FD38B2" w:rsidRPr="00611E9D">
        <w:rPr>
          <w:b/>
          <w:bCs/>
          <w:szCs w:val="22"/>
          <w:lang w:val="hr-HR"/>
        </w:rPr>
        <w:t xml:space="preserve">IZDAVANJA </w:t>
      </w:r>
      <w:r w:rsidRPr="00611E9D">
        <w:rPr>
          <w:b/>
          <w:bCs/>
          <w:szCs w:val="22"/>
          <w:lang w:val="hr-HR"/>
        </w:rPr>
        <w:t>LIJEKA</w:t>
      </w:r>
    </w:p>
    <w:p w14:paraId="1E3111CC" w14:textId="77777777" w:rsidR="009D0C70" w:rsidRPr="00611E9D" w:rsidRDefault="009D0C70" w:rsidP="009D0C70">
      <w:pPr>
        <w:widowControl w:val="0"/>
        <w:autoSpaceDE w:val="0"/>
        <w:autoSpaceDN w:val="0"/>
        <w:adjustRightInd w:val="0"/>
        <w:rPr>
          <w:bCs/>
          <w:szCs w:val="22"/>
          <w:lang w:val="hr-HR"/>
        </w:rPr>
      </w:pPr>
    </w:p>
    <w:p w14:paraId="1E3111CD" w14:textId="77777777" w:rsidR="009D0C70" w:rsidRPr="00611E9D" w:rsidRDefault="009D0C70" w:rsidP="009D0C70">
      <w:pPr>
        <w:rPr>
          <w:szCs w:val="22"/>
          <w:lang w:val="hr-HR"/>
        </w:rPr>
      </w:pPr>
    </w:p>
    <w:p w14:paraId="1E3111CE" w14:textId="2E01FB71" w:rsidR="009D0C70" w:rsidRPr="00611E9D" w:rsidRDefault="009D0C70" w:rsidP="009D0C70">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outlineLvl w:val="0"/>
        <w:rPr>
          <w:szCs w:val="22"/>
          <w:lang w:val="hr-HR"/>
        </w:rPr>
      </w:pPr>
      <w:r w:rsidRPr="00611E9D">
        <w:rPr>
          <w:b/>
          <w:szCs w:val="22"/>
          <w:lang w:val="hr-HR"/>
        </w:rPr>
        <w:t>15.</w:t>
      </w:r>
      <w:r w:rsidRPr="00611E9D">
        <w:rPr>
          <w:b/>
          <w:szCs w:val="22"/>
          <w:lang w:val="hr-HR"/>
        </w:rPr>
        <w:tab/>
        <w:t>UPUTE ZA UPORABU</w:t>
      </w:r>
      <w:r w:rsidR="00B964AD">
        <w:rPr>
          <w:b/>
          <w:szCs w:val="22"/>
          <w:lang w:val="hr-HR"/>
        </w:rPr>
        <w:fldChar w:fldCharType="begin"/>
      </w:r>
      <w:r w:rsidR="00B964AD">
        <w:rPr>
          <w:b/>
          <w:szCs w:val="22"/>
          <w:lang w:val="hr-HR"/>
        </w:rPr>
        <w:instrText xml:space="preserve"> DOCVARIABLE VAULT_ND_1921559b-352a-4519-9731-1d4577152e2e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1CF" w14:textId="77777777" w:rsidR="009D0C70" w:rsidRPr="00611E9D" w:rsidRDefault="009D0C70" w:rsidP="009D0C70">
      <w:pPr>
        <w:rPr>
          <w:i/>
          <w:szCs w:val="22"/>
          <w:lang w:val="hr-HR"/>
        </w:rPr>
      </w:pPr>
    </w:p>
    <w:p w14:paraId="1E3111D0" w14:textId="77777777" w:rsidR="009D0C70" w:rsidRPr="00611E9D" w:rsidRDefault="009D0C70" w:rsidP="009D0C70">
      <w:pPr>
        <w:rPr>
          <w:szCs w:val="22"/>
          <w:lang w:val="hr-HR"/>
        </w:rPr>
      </w:pPr>
    </w:p>
    <w:p w14:paraId="1E3111D1" w14:textId="77777777" w:rsidR="009D0C70" w:rsidRPr="00611E9D" w:rsidRDefault="009D0C70" w:rsidP="009D0C70">
      <w:pPr>
        <w:pBdr>
          <w:top w:val="single" w:sz="4" w:space="1" w:color="auto"/>
          <w:left w:val="single" w:sz="4" w:space="4" w:color="auto"/>
          <w:bottom w:val="single" w:sz="4" w:space="0" w:color="auto"/>
          <w:right w:val="single" w:sz="4" w:space="4" w:color="auto"/>
        </w:pBdr>
        <w:overflowPunct w:val="0"/>
        <w:autoSpaceDE w:val="0"/>
        <w:autoSpaceDN w:val="0"/>
        <w:adjustRightInd w:val="0"/>
        <w:textAlignment w:val="baseline"/>
        <w:rPr>
          <w:i/>
          <w:szCs w:val="22"/>
          <w:lang w:val="hr-HR"/>
        </w:rPr>
      </w:pPr>
      <w:r w:rsidRPr="00611E9D">
        <w:rPr>
          <w:b/>
          <w:szCs w:val="22"/>
          <w:lang w:val="hr-HR"/>
        </w:rPr>
        <w:t>16.</w:t>
      </w:r>
      <w:r w:rsidRPr="00611E9D">
        <w:rPr>
          <w:b/>
          <w:szCs w:val="22"/>
          <w:lang w:val="hr-HR"/>
        </w:rPr>
        <w:tab/>
        <w:t>PODACI NA BRAILLEOVOM PISMU</w:t>
      </w:r>
    </w:p>
    <w:p w14:paraId="1E3111D2" w14:textId="77777777" w:rsidR="009D0C70" w:rsidRPr="00611E9D" w:rsidRDefault="009D0C70" w:rsidP="009D0C70">
      <w:pPr>
        <w:rPr>
          <w:szCs w:val="22"/>
          <w:lang w:val="hr-HR"/>
        </w:rPr>
      </w:pPr>
    </w:p>
    <w:p w14:paraId="1E3111D3" w14:textId="77777777" w:rsidR="009D0C70" w:rsidRPr="00611E9D" w:rsidRDefault="009D0C70" w:rsidP="009D0C70">
      <w:pPr>
        <w:rPr>
          <w:szCs w:val="22"/>
          <w:lang w:val="hr-HR"/>
        </w:rPr>
      </w:pPr>
      <w:r w:rsidRPr="00611E9D">
        <w:rPr>
          <w:szCs w:val="22"/>
          <w:lang w:val="hr-HR"/>
        </w:rPr>
        <w:t>NovoRapid Penfill</w:t>
      </w:r>
    </w:p>
    <w:p w14:paraId="1E3111D4" w14:textId="77777777" w:rsidR="000751A9" w:rsidRDefault="000751A9" w:rsidP="000751A9">
      <w:pPr>
        <w:rPr>
          <w:bCs/>
          <w:szCs w:val="22"/>
          <w:lang w:val="hr-HR"/>
        </w:rPr>
      </w:pPr>
    </w:p>
    <w:p w14:paraId="1E3111D5" w14:textId="77777777" w:rsidR="000751A9" w:rsidRDefault="000751A9" w:rsidP="000751A9">
      <w:pPr>
        <w:rPr>
          <w:bCs/>
          <w:szCs w:val="22"/>
          <w:lang w:val="hr-HR"/>
        </w:rPr>
      </w:pPr>
    </w:p>
    <w:p w14:paraId="1E3111D6" w14:textId="67245512" w:rsidR="000751A9" w:rsidRPr="000D5AF3" w:rsidRDefault="000751A9" w:rsidP="000751A9">
      <w:pPr>
        <w:keepNext/>
        <w:numPr>
          <w:ilvl w:val="0"/>
          <w:numId w:val="19"/>
        </w:numPr>
        <w:pBdr>
          <w:top w:val="single" w:sz="4" w:space="1" w:color="auto"/>
          <w:left w:val="single" w:sz="4" w:space="4" w:color="auto"/>
          <w:bottom w:val="single" w:sz="4" w:space="1" w:color="auto"/>
          <w:right w:val="single" w:sz="4" w:space="4" w:color="auto"/>
        </w:pBdr>
        <w:suppressAutoHyphens w:val="0"/>
        <w:spacing w:line="260" w:lineRule="exact"/>
        <w:ind w:left="0" w:firstLine="0"/>
        <w:outlineLvl w:val="0"/>
        <w:rPr>
          <w:i/>
          <w:szCs w:val="20"/>
          <w:lang w:val="hr-HR" w:eastAsia="hr-HR" w:bidi="hr-HR"/>
        </w:rPr>
      </w:pPr>
      <w:r w:rsidRPr="000D5AF3">
        <w:rPr>
          <w:b/>
          <w:szCs w:val="20"/>
          <w:lang w:val="hr-HR" w:eastAsia="hr-HR" w:bidi="hr-HR"/>
        </w:rPr>
        <w:t>JEDINSTVENI IDENTIFIKATOR – 2D BARKOD</w:t>
      </w:r>
      <w:r w:rsidR="00B964AD">
        <w:rPr>
          <w:b/>
          <w:szCs w:val="20"/>
          <w:lang w:val="hr-HR" w:eastAsia="hr-HR" w:bidi="hr-HR"/>
        </w:rPr>
        <w:fldChar w:fldCharType="begin"/>
      </w:r>
      <w:r w:rsidR="00B964AD">
        <w:rPr>
          <w:b/>
          <w:szCs w:val="20"/>
          <w:lang w:val="hr-HR" w:eastAsia="hr-HR" w:bidi="hr-HR"/>
        </w:rPr>
        <w:instrText xml:space="preserve"> DOCVARIABLE VAULT_ND_1d7e5366-c386-4368-8366-882513cdd1e2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1D7" w14:textId="77777777" w:rsidR="000751A9" w:rsidRPr="000D5AF3" w:rsidRDefault="000751A9" w:rsidP="000751A9">
      <w:pPr>
        <w:tabs>
          <w:tab w:val="clear" w:pos="567"/>
        </w:tabs>
        <w:suppressAutoHyphens w:val="0"/>
        <w:rPr>
          <w:szCs w:val="20"/>
          <w:lang w:val="hr-HR" w:eastAsia="hr-HR" w:bidi="hr-HR"/>
        </w:rPr>
      </w:pPr>
    </w:p>
    <w:p w14:paraId="1E3111D8" w14:textId="77777777" w:rsidR="000751A9" w:rsidRPr="000D5AF3" w:rsidRDefault="000751A9" w:rsidP="000751A9">
      <w:pPr>
        <w:suppressAutoHyphens w:val="0"/>
        <w:rPr>
          <w:szCs w:val="22"/>
          <w:shd w:val="clear" w:color="auto" w:fill="CCCCCC"/>
          <w:lang w:val="hr-HR" w:eastAsia="hr-HR" w:bidi="hr-HR"/>
        </w:rPr>
      </w:pPr>
      <w:r w:rsidRPr="002B6C3F">
        <w:rPr>
          <w:szCs w:val="20"/>
          <w:shd w:val="clear" w:color="auto" w:fill="BFBFBF" w:themeFill="background1" w:themeFillShade="BF"/>
          <w:lang w:val="hr-HR" w:eastAsia="hr-HR" w:bidi="hr-HR"/>
        </w:rPr>
        <w:t>Sadrži 2D barkod s jedinstvenim identifikatorom.</w:t>
      </w:r>
    </w:p>
    <w:p w14:paraId="1E3111D9" w14:textId="77777777" w:rsidR="000751A9" w:rsidRPr="000D5AF3" w:rsidRDefault="000751A9" w:rsidP="000751A9">
      <w:pPr>
        <w:tabs>
          <w:tab w:val="clear" w:pos="567"/>
        </w:tabs>
        <w:suppressAutoHyphens w:val="0"/>
        <w:rPr>
          <w:szCs w:val="20"/>
          <w:lang w:val="hr-HR" w:eastAsia="hr-HR" w:bidi="hr-HR"/>
        </w:rPr>
      </w:pPr>
    </w:p>
    <w:p w14:paraId="1E3111DA" w14:textId="77777777" w:rsidR="000751A9" w:rsidRPr="000D5AF3" w:rsidRDefault="000751A9" w:rsidP="000751A9">
      <w:pPr>
        <w:tabs>
          <w:tab w:val="clear" w:pos="567"/>
        </w:tabs>
        <w:suppressAutoHyphens w:val="0"/>
        <w:rPr>
          <w:szCs w:val="20"/>
          <w:lang w:val="hr-HR" w:eastAsia="hr-HR" w:bidi="hr-HR"/>
        </w:rPr>
      </w:pPr>
    </w:p>
    <w:p w14:paraId="1E3111DB" w14:textId="74662D12" w:rsidR="000751A9" w:rsidRPr="000D5AF3" w:rsidRDefault="000751A9" w:rsidP="000751A9">
      <w:pPr>
        <w:keepNext/>
        <w:numPr>
          <w:ilvl w:val="0"/>
          <w:numId w:val="19"/>
        </w:numPr>
        <w:pBdr>
          <w:top w:val="single" w:sz="4" w:space="1" w:color="auto"/>
          <w:left w:val="single" w:sz="4" w:space="4" w:color="auto"/>
          <w:bottom w:val="single" w:sz="4" w:space="1" w:color="auto"/>
          <w:right w:val="single" w:sz="4" w:space="4" w:color="auto"/>
        </w:pBdr>
        <w:suppressAutoHyphens w:val="0"/>
        <w:spacing w:line="260" w:lineRule="exact"/>
        <w:ind w:left="0" w:firstLine="0"/>
        <w:outlineLvl w:val="0"/>
        <w:rPr>
          <w:i/>
          <w:szCs w:val="20"/>
          <w:lang w:val="hr-HR" w:eastAsia="hr-HR" w:bidi="hr-HR"/>
        </w:rPr>
      </w:pPr>
      <w:r w:rsidRPr="000D5AF3">
        <w:rPr>
          <w:b/>
          <w:szCs w:val="20"/>
          <w:lang w:val="hr-HR" w:eastAsia="hr-HR" w:bidi="hr-HR"/>
        </w:rPr>
        <w:t>JEDINSTVENI IDENTIFIKATOR – PODACI ČITLJIVI LJUDSKIM OKOM</w:t>
      </w:r>
      <w:r w:rsidR="00B964AD">
        <w:rPr>
          <w:b/>
          <w:szCs w:val="20"/>
          <w:lang w:val="hr-HR" w:eastAsia="hr-HR" w:bidi="hr-HR"/>
        </w:rPr>
        <w:fldChar w:fldCharType="begin"/>
      </w:r>
      <w:r w:rsidR="00B964AD">
        <w:rPr>
          <w:b/>
          <w:szCs w:val="20"/>
          <w:lang w:val="hr-HR" w:eastAsia="hr-HR" w:bidi="hr-HR"/>
        </w:rPr>
        <w:instrText xml:space="preserve"> DOCVARIABLE VAULT_ND_71b5b290-a961-452e-9254-706050ed679d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1DC" w14:textId="77777777" w:rsidR="000751A9" w:rsidRPr="000D5AF3" w:rsidRDefault="000751A9" w:rsidP="000751A9">
      <w:pPr>
        <w:tabs>
          <w:tab w:val="clear" w:pos="567"/>
        </w:tabs>
        <w:suppressAutoHyphens w:val="0"/>
        <w:rPr>
          <w:szCs w:val="20"/>
          <w:lang w:val="hr-HR" w:eastAsia="hr-HR" w:bidi="hr-HR"/>
        </w:rPr>
      </w:pPr>
    </w:p>
    <w:p w14:paraId="1E3111DD" w14:textId="77777777" w:rsidR="000751A9" w:rsidRPr="008A64B8" w:rsidRDefault="000751A9" w:rsidP="000751A9">
      <w:pPr>
        <w:suppressAutoHyphens w:val="0"/>
        <w:spacing w:line="260" w:lineRule="exact"/>
        <w:rPr>
          <w:noProof w:val="0"/>
          <w:szCs w:val="22"/>
          <w:lang w:val="hr-HR" w:eastAsia="hr-HR" w:bidi="hr-HR"/>
        </w:rPr>
      </w:pPr>
      <w:r>
        <w:rPr>
          <w:noProof w:val="0"/>
          <w:szCs w:val="20"/>
          <w:lang w:val="hr-HR" w:eastAsia="hr-HR" w:bidi="hr-HR"/>
        </w:rPr>
        <w:t>PC</w:t>
      </w:r>
    </w:p>
    <w:p w14:paraId="1E3111DE" w14:textId="77777777" w:rsidR="000751A9" w:rsidRPr="000D5AF3" w:rsidRDefault="000751A9" w:rsidP="000751A9">
      <w:pPr>
        <w:suppressAutoHyphens w:val="0"/>
        <w:spacing w:line="260" w:lineRule="exact"/>
        <w:rPr>
          <w:noProof w:val="0"/>
          <w:szCs w:val="22"/>
          <w:lang w:val="hr-HR" w:eastAsia="hr-HR" w:bidi="hr-HR"/>
        </w:rPr>
      </w:pPr>
      <w:r>
        <w:rPr>
          <w:noProof w:val="0"/>
          <w:szCs w:val="20"/>
          <w:lang w:val="hr-HR" w:eastAsia="hr-HR" w:bidi="hr-HR"/>
        </w:rPr>
        <w:t xml:space="preserve">SN </w:t>
      </w:r>
    </w:p>
    <w:p w14:paraId="1E3111DF" w14:textId="77777777" w:rsidR="009D0C70" w:rsidRPr="00611E9D" w:rsidRDefault="000751A9" w:rsidP="00BA1E4F">
      <w:pPr>
        <w:suppressAutoHyphens w:val="0"/>
        <w:spacing w:line="260" w:lineRule="exact"/>
        <w:rPr>
          <w:bCs/>
          <w:szCs w:val="22"/>
          <w:lang w:val="hr-HR"/>
        </w:rPr>
      </w:pPr>
      <w:r>
        <w:rPr>
          <w:noProof w:val="0"/>
          <w:szCs w:val="20"/>
          <w:lang w:val="hr-HR" w:eastAsia="hr-HR" w:bidi="hr-HR"/>
        </w:rPr>
        <w:t xml:space="preserve">NN </w:t>
      </w:r>
    </w:p>
    <w:p w14:paraId="1E3111E0"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r w:rsidRPr="00611E9D">
        <w:rPr>
          <w:szCs w:val="22"/>
          <w:lang w:val="hr-HR"/>
        </w:rPr>
        <w:br w:type="page"/>
      </w:r>
      <w:r w:rsidRPr="00611E9D">
        <w:rPr>
          <w:b/>
          <w:szCs w:val="22"/>
          <w:lang w:val="hr-HR"/>
        </w:rPr>
        <w:t xml:space="preserve">PODACI KOJE </w:t>
      </w:r>
      <w:r w:rsidRPr="00611E9D">
        <w:rPr>
          <w:b/>
          <w:caps/>
          <w:szCs w:val="22"/>
          <w:lang w:val="hr-HR"/>
        </w:rPr>
        <w:t>mora najmanje sadržavati</w:t>
      </w:r>
      <w:r w:rsidRPr="00611E9D">
        <w:rPr>
          <w:b/>
          <w:szCs w:val="22"/>
          <w:lang w:val="hr-HR"/>
        </w:rPr>
        <w:t xml:space="preserve"> MALO UNUTARNJE </w:t>
      </w:r>
      <w:r w:rsidR="00FD38B2" w:rsidRPr="00611E9D">
        <w:rPr>
          <w:b/>
          <w:szCs w:val="22"/>
          <w:lang w:val="hr-HR"/>
        </w:rPr>
        <w:t>PAKIRANJE</w:t>
      </w:r>
    </w:p>
    <w:p w14:paraId="1E3111E1"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p>
    <w:p w14:paraId="1E3111E2"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r w:rsidRPr="00611E9D">
        <w:rPr>
          <w:b/>
          <w:szCs w:val="22"/>
          <w:lang w:val="hr-HR"/>
        </w:rPr>
        <w:t>NALJEPNICA (ULOŽAK. Penfill)</w:t>
      </w:r>
    </w:p>
    <w:p w14:paraId="1E3111E3" w14:textId="77777777" w:rsidR="009D0C70" w:rsidRPr="00611E9D" w:rsidRDefault="009D0C70" w:rsidP="009D0C70">
      <w:pPr>
        <w:rPr>
          <w:szCs w:val="22"/>
          <w:lang w:val="hr-HR"/>
        </w:rPr>
      </w:pPr>
    </w:p>
    <w:p w14:paraId="1E3111E4" w14:textId="77777777" w:rsidR="009D0C70" w:rsidRPr="00611E9D" w:rsidRDefault="009D0C70" w:rsidP="009D0C70">
      <w:pPr>
        <w:rPr>
          <w:szCs w:val="22"/>
          <w:lang w:val="hr-HR"/>
        </w:rPr>
      </w:pPr>
    </w:p>
    <w:p w14:paraId="1E3111E5" w14:textId="47AE0729" w:rsidR="009D0C70" w:rsidRPr="00611E9D" w:rsidRDefault="009D0C70" w:rsidP="009D0C70">
      <w:pPr>
        <w:pBdr>
          <w:top w:val="single" w:sz="4" w:space="1" w:color="auto"/>
          <w:left w:val="single" w:sz="4" w:space="4" w:color="auto"/>
          <w:bottom w:val="single" w:sz="4" w:space="1" w:color="auto"/>
          <w:right w:val="single" w:sz="4" w:space="4" w:color="auto"/>
        </w:pBdr>
        <w:outlineLvl w:val="0"/>
        <w:rPr>
          <w:b/>
          <w:szCs w:val="22"/>
          <w:lang w:val="hr-HR"/>
        </w:rPr>
      </w:pPr>
      <w:r w:rsidRPr="00611E9D">
        <w:rPr>
          <w:b/>
          <w:szCs w:val="22"/>
          <w:lang w:val="hr-HR"/>
        </w:rPr>
        <w:t>1.</w:t>
      </w:r>
      <w:r w:rsidRPr="00611E9D">
        <w:rPr>
          <w:b/>
          <w:szCs w:val="22"/>
          <w:lang w:val="hr-HR"/>
        </w:rPr>
        <w:tab/>
        <w:t>NAZIV LIJEKA I PUTEVI PRIMJENE LIJEKA</w:t>
      </w:r>
      <w:r w:rsidR="00B964AD">
        <w:rPr>
          <w:b/>
          <w:szCs w:val="22"/>
          <w:lang w:val="hr-HR"/>
        </w:rPr>
        <w:fldChar w:fldCharType="begin"/>
      </w:r>
      <w:r w:rsidR="00B964AD">
        <w:rPr>
          <w:b/>
          <w:szCs w:val="22"/>
          <w:lang w:val="hr-HR"/>
        </w:rPr>
        <w:instrText xml:space="preserve"> DOCVARIABLE VAULT_ND_9e334879-c6a4-42b1-a281-3a2538fdad03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1E6" w14:textId="77777777" w:rsidR="009D0C70" w:rsidRPr="00611E9D" w:rsidRDefault="009D0C70" w:rsidP="009D0C70">
      <w:pPr>
        <w:ind w:left="567" w:hanging="567"/>
        <w:rPr>
          <w:szCs w:val="22"/>
          <w:lang w:val="hr-HR"/>
        </w:rPr>
      </w:pPr>
    </w:p>
    <w:p w14:paraId="1E3111E7" w14:textId="77777777" w:rsidR="009D0C70" w:rsidRPr="00611E9D" w:rsidRDefault="009D0C70" w:rsidP="009D0C70">
      <w:pPr>
        <w:rPr>
          <w:szCs w:val="22"/>
          <w:lang w:val="hr-HR"/>
        </w:rPr>
      </w:pPr>
      <w:r w:rsidRPr="00611E9D">
        <w:rPr>
          <w:szCs w:val="22"/>
          <w:lang w:val="hr-HR"/>
        </w:rPr>
        <w:t>NovoRapid Penfill</w:t>
      </w:r>
      <w:r w:rsidRPr="00611E9D">
        <w:rPr>
          <w:szCs w:val="22"/>
          <w:vertAlign w:val="superscript"/>
          <w:lang w:val="hr-HR"/>
        </w:rPr>
        <w:t xml:space="preserve"> </w:t>
      </w:r>
      <w:r w:rsidRPr="00611E9D">
        <w:rPr>
          <w:szCs w:val="22"/>
          <w:lang w:val="hr-HR"/>
        </w:rPr>
        <w:t>100 </w:t>
      </w:r>
      <w:r w:rsidR="00A37042" w:rsidRPr="00611E9D">
        <w:rPr>
          <w:szCs w:val="22"/>
          <w:lang w:val="hr-HR"/>
        </w:rPr>
        <w:t>jedinica</w:t>
      </w:r>
      <w:r w:rsidRPr="00611E9D">
        <w:rPr>
          <w:szCs w:val="22"/>
          <w:lang w:val="hr-HR"/>
        </w:rPr>
        <w:t>/ml</w:t>
      </w:r>
      <w:r w:rsidR="00F86204" w:rsidRPr="00611E9D">
        <w:rPr>
          <w:szCs w:val="22"/>
          <w:lang w:val="hr-HR"/>
        </w:rPr>
        <w:t xml:space="preserve"> </w:t>
      </w:r>
      <w:r w:rsidRPr="00611E9D">
        <w:rPr>
          <w:szCs w:val="22"/>
          <w:lang w:val="hr-HR"/>
        </w:rPr>
        <w:t>otopina za injekciju</w:t>
      </w:r>
    </w:p>
    <w:p w14:paraId="1E3111E8" w14:textId="77777777" w:rsidR="009D0C70" w:rsidRPr="00611E9D" w:rsidRDefault="009D0C70" w:rsidP="009D0C70">
      <w:pPr>
        <w:rPr>
          <w:szCs w:val="22"/>
          <w:lang w:val="hr-HR"/>
        </w:rPr>
      </w:pPr>
      <w:r w:rsidRPr="00611E9D">
        <w:rPr>
          <w:szCs w:val="22"/>
          <w:lang w:val="hr-HR"/>
        </w:rPr>
        <w:t>aspart inzulin</w:t>
      </w:r>
    </w:p>
    <w:p w14:paraId="1E3111E9" w14:textId="77777777" w:rsidR="009D0C70" w:rsidRPr="00611E9D" w:rsidRDefault="00591435" w:rsidP="009D0C70">
      <w:pPr>
        <w:rPr>
          <w:szCs w:val="22"/>
          <w:lang w:val="hr-HR"/>
        </w:rPr>
      </w:pPr>
      <w:r w:rsidRPr="00611E9D">
        <w:rPr>
          <w:szCs w:val="22"/>
          <w:lang w:val="hr-HR"/>
        </w:rPr>
        <w:t>s.c.</w:t>
      </w:r>
      <w:r w:rsidR="00F703B7" w:rsidRPr="00611E9D">
        <w:rPr>
          <w:szCs w:val="22"/>
          <w:lang w:val="hr-HR"/>
        </w:rPr>
        <w:t xml:space="preserve"> </w:t>
      </w:r>
      <w:r w:rsidRPr="00611E9D">
        <w:rPr>
          <w:szCs w:val="22"/>
          <w:lang w:val="hr-HR"/>
        </w:rPr>
        <w:t>primjen</w:t>
      </w:r>
      <w:r w:rsidR="00F703B7" w:rsidRPr="00611E9D">
        <w:rPr>
          <w:szCs w:val="22"/>
          <w:lang w:val="hr-HR"/>
        </w:rPr>
        <w:t>a</w:t>
      </w:r>
    </w:p>
    <w:p w14:paraId="1E3111EA" w14:textId="77777777" w:rsidR="009D0C70" w:rsidRPr="00611E9D" w:rsidRDefault="009D0C70" w:rsidP="009D0C70">
      <w:pPr>
        <w:rPr>
          <w:szCs w:val="22"/>
          <w:lang w:val="hr-HR"/>
        </w:rPr>
      </w:pPr>
    </w:p>
    <w:p w14:paraId="1E3111EB" w14:textId="77777777" w:rsidR="009D0C70" w:rsidRPr="00611E9D" w:rsidRDefault="009D0C70" w:rsidP="009D0C70">
      <w:pPr>
        <w:rPr>
          <w:szCs w:val="22"/>
          <w:lang w:val="hr-HR"/>
        </w:rPr>
      </w:pPr>
    </w:p>
    <w:p w14:paraId="1E3111EC" w14:textId="1B57BC5C" w:rsidR="009D0C70" w:rsidRPr="00611E9D" w:rsidRDefault="009D0C70" w:rsidP="009D0C70">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2.</w:t>
      </w:r>
      <w:r w:rsidRPr="00611E9D">
        <w:rPr>
          <w:b/>
          <w:szCs w:val="22"/>
          <w:lang w:val="hr-HR"/>
        </w:rPr>
        <w:tab/>
        <w:t>NAČIN PRIMJENE LIJEKA</w:t>
      </w:r>
      <w:r w:rsidR="00B964AD">
        <w:rPr>
          <w:b/>
          <w:szCs w:val="22"/>
          <w:lang w:val="hr-HR"/>
        </w:rPr>
        <w:fldChar w:fldCharType="begin"/>
      </w:r>
      <w:r w:rsidR="00B964AD">
        <w:rPr>
          <w:b/>
          <w:szCs w:val="22"/>
          <w:lang w:val="hr-HR"/>
        </w:rPr>
        <w:instrText xml:space="preserve"> DOCVARIABLE VAULT_ND_e10ad3fb-16b2-4573-95cf-72c0860541ef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1ED" w14:textId="77777777" w:rsidR="009D0C70" w:rsidRPr="00611E9D" w:rsidRDefault="009D0C70" w:rsidP="009D0C70">
      <w:pPr>
        <w:rPr>
          <w:szCs w:val="22"/>
          <w:lang w:val="hr-HR"/>
        </w:rPr>
      </w:pPr>
    </w:p>
    <w:p w14:paraId="1E3111EE" w14:textId="77777777" w:rsidR="009D0C70" w:rsidRPr="00611E9D" w:rsidRDefault="009D0C70" w:rsidP="009D0C70">
      <w:pPr>
        <w:rPr>
          <w:szCs w:val="22"/>
          <w:lang w:val="hr-HR"/>
        </w:rPr>
      </w:pPr>
      <w:r w:rsidRPr="00611E9D">
        <w:rPr>
          <w:szCs w:val="22"/>
          <w:lang w:val="hr-HR"/>
        </w:rPr>
        <w:t>Penfill</w:t>
      </w:r>
    </w:p>
    <w:p w14:paraId="1E3111EF" w14:textId="77777777" w:rsidR="009D0C70" w:rsidRPr="00611E9D" w:rsidRDefault="009D0C70" w:rsidP="009D0C70">
      <w:pPr>
        <w:rPr>
          <w:szCs w:val="22"/>
          <w:lang w:val="hr-HR"/>
        </w:rPr>
      </w:pPr>
    </w:p>
    <w:p w14:paraId="1E3111F0" w14:textId="77777777" w:rsidR="009D0C70" w:rsidRPr="00611E9D" w:rsidRDefault="009D0C70" w:rsidP="009D0C70">
      <w:pPr>
        <w:rPr>
          <w:szCs w:val="22"/>
          <w:lang w:val="hr-HR"/>
        </w:rPr>
      </w:pPr>
    </w:p>
    <w:p w14:paraId="1E3111F1" w14:textId="3FB23C17" w:rsidR="009D0C70" w:rsidRPr="00611E9D" w:rsidRDefault="009D0C70" w:rsidP="009D0C70">
      <w:pPr>
        <w:pBdr>
          <w:top w:val="single" w:sz="4" w:space="1" w:color="auto"/>
          <w:left w:val="single" w:sz="4" w:space="4" w:color="auto"/>
          <w:bottom w:val="single" w:sz="4" w:space="1" w:color="auto"/>
          <w:right w:val="single" w:sz="4" w:space="4" w:color="auto"/>
        </w:pBdr>
        <w:outlineLvl w:val="0"/>
        <w:rPr>
          <w:b/>
          <w:szCs w:val="22"/>
          <w:lang w:val="hr-HR"/>
        </w:rPr>
      </w:pPr>
      <w:r w:rsidRPr="00611E9D">
        <w:rPr>
          <w:b/>
          <w:szCs w:val="22"/>
          <w:lang w:val="hr-HR"/>
        </w:rPr>
        <w:t>3.</w:t>
      </w:r>
      <w:r w:rsidRPr="00611E9D">
        <w:rPr>
          <w:b/>
          <w:szCs w:val="22"/>
          <w:lang w:val="hr-HR"/>
        </w:rPr>
        <w:tab/>
        <w:t>ROK VALJANOSTI</w:t>
      </w:r>
      <w:r w:rsidR="00B964AD">
        <w:rPr>
          <w:b/>
          <w:szCs w:val="22"/>
          <w:lang w:val="hr-HR"/>
        </w:rPr>
        <w:fldChar w:fldCharType="begin"/>
      </w:r>
      <w:r w:rsidR="00B964AD">
        <w:rPr>
          <w:b/>
          <w:szCs w:val="22"/>
          <w:lang w:val="hr-HR"/>
        </w:rPr>
        <w:instrText xml:space="preserve"> DOCVARIABLE VAULT_ND_5df9629f-0a7f-4eb5-8144-47c4b9baa149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1F2" w14:textId="77777777" w:rsidR="009D0C70" w:rsidRPr="00611E9D" w:rsidRDefault="009D0C70" w:rsidP="009D0C70">
      <w:pPr>
        <w:rPr>
          <w:szCs w:val="22"/>
          <w:lang w:val="hr-HR"/>
        </w:rPr>
      </w:pPr>
    </w:p>
    <w:p w14:paraId="1E3111F3" w14:textId="77777777" w:rsidR="009D0C70" w:rsidRPr="00611E9D" w:rsidRDefault="009D0C70" w:rsidP="009D0C70">
      <w:pPr>
        <w:rPr>
          <w:szCs w:val="22"/>
          <w:lang w:val="hr-HR"/>
        </w:rPr>
      </w:pPr>
      <w:r w:rsidRPr="00611E9D">
        <w:rPr>
          <w:szCs w:val="22"/>
          <w:lang w:val="hr-HR"/>
        </w:rPr>
        <w:t>Rok valjanosti</w:t>
      </w:r>
    </w:p>
    <w:p w14:paraId="1E3111F4" w14:textId="77777777" w:rsidR="009D0C70" w:rsidRPr="00611E9D" w:rsidRDefault="009D0C70" w:rsidP="009D0C70">
      <w:pPr>
        <w:rPr>
          <w:szCs w:val="22"/>
          <w:lang w:val="hr-HR"/>
        </w:rPr>
      </w:pPr>
    </w:p>
    <w:p w14:paraId="1E3111F5" w14:textId="77777777" w:rsidR="009D0C70" w:rsidRPr="00611E9D" w:rsidRDefault="009D0C70" w:rsidP="009D0C70">
      <w:pPr>
        <w:rPr>
          <w:szCs w:val="22"/>
          <w:lang w:val="hr-HR"/>
        </w:rPr>
      </w:pPr>
    </w:p>
    <w:p w14:paraId="1E3111F6" w14:textId="49119B51" w:rsidR="009D0C70" w:rsidRPr="00611E9D" w:rsidRDefault="009D0C70" w:rsidP="009D0C70">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4.</w:t>
      </w:r>
      <w:r w:rsidRPr="00611E9D">
        <w:rPr>
          <w:b/>
          <w:szCs w:val="22"/>
          <w:lang w:val="hr-HR"/>
        </w:rPr>
        <w:tab/>
        <w:t>BROJ SERIJE</w:t>
      </w:r>
      <w:r w:rsidR="00B964AD">
        <w:rPr>
          <w:b/>
          <w:szCs w:val="22"/>
          <w:lang w:val="hr-HR"/>
        </w:rPr>
        <w:fldChar w:fldCharType="begin"/>
      </w:r>
      <w:r w:rsidR="00B964AD">
        <w:rPr>
          <w:b/>
          <w:szCs w:val="22"/>
          <w:lang w:val="hr-HR"/>
        </w:rPr>
        <w:instrText xml:space="preserve"> DOCVARIABLE VAULT_ND_40fa8045-41b4-4392-a1fd-381baa3a6b78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1F7" w14:textId="77777777" w:rsidR="009D0C70" w:rsidRPr="00611E9D" w:rsidRDefault="009D0C70" w:rsidP="009D0C70">
      <w:pPr>
        <w:rPr>
          <w:szCs w:val="22"/>
          <w:lang w:val="hr-HR"/>
        </w:rPr>
      </w:pPr>
    </w:p>
    <w:p w14:paraId="1E3111F8" w14:textId="77777777" w:rsidR="009D0C70" w:rsidRPr="00611E9D" w:rsidRDefault="009D0C70" w:rsidP="009D0C70">
      <w:pPr>
        <w:rPr>
          <w:szCs w:val="22"/>
          <w:lang w:val="hr-HR"/>
        </w:rPr>
      </w:pPr>
      <w:r w:rsidRPr="00611E9D">
        <w:rPr>
          <w:szCs w:val="22"/>
          <w:lang w:val="hr-HR"/>
        </w:rPr>
        <w:t>Serija</w:t>
      </w:r>
    </w:p>
    <w:p w14:paraId="1E3111F9" w14:textId="77777777" w:rsidR="009D0C70" w:rsidRPr="00611E9D" w:rsidRDefault="009D0C70" w:rsidP="009D0C70">
      <w:pPr>
        <w:rPr>
          <w:szCs w:val="22"/>
          <w:lang w:val="hr-HR"/>
        </w:rPr>
      </w:pPr>
    </w:p>
    <w:p w14:paraId="1E3111FA" w14:textId="77777777" w:rsidR="009D0C70" w:rsidRPr="00611E9D" w:rsidRDefault="009D0C70" w:rsidP="009D0C70">
      <w:pPr>
        <w:ind w:right="113"/>
        <w:rPr>
          <w:szCs w:val="22"/>
          <w:lang w:val="hr-HR"/>
        </w:rPr>
      </w:pPr>
    </w:p>
    <w:p w14:paraId="1E3111FB" w14:textId="6967FA58" w:rsidR="009D0C70" w:rsidRPr="00611E9D" w:rsidRDefault="009D0C70" w:rsidP="009D0C70">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5.</w:t>
      </w:r>
      <w:r w:rsidRPr="00611E9D">
        <w:rPr>
          <w:b/>
          <w:szCs w:val="22"/>
          <w:lang w:val="hr-HR"/>
        </w:rPr>
        <w:tab/>
        <w:t xml:space="preserve">SADRŽAJ </w:t>
      </w:r>
      <w:r w:rsidRPr="00611E9D">
        <w:rPr>
          <w:b/>
          <w:caps/>
          <w:szCs w:val="22"/>
          <w:lang w:val="hr-HR"/>
        </w:rPr>
        <w:t xml:space="preserve">po težini, volumenu ili </w:t>
      </w:r>
      <w:r w:rsidR="00FD38B2" w:rsidRPr="00611E9D">
        <w:rPr>
          <w:b/>
          <w:caps/>
          <w:szCs w:val="22"/>
          <w:lang w:val="hr-HR"/>
        </w:rPr>
        <w:t xml:space="preserve">DOZNOJ </w:t>
      </w:r>
      <w:r w:rsidRPr="00611E9D">
        <w:rPr>
          <w:b/>
          <w:caps/>
          <w:szCs w:val="22"/>
          <w:lang w:val="hr-HR"/>
        </w:rPr>
        <w:t>jedinic</w:t>
      </w:r>
      <w:r w:rsidR="00FD38B2" w:rsidRPr="00611E9D">
        <w:rPr>
          <w:b/>
          <w:caps/>
          <w:szCs w:val="22"/>
          <w:lang w:val="hr-HR"/>
        </w:rPr>
        <w:t>I</w:t>
      </w:r>
      <w:r w:rsidRPr="00611E9D">
        <w:rPr>
          <w:b/>
          <w:caps/>
          <w:szCs w:val="22"/>
          <w:lang w:val="hr-HR"/>
        </w:rPr>
        <w:t xml:space="preserve"> lijeka</w:t>
      </w:r>
      <w:r w:rsidR="00B964AD">
        <w:rPr>
          <w:b/>
          <w:caps/>
          <w:szCs w:val="22"/>
          <w:lang w:val="hr-HR"/>
        </w:rPr>
        <w:fldChar w:fldCharType="begin"/>
      </w:r>
      <w:r w:rsidR="00B964AD">
        <w:rPr>
          <w:b/>
          <w:caps/>
          <w:szCs w:val="22"/>
          <w:lang w:val="hr-HR"/>
        </w:rPr>
        <w:instrText xml:space="preserve"> DOCVARIABLE VAULT_ND_09f9edf7-eb6b-4806-8d64-ca1042066492 \* MERGEFORMAT </w:instrText>
      </w:r>
      <w:r w:rsidR="00B964AD">
        <w:rPr>
          <w:b/>
          <w:caps/>
          <w:szCs w:val="22"/>
          <w:lang w:val="hr-HR"/>
        </w:rPr>
        <w:fldChar w:fldCharType="separate"/>
      </w:r>
      <w:r w:rsidR="00B964AD">
        <w:rPr>
          <w:b/>
          <w:caps/>
          <w:szCs w:val="22"/>
          <w:lang w:val="hr-HR"/>
        </w:rPr>
        <w:t xml:space="preserve"> </w:t>
      </w:r>
      <w:r w:rsidR="00B964AD">
        <w:rPr>
          <w:b/>
          <w:caps/>
          <w:szCs w:val="22"/>
          <w:lang w:val="hr-HR"/>
        </w:rPr>
        <w:fldChar w:fldCharType="end"/>
      </w:r>
    </w:p>
    <w:p w14:paraId="1E3111FC" w14:textId="77777777" w:rsidR="009D0C70" w:rsidRPr="00611E9D" w:rsidRDefault="009D0C70" w:rsidP="009D0C70">
      <w:pPr>
        <w:ind w:right="113"/>
        <w:rPr>
          <w:szCs w:val="22"/>
          <w:lang w:val="hr-HR"/>
        </w:rPr>
      </w:pPr>
    </w:p>
    <w:p w14:paraId="1E3111FD" w14:textId="77777777" w:rsidR="009D0C70" w:rsidRPr="00611E9D" w:rsidRDefault="00D4134E" w:rsidP="009D0C70">
      <w:pPr>
        <w:ind w:right="113"/>
        <w:rPr>
          <w:szCs w:val="22"/>
          <w:lang w:val="hr-HR"/>
        </w:rPr>
      </w:pPr>
      <w:r w:rsidRPr="00611E9D">
        <w:rPr>
          <w:szCs w:val="22"/>
          <w:lang w:val="hr-HR"/>
        </w:rPr>
        <w:t>3 ml</w:t>
      </w:r>
    </w:p>
    <w:p w14:paraId="1E3111FE" w14:textId="77777777" w:rsidR="009D0C70" w:rsidRPr="00611E9D" w:rsidRDefault="009D0C70" w:rsidP="009D0C70">
      <w:pPr>
        <w:ind w:right="113"/>
        <w:rPr>
          <w:szCs w:val="22"/>
          <w:lang w:val="hr-HR"/>
        </w:rPr>
      </w:pPr>
    </w:p>
    <w:p w14:paraId="1E3111FF" w14:textId="77777777" w:rsidR="009D0C70" w:rsidRPr="00611E9D" w:rsidRDefault="009D0C70" w:rsidP="009D0C70">
      <w:pPr>
        <w:ind w:right="113"/>
        <w:rPr>
          <w:szCs w:val="22"/>
          <w:lang w:val="hr-HR"/>
        </w:rPr>
      </w:pPr>
    </w:p>
    <w:p w14:paraId="1E311200" w14:textId="0F765AD8" w:rsidR="009D0C70" w:rsidRPr="00611E9D" w:rsidRDefault="009D0C70" w:rsidP="009D0C70">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6.</w:t>
      </w:r>
      <w:r w:rsidRPr="00611E9D">
        <w:rPr>
          <w:b/>
          <w:szCs w:val="22"/>
          <w:lang w:val="hr-HR"/>
        </w:rPr>
        <w:tab/>
        <w:t>DRUGO</w:t>
      </w:r>
      <w:r w:rsidR="00B964AD">
        <w:rPr>
          <w:b/>
          <w:szCs w:val="22"/>
          <w:lang w:val="hr-HR"/>
        </w:rPr>
        <w:fldChar w:fldCharType="begin"/>
      </w:r>
      <w:r w:rsidR="00B964AD">
        <w:rPr>
          <w:b/>
          <w:szCs w:val="22"/>
          <w:lang w:val="hr-HR"/>
        </w:rPr>
        <w:instrText xml:space="preserve"> DOCVARIABLE VAULT_ND_73031220-2ae1-4701-9574-352e5898bd5c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201" w14:textId="77777777" w:rsidR="009D0C70" w:rsidRPr="00611E9D" w:rsidRDefault="009D0C70" w:rsidP="009D0C70">
      <w:pPr>
        <w:ind w:right="113"/>
        <w:rPr>
          <w:szCs w:val="22"/>
          <w:lang w:val="hr-HR"/>
        </w:rPr>
      </w:pPr>
    </w:p>
    <w:p w14:paraId="1E311202" w14:textId="77777777" w:rsidR="009D0C70" w:rsidRPr="00611E9D" w:rsidRDefault="009D0C70" w:rsidP="009D0C70">
      <w:pPr>
        <w:ind w:right="113"/>
        <w:rPr>
          <w:szCs w:val="22"/>
          <w:lang w:val="hr-HR"/>
        </w:rPr>
      </w:pPr>
      <w:r w:rsidRPr="00611E9D">
        <w:rPr>
          <w:szCs w:val="22"/>
          <w:lang w:val="hr-HR"/>
        </w:rPr>
        <w:t>Novo Nordisk A/S</w:t>
      </w:r>
    </w:p>
    <w:p w14:paraId="1E311203" w14:textId="77777777" w:rsidR="009D0C70" w:rsidRPr="00611E9D" w:rsidRDefault="009D0C70" w:rsidP="003B7A34">
      <w:pPr>
        <w:ind w:right="113"/>
        <w:rPr>
          <w:szCs w:val="22"/>
          <w:lang w:val="hr-HR"/>
        </w:rPr>
      </w:pPr>
      <w:r w:rsidRPr="00611E9D">
        <w:rPr>
          <w:szCs w:val="22"/>
          <w:lang w:val="hr-HR"/>
        </w:rPr>
        <w:br w:type="page"/>
      </w:r>
    </w:p>
    <w:p w14:paraId="1E311204"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r w:rsidRPr="00611E9D">
        <w:rPr>
          <w:b/>
          <w:szCs w:val="22"/>
          <w:lang w:val="hr-HR"/>
        </w:rPr>
        <w:t xml:space="preserve">PODACI KOJI SE MORAJU NALAZITI NA VANJSKOM </w:t>
      </w:r>
      <w:r w:rsidR="00FD38B2" w:rsidRPr="00611E9D">
        <w:rPr>
          <w:b/>
          <w:szCs w:val="22"/>
          <w:lang w:val="hr-HR"/>
        </w:rPr>
        <w:t>PAKIRANJU</w:t>
      </w:r>
    </w:p>
    <w:p w14:paraId="1E311205"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p>
    <w:p w14:paraId="1E311206" w14:textId="77777777" w:rsidR="009D0C70" w:rsidRPr="00611E9D" w:rsidRDefault="009D0C70" w:rsidP="009D0C70">
      <w:pPr>
        <w:pBdr>
          <w:top w:val="single" w:sz="4" w:space="1" w:color="auto"/>
          <w:left w:val="single" w:sz="4" w:space="4" w:color="auto"/>
          <w:bottom w:val="single" w:sz="4" w:space="1" w:color="auto"/>
          <w:right w:val="single" w:sz="4" w:space="4" w:color="auto"/>
        </w:pBdr>
        <w:rPr>
          <w:szCs w:val="22"/>
          <w:lang w:val="hr-HR"/>
        </w:rPr>
      </w:pPr>
      <w:r w:rsidRPr="00611E9D">
        <w:rPr>
          <w:b/>
          <w:szCs w:val="22"/>
          <w:lang w:val="hr-HR"/>
        </w:rPr>
        <w:t>VANJSK</w:t>
      </w:r>
      <w:r w:rsidR="00F61177" w:rsidRPr="00611E9D">
        <w:rPr>
          <w:b/>
          <w:szCs w:val="22"/>
          <w:lang w:val="hr-HR"/>
        </w:rPr>
        <w:t>A</w:t>
      </w:r>
      <w:r w:rsidRPr="00611E9D">
        <w:rPr>
          <w:b/>
          <w:szCs w:val="22"/>
          <w:lang w:val="hr-HR"/>
        </w:rPr>
        <w:t xml:space="preserve"> </w:t>
      </w:r>
      <w:r w:rsidR="00F61177" w:rsidRPr="00611E9D">
        <w:rPr>
          <w:b/>
          <w:szCs w:val="22"/>
          <w:lang w:val="hr-HR"/>
        </w:rPr>
        <w:t xml:space="preserve">KUTIJA </w:t>
      </w:r>
      <w:r w:rsidRPr="00611E9D">
        <w:rPr>
          <w:b/>
          <w:szCs w:val="22"/>
          <w:lang w:val="hr-HR"/>
        </w:rPr>
        <w:t>(NAPUNJENA BRIZGALICA. FlexPen)</w:t>
      </w:r>
    </w:p>
    <w:p w14:paraId="1E311207" w14:textId="77777777" w:rsidR="009D0C70" w:rsidRPr="00611E9D" w:rsidRDefault="009D0C70" w:rsidP="009D0C70">
      <w:pPr>
        <w:rPr>
          <w:szCs w:val="22"/>
          <w:lang w:val="hr-HR"/>
        </w:rPr>
      </w:pPr>
    </w:p>
    <w:p w14:paraId="1E311208" w14:textId="77777777" w:rsidR="009D0C70" w:rsidRPr="00611E9D" w:rsidRDefault="009D0C70" w:rsidP="009D0C70">
      <w:pPr>
        <w:rPr>
          <w:szCs w:val="22"/>
          <w:lang w:val="hr-HR"/>
        </w:rPr>
      </w:pPr>
    </w:p>
    <w:p w14:paraId="1E311209"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w:t>
      </w:r>
      <w:r w:rsidRPr="00611E9D">
        <w:rPr>
          <w:b/>
          <w:bCs/>
          <w:szCs w:val="22"/>
          <w:lang w:val="hr-HR"/>
        </w:rPr>
        <w:tab/>
        <w:t>NAZIV LIJEKA</w:t>
      </w:r>
    </w:p>
    <w:p w14:paraId="1E31120A" w14:textId="77777777" w:rsidR="009D0C70" w:rsidRPr="00611E9D" w:rsidRDefault="009D0C70" w:rsidP="009D0C70">
      <w:pPr>
        <w:widowControl w:val="0"/>
        <w:autoSpaceDE w:val="0"/>
        <w:autoSpaceDN w:val="0"/>
        <w:adjustRightInd w:val="0"/>
        <w:rPr>
          <w:bCs/>
          <w:szCs w:val="22"/>
          <w:lang w:val="hr-HR"/>
        </w:rPr>
      </w:pPr>
    </w:p>
    <w:p w14:paraId="1E31120B" w14:textId="77777777" w:rsidR="009D0C70" w:rsidRPr="00611E9D" w:rsidRDefault="009D0C70" w:rsidP="009D0C70">
      <w:pPr>
        <w:rPr>
          <w:szCs w:val="22"/>
          <w:lang w:val="hr-HR"/>
        </w:rPr>
      </w:pPr>
      <w:r w:rsidRPr="00611E9D">
        <w:rPr>
          <w:szCs w:val="22"/>
          <w:lang w:val="hr-HR"/>
        </w:rPr>
        <w:t>NovoRapid FlexPen 100 </w:t>
      </w:r>
      <w:r w:rsidR="00A37042" w:rsidRPr="00611E9D">
        <w:rPr>
          <w:szCs w:val="22"/>
          <w:lang w:val="hr-HR"/>
        </w:rPr>
        <w:t>jedinica</w:t>
      </w:r>
      <w:r w:rsidRPr="00611E9D">
        <w:rPr>
          <w:szCs w:val="22"/>
          <w:lang w:val="hr-HR"/>
        </w:rPr>
        <w:t>/ml</w:t>
      </w:r>
      <w:r w:rsidR="00FD38B2" w:rsidRPr="00611E9D">
        <w:rPr>
          <w:szCs w:val="22"/>
          <w:lang w:val="hr-HR"/>
        </w:rPr>
        <w:t xml:space="preserve"> </w:t>
      </w:r>
      <w:r w:rsidRPr="00611E9D">
        <w:rPr>
          <w:szCs w:val="22"/>
          <w:lang w:val="hr-HR"/>
        </w:rPr>
        <w:t>otopina za injekciju u napunjenoj brizgalici</w:t>
      </w:r>
    </w:p>
    <w:p w14:paraId="1E31120C" w14:textId="77777777" w:rsidR="009D0C70" w:rsidRPr="00611E9D" w:rsidRDefault="009D0C70" w:rsidP="009D0C70">
      <w:pPr>
        <w:rPr>
          <w:szCs w:val="22"/>
          <w:lang w:val="hr-HR"/>
        </w:rPr>
      </w:pPr>
      <w:r w:rsidRPr="00611E9D">
        <w:rPr>
          <w:szCs w:val="22"/>
          <w:lang w:val="hr-HR"/>
        </w:rPr>
        <w:t>aspart inzulin</w:t>
      </w:r>
    </w:p>
    <w:p w14:paraId="1E31120D" w14:textId="77777777" w:rsidR="009D0C70" w:rsidRPr="00611E9D" w:rsidRDefault="009D0C70" w:rsidP="009D0C70">
      <w:pPr>
        <w:rPr>
          <w:szCs w:val="22"/>
          <w:lang w:val="hr-HR"/>
        </w:rPr>
      </w:pPr>
    </w:p>
    <w:p w14:paraId="1E31120E" w14:textId="77777777" w:rsidR="009D0C70" w:rsidRPr="00611E9D" w:rsidRDefault="009D0C70" w:rsidP="009D0C70">
      <w:pPr>
        <w:rPr>
          <w:szCs w:val="22"/>
          <w:lang w:val="hr-HR"/>
        </w:rPr>
      </w:pPr>
    </w:p>
    <w:p w14:paraId="1E31120F"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2.</w:t>
      </w:r>
      <w:r w:rsidRPr="00611E9D">
        <w:rPr>
          <w:b/>
          <w:bCs/>
          <w:szCs w:val="22"/>
          <w:lang w:val="hr-HR"/>
        </w:rPr>
        <w:tab/>
      </w:r>
      <w:r w:rsidR="008322D8" w:rsidRPr="00611E9D">
        <w:rPr>
          <w:b/>
          <w:bCs/>
          <w:szCs w:val="22"/>
          <w:lang w:val="hr-HR"/>
        </w:rPr>
        <w:t xml:space="preserve">NAVOĐENJE </w:t>
      </w:r>
      <w:r w:rsidRPr="00611E9D">
        <w:rPr>
          <w:b/>
          <w:bCs/>
          <w:szCs w:val="22"/>
          <w:lang w:val="hr-HR"/>
        </w:rPr>
        <w:t>DJELATN</w:t>
      </w:r>
      <w:r w:rsidR="00002C8C">
        <w:rPr>
          <w:b/>
          <w:bCs/>
          <w:szCs w:val="22"/>
          <w:lang w:val="hr-HR"/>
        </w:rPr>
        <w:t>E</w:t>
      </w:r>
      <w:r w:rsidRPr="00611E9D">
        <w:rPr>
          <w:b/>
          <w:bCs/>
          <w:szCs w:val="22"/>
          <w:lang w:val="hr-HR"/>
        </w:rPr>
        <w:t xml:space="preserve"> TVARI</w:t>
      </w:r>
    </w:p>
    <w:p w14:paraId="1E311210" w14:textId="77777777" w:rsidR="009D0C70" w:rsidRPr="00611E9D" w:rsidRDefault="009D0C70" w:rsidP="009D0C70">
      <w:pPr>
        <w:rPr>
          <w:b/>
          <w:bCs/>
          <w:szCs w:val="22"/>
          <w:lang w:val="hr-HR"/>
        </w:rPr>
      </w:pPr>
    </w:p>
    <w:p w14:paraId="1E311211" w14:textId="77777777" w:rsidR="009D0C70" w:rsidRPr="00611E9D" w:rsidRDefault="005B322B" w:rsidP="009D0C70">
      <w:pPr>
        <w:rPr>
          <w:b/>
          <w:bCs/>
          <w:i/>
          <w:szCs w:val="22"/>
          <w:lang w:val="hr-HR"/>
        </w:rPr>
      </w:pPr>
      <w:r w:rsidRPr="00611E9D">
        <w:rPr>
          <w:lang w:val="hr-HR"/>
        </w:rPr>
        <w:t>1 napunjena brizgalica sadrži 3 ml, što odgovara 300 jedinica.</w:t>
      </w:r>
      <w:r>
        <w:rPr>
          <w:lang w:val="hr-HR"/>
        </w:rPr>
        <w:t xml:space="preserve"> </w:t>
      </w:r>
      <w:r w:rsidR="00FD38B2" w:rsidRPr="00611E9D">
        <w:rPr>
          <w:szCs w:val="22"/>
          <w:lang w:val="hr-HR"/>
        </w:rPr>
        <w:t>1 ml otopine sadrži 100 jedinica aspart inzulina (što odgovara 3,5 mg)</w:t>
      </w:r>
      <w:r w:rsidR="007826A3" w:rsidRPr="00611E9D">
        <w:rPr>
          <w:szCs w:val="22"/>
          <w:lang w:val="hr-HR"/>
        </w:rPr>
        <w:t>,</w:t>
      </w:r>
    </w:p>
    <w:p w14:paraId="1E311212" w14:textId="77777777" w:rsidR="009D0C70" w:rsidRPr="00611E9D" w:rsidRDefault="009D0C70" w:rsidP="009D0C70">
      <w:pPr>
        <w:rPr>
          <w:b/>
          <w:bCs/>
          <w:i/>
          <w:szCs w:val="22"/>
          <w:lang w:val="hr-HR"/>
        </w:rPr>
      </w:pPr>
    </w:p>
    <w:p w14:paraId="1E311213" w14:textId="77777777" w:rsidR="00545C28" w:rsidRPr="00611E9D" w:rsidRDefault="00545C28" w:rsidP="009D0C70">
      <w:pPr>
        <w:rPr>
          <w:b/>
          <w:bCs/>
          <w:i/>
          <w:szCs w:val="22"/>
          <w:lang w:val="hr-HR"/>
        </w:rPr>
      </w:pPr>
    </w:p>
    <w:p w14:paraId="1E311214"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3.</w:t>
      </w:r>
      <w:r w:rsidRPr="00611E9D">
        <w:rPr>
          <w:b/>
          <w:bCs/>
          <w:szCs w:val="22"/>
          <w:lang w:val="hr-HR"/>
        </w:rPr>
        <w:tab/>
        <w:t>POPIS POMOĆNIH TVARI</w:t>
      </w:r>
    </w:p>
    <w:p w14:paraId="1E311215" w14:textId="77777777" w:rsidR="009D0C70" w:rsidRPr="00611E9D" w:rsidRDefault="009D0C70" w:rsidP="009D0C70">
      <w:pPr>
        <w:rPr>
          <w:szCs w:val="22"/>
          <w:lang w:val="hr-HR"/>
        </w:rPr>
      </w:pPr>
    </w:p>
    <w:p w14:paraId="1E311216" w14:textId="77777777" w:rsidR="009D0C70" w:rsidRPr="00611E9D" w:rsidRDefault="009D0C70" w:rsidP="009D0C70">
      <w:pPr>
        <w:rPr>
          <w:szCs w:val="22"/>
          <w:lang w:val="hr-HR"/>
        </w:rPr>
      </w:pPr>
      <w:r w:rsidRPr="00611E9D">
        <w:rPr>
          <w:szCs w:val="22"/>
          <w:lang w:val="hr-HR"/>
        </w:rPr>
        <w:t>glicerol, fenol, metakrezol, cinkov klorid, natrijev hidrogenfosfat dihidrat, natrijev klorid, kloridnu kiselinu/natrijev hidroksid za podešavanje pH i vodu za injekcije.</w:t>
      </w:r>
    </w:p>
    <w:p w14:paraId="1E311217" w14:textId="77777777" w:rsidR="009D0C70" w:rsidRPr="00611E9D" w:rsidRDefault="009D0C70" w:rsidP="009D0C70">
      <w:pPr>
        <w:rPr>
          <w:bCs/>
          <w:szCs w:val="22"/>
          <w:lang w:val="hr-HR"/>
        </w:rPr>
      </w:pPr>
    </w:p>
    <w:p w14:paraId="1E311218" w14:textId="77777777" w:rsidR="009D0C70" w:rsidRPr="00611E9D" w:rsidRDefault="009D0C70" w:rsidP="009D0C70">
      <w:pPr>
        <w:rPr>
          <w:bCs/>
          <w:szCs w:val="22"/>
          <w:lang w:val="hr-HR"/>
        </w:rPr>
      </w:pPr>
    </w:p>
    <w:p w14:paraId="1E311219"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4.</w:t>
      </w:r>
      <w:r w:rsidRPr="00611E9D">
        <w:rPr>
          <w:b/>
          <w:bCs/>
          <w:szCs w:val="22"/>
          <w:lang w:val="hr-HR"/>
        </w:rPr>
        <w:tab/>
        <w:t>FARMACEUTSKI OBLIK I SADRŽAJ</w:t>
      </w:r>
    </w:p>
    <w:p w14:paraId="1E31121A" w14:textId="77777777" w:rsidR="009D0C70" w:rsidRPr="00611E9D" w:rsidRDefault="009D0C70" w:rsidP="009D0C70">
      <w:pPr>
        <w:rPr>
          <w:b/>
          <w:bCs/>
          <w:szCs w:val="22"/>
          <w:lang w:val="hr-HR"/>
        </w:rPr>
      </w:pPr>
    </w:p>
    <w:p w14:paraId="1E31121B" w14:textId="77777777" w:rsidR="009D0C70" w:rsidRPr="00611E9D" w:rsidRDefault="009D0C70" w:rsidP="009D0C70">
      <w:pPr>
        <w:rPr>
          <w:szCs w:val="22"/>
          <w:lang w:val="hr-HR"/>
        </w:rPr>
      </w:pPr>
      <w:r w:rsidRPr="002B6C3F">
        <w:rPr>
          <w:szCs w:val="22"/>
          <w:shd w:val="clear" w:color="auto" w:fill="BFBFBF" w:themeFill="background1" w:themeFillShade="BF"/>
          <w:lang w:val="hr-HR"/>
        </w:rPr>
        <w:t>Otopina za injekciju</w:t>
      </w:r>
      <w:r w:rsidRPr="00611E9D">
        <w:rPr>
          <w:szCs w:val="22"/>
          <w:lang w:val="hr-HR"/>
        </w:rPr>
        <w:t xml:space="preserve"> </w:t>
      </w:r>
    </w:p>
    <w:p w14:paraId="1E31121C" w14:textId="77777777" w:rsidR="009D0C70" w:rsidRPr="00611E9D" w:rsidRDefault="009D0C70" w:rsidP="009D0C70">
      <w:pPr>
        <w:rPr>
          <w:szCs w:val="22"/>
          <w:lang w:val="hr-HR"/>
        </w:rPr>
      </w:pPr>
    </w:p>
    <w:p w14:paraId="1E31121D" w14:textId="77777777" w:rsidR="009D0C70" w:rsidRPr="00611E9D" w:rsidRDefault="00D4134E" w:rsidP="009D0C70">
      <w:pPr>
        <w:rPr>
          <w:szCs w:val="22"/>
          <w:lang w:val="hr-HR"/>
        </w:rPr>
      </w:pPr>
      <w:r w:rsidRPr="00611E9D">
        <w:rPr>
          <w:szCs w:val="22"/>
          <w:lang w:val="hr-HR"/>
        </w:rPr>
        <w:t>1 </w:t>
      </w:r>
      <w:r w:rsidR="009D0C70" w:rsidRPr="00611E9D">
        <w:rPr>
          <w:szCs w:val="22"/>
          <w:lang w:val="hr-HR"/>
        </w:rPr>
        <w:t>x </w:t>
      </w:r>
      <w:r w:rsidRPr="00611E9D">
        <w:rPr>
          <w:szCs w:val="22"/>
          <w:lang w:val="hr-HR"/>
        </w:rPr>
        <w:t>3 ml</w:t>
      </w:r>
      <w:r w:rsidR="00AB051B" w:rsidRPr="00611E9D">
        <w:rPr>
          <w:szCs w:val="22"/>
          <w:lang w:val="hr-HR"/>
        </w:rPr>
        <w:t xml:space="preserve"> napunjena brizgalica</w:t>
      </w:r>
    </w:p>
    <w:p w14:paraId="1E31121E" w14:textId="77777777" w:rsidR="009D0C70" w:rsidRPr="002B6C3F" w:rsidRDefault="009D0C70" w:rsidP="009D0C70">
      <w:pPr>
        <w:rPr>
          <w:szCs w:val="22"/>
          <w:shd w:val="clear" w:color="auto" w:fill="C0C0C0"/>
          <w:lang w:val="hr-HR"/>
        </w:rPr>
      </w:pPr>
      <w:r w:rsidRPr="002B6C3F">
        <w:rPr>
          <w:szCs w:val="22"/>
          <w:shd w:val="clear" w:color="auto" w:fill="BFBFBF" w:themeFill="background1" w:themeFillShade="BF"/>
          <w:lang w:val="hr-HR"/>
        </w:rPr>
        <w:t>5 x</w:t>
      </w:r>
      <w:r w:rsidR="00AB051B" w:rsidRPr="002B6C3F">
        <w:rPr>
          <w:szCs w:val="22"/>
          <w:shd w:val="clear" w:color="auto" w:fill="BFBFBF" w:themeFill="background1" w:themeFillShade="BF"/>
          <w:lang w:val="hr-HR"/>
        </w:rPr>
        <w:t> </w:t>
      </w:r>
      <w:r w:rsidR="00D4134E" w:rsidRPr="002B6C3F">
        <w:rPr>
          <w:szCs w:val="22"/>
          <w:shd w:val="clear" w:color="auto" w:fill="BFBFBF" w:themeFill="background1" w:themeFillShade="BF"/>
          <w:lang w:val="hr-HR"/>
        </w:rPr>
        <w:t>3 ml</w:t>
      </w:r>
      <w:r w:rsidR="00AB051B" w:rsidRPr="002B6C3F">
        <w:rPr>
          <w:szCs w:val="22"/>
          <w:shd w:val="clear" w:color="auto" w:fill="BFBFBF" w:themeFill="background1" w:themeFillShade="BF"/>
          <w:lang w:val="hr-HR"/>
        </w:rPr>
        <w:t xml:space="preserve"> napunjenih brizgalica</w:t>
      </w:r>
    </w:p>
    <w:p w14:paraId="1E31121F" w14:textId="77777777" w:rsidR="009D0C70" w:rsidRPr="002B6C3F" w:rsidRDefault="009D0C70" w:rsidP="009D0C70">
      <w:pPr>
        <w:rPr>
          <w:szCs w:val="22"/>
          <w:shd w:val="clear" w:color="auto" w:fill="C0C0C0"/>
          <w:lang w:val="hr-HR"/>
        </w:rPr>
      </w:pPr>
      <w:r w:rsidRPr="002B6C3F">
        <w:rPr>
          <w:szCs w:val="22"/>
          <w:shd w:val="clear" w:color="auto" w:fill="BFBFBF" w:themeFill="background1" w:themeFillShade="BF"/>
          <w:lang w:val="hr-HR"/>
        </w:rPr>
        <w:t>10 x</w:t>
      </w:r>
      <w:r w:rsidR="00AB051B" w:rsidRPr="002B6C3F">
        <w:rPr>
          <w:szCs w:val="22"/>
          <w:shd w:val="clear" w:color="auto" w:fill="BFBFBF" w:themeFill="background1" w:themeFillShade="BF"/>
          <w:lang w:val="hr-HR"/>
        </w:rPr>
        <w:t> </w:t>
      </w:r>
      <w:r w:rsidR="00D4134E" w:rsidRPr="002B6C3F">
        <w:rPr>
          <w:szCs w:val="22"/>
          <w:shd w:val="clear" w:color="auto" w:fill="BFBFBF" w:themeFill="background1" w:themeFillShade="BF"/>
          <w:lang w:val="hr-HR"/>
        </w:rPr>
        <w:t>3 ml</w:t>
      </w:r>
      <w:r w:rsidR="00AB051B" w:rsidRPr="002B6C3F">
        <w:rPr>
          <w:szCs w:val="22"/>
          <w:shd w:val="clear" w:color="auto" w:fill="BFBFBF" w:themeFill="background1" w:themeFillShade="BF"/>
          <w:lang w:val="hr-HR"/>
        </w:rPr>
        <w:t xml:space="preserve"> napunjenih brizgalica</w:t>
      </w:r>
    </w:p>
    <w:p w14:paraId="1E311220" w14:textId="77777777" w:rsidR="009D0C70" w:rsidRPr="002B6C3F" w:rsidRDefault="00D4134E" w:rsidP="009D0C70">
      <w:pPr>
        <w:widowControl w:val="0"/>
        <w:rPr>
          <w:szCs w:val="22"/>
          <w:lang w:val="hr-HR"/>
        </w:rPr>
      </w:pPr>
      <w:r w:rsidRPr="002B6C3F">
        <w:rPr>
          <w:szCs w:val="22"/>
          <w:shd w:val="clear" w:color="auto" w:fill="BFBFBF" w:themeFill="background1" w:themeFillShade="BF"/>
          <w:lang w:val="hr-HR"/>
        </w:rPr>
        <w:t>1 </w:t>
      </w:r>
      <w:r w:rsidR="009D0C70" w:rsidRPr="002B6C3F">
        <w:rPr>
          <w:szCs w:val="22"/>
          <w:shd w:val="clear" w:color="auto" w:fill="BFBFBF" w:themeFill="background1" w:themeFillShade="BF"/>
          <w:lang w:val="hr-HR"/>
        </w:rPr>
        <w:t>x</w:t>
      </w:r>
      <w:r w:rsidR="00AB051B" w:rsidRPr="002B6C3F">
        <w:rPr>
          <w:szCs w:val="22"/>
          <w:shd w:val="clear" w:color="auto" w:fill="BFBFBF" w:themeFill="background1" w:themeFillShade="BF"/>
          <w:lang w:val="hr-HR"/>
        </w:rPr>
        <w:t> </w:t>
      </w:r>
      <w:r w:rsidRPr="002B6C3F">
        <w:rPr>
          <w:szCs w:val="22"/>
          <w:shd w:val="clear" w:color="auto" w:fill="BFBFBF" w:themeFill="background1" w:themeFillShade="BF"/>
          <w:lang w:val="hr-HR"/>
        </w:rPr>
        <w:t>3 ml</w:t>
      </w:r>
      <w:r w:rsidR="00AB051B" w:rsidRPr="002B6C3F">
        <w:rPr>
          <w:szCs w:val="22"/>
          <w:shd w:val="clear" w:color="auto" w:fill="BFBFBF" w:themeFill="background1" w:themeFillShade="BF"/>
          <w:lang w:val="hr-HR"/>
        </w:rPr>
        <w:t xml:space="preserve"> napunjena brizgalica</w:t>
      </w:r>
      <w:r w:rsidR="009D0C70" w:rsidRPr="002B6C3F">
        <w:rPr>
          <w:szCs w:val="22"/>
          <w:shd w:val="clear" w:color="auto" w:fill="BFBFBF" w:themeFill="background1" w:themeFillShade="BF"/>
          <w:lang w:val="hr-HR"/>
        </w:rPr>
        <w:t xml:space="preserve"> + </w:t>
      </w:r>
      <w:r w:rsidRPr="002B6C3F">
        <w:rPr>
          <w:szCs w:val="22"/>
          <w:shd w:val="clear" w:color="auto" w:fill="BFBFBF" w:themeFill="background1" w:themeFillShade="BF"/>
          <w:lang w:val="hr-HR"/>
        </w:rPr>
        <w:t>7 No</w:t>
      </w:r>
      <w:r w:rsidR="009D0C70" w:rsidRPr="002B6C3F">
        <w:rPr>
          <w:szCs w:val="22"/>
          <w:shd w:val="clear" w:color="auto" w:fill="BFBFBF" w:themeFill="background1" w:themeFillShade="BF"/>
          <w:lang w:val="hr-HR"/>
        </w:rPr>
        <w:t>voFine igala</w:t>
      </w:r>
    </w:p>
    <w:p w14:paraId="1E311221" w14:textId="77777777" w:rsidR="009D0C70" w:rsidRPr="00611E9D" w:rsidRDefault="00D4134E" w:rsidP="009D0C70">
      <w:pPr>
        <w:rPr>
          <w:szCs w:val="22"/>
          <w:lang w:val="hr-HR"/>
        </w:rPr>
      </w:pPr>
      <w:r w:rsidRPr="002B6C3F">
        <w:rPr>
          <w:szCs w:val="22"/>
          <w:shd w:val="clear" w:color="auto" w:fill="BFBFBF" w:themeFill="background1" w:themeFillShade="BF"/>
          <w:lang w:val="hr-HR"/>
        </w:rPr>
        <w:t>1 </w:t>
      </w:r>
      <w:r w:rsidR="009D0C70" w:rsidRPr="002B6C3F">
        <w:rPr>
          <w:szCs w:val="22"/>
          <w:shd w:val="clear" w:color="auto" w:fill="BFBFBF" w:themeFill="background1" w:themeFillShade="BF"/>
          <w:lang w:val="hr-HR"/>
        </w:rPr>
        <w:t>x</w:t>
      </w:r>
      <w:r w:rsidR="00AB051B" w:rsidRPr="002B6C3F">
        <w:rPr>
          <w:szCs w:val="22"/>
          <w:shd w:val="clear" w:color="auto" w:fill="BFBFBF" w:themeFill="background1" w:themeFillShade="BF"/>
          <w:lang w:val="hr-HR"/>
        </w:rPr>
        <w:t> </w:t>
      </w:r>
      <w:r w:rsidRPr="002B6C3F">
        <w:rPr>
          <w:szCs w:val="22"/>
          <w:shd w:val="clear" w:color="auto" w:fill="BFBFBF" w:themeFill="background1" w:themeFillShade="BF"/>
          <w:lang w:val="hr-HR"/>
        </w:rPr>
        <w:t>3 ml</w:t>
      </w:r>
      <w:r w:rsidR="00AB051B" w:rsidRPr="002B6C3F">
        <w:rPr>
          <w:szCs w:val="22"/>
          <w:shd w:val="clear" w:color="auto" w:fill="BFBFBF" w:themeFill="background1" w:themeFillShade="BF"/>
          <w:lang w:val="hr-HR"/>
        </w:rPr>
        <w:t xml:space="preserve"> napunjena brizgalica</w:t>
      </w:r>
      <w:r w:rsidR="009D0C70" w:rsidRPr="002B6C3F">
        <w:rPr>
          <w:szCs w:val="22"/>
          <w:shd w:val="clear" w:color="auto" w:fill="BFBFBF" w:themeFill="background1" w:themeFillShade="BF"/>
          <w:lang w:val="hr-HR"/>
        </w:rPr>
        <w:t xml:space="preserve"> + </w:t>
      </w:r>
      <w:r w:rsidRPr="002B6C3F">
        <w:rPr>
          <w:szCs w:val="22"/>
          <w:shd w:val="clear" w:color="auto" w:fill="BFBFBF" w:themeFill="background1" w:themeFillShade="BF"/>
          <w:lang w:val="hr-HR"/>
        </w:rPr>
        <w:t>7 No</w:t>
      </w:r>
      <w:r w:rsidR="009D0C70" w:rsidRPr="002B6C3F">
        <w:rPr>
          <w:szCs w:val="22"/>
          <w:shd w:val="clear" w:color="auto" w:fill="BFBFBF" w:themeFill="background1" w:themeFillShade="BF"/>
          <w:lang w:val="hr-HR"/>
        </w:rPr>
        <w:t>voTwist igala</w:t>
      </w:r>
    </w:p>
    <w:p w14:paraId="1E311222" w14:textId="77777777" w:rsidR="009D0C70" w:rsidRPr="00611E9D" w:rsidRDefault="009D0C70" w:rsidP="009D0C70">
      <w:pPr>
        <w:rPr>
          <w:bCs/>
          <w:szCs w:val="22"/>
          <w:lang w:val="hr-HR"/>
        </w:rPr>
      </w:pPr>
    </w:p>
    <w:p w14:paraId="1E311223" w14:textId="77777777" w:rsidR="009D0C70" w:rsidRPr="00611E9D" w:rsidRDefault="009D0C70" w:rsidP="009D0C70">
      <w:pPr>
        <w:rPr>
          <w:bCs/>
          <w:szCs w:val="22"/>
          <w:lang w:val="hr-HR"/>
        </w:rPr>
      </w:pPr>
    </w:p>
    <w:p w14:paraId="1E311224" w14:textId="77777777" w:rsidR="009D0C70" w:rsidRPr="00611E9D" w:rsidRDefault="009D0C70" w:rsidP="007926F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5.</w:t>
      </w:r>
      <w:r w:rsidRPr="00611E9D">
        <w:rPr>
          <w:b/>
          <w:bCs/>
          <w:szCs w:val="22"/>
          <w:lang w:val="hr-HR"/>
        </w:rPr>
        <w:tab/>
        <w:t>NAČIN I PUTEVI PRIMJENE LIJEKA</w:t>
      </w:r>
    </w:p>
    <w:p w14:paraId="1E311225" w14:textId="77777777" w:rsidR="009D0C70" w:rsidRPr="00611E9D" w:rsidRDefault="009D0C70" w:rsidP="009D0C70">
      <w:pPr>
        <w:rPr>
          <w:bCs/>
          <w:szCs w:val="22"/>
          <w:lang w:val="hr-HR"/>
        </w:rPr>
      </w:pPr>
    </w:p>
    <w:p w14:paraId="1E311226" w14:textId="77777777" w:rsidR="009D0C70" w:rsidRPr="00611E9D" w:rsidRDefault="0042688C" w:rsidP="009D0C70">
      <w:pPr>
        <w:rPr>
          <w:szCs w:val="22"/>
          <w:highlight w:val="lightGray"/>
          <w:lang w:val="hr-HR"/>
        </w:rPr>
      </w:pPr>
      <w:r w:rsidRPr="002B6C3F">
        <w:rPr>
          <w:szCs w:val="22"/>
          <w:shd w:val="clear" w:color="auto" w:fill="BFBFBF" w:themeFill="background1" w:themeFillShade="BF"/>
          <w:lang w:val="hr-HR"/>
        </w:rPr>
        <w:t>Igle nisu priložene.</w:t>
      </w:r>
    </w:p>
    <w:p w14:paraId="1E311227" w14:textId="77777777" w:rsidR="009D0C70" w:rsidRPr="00611E9D" w:rsidRDefault="009D0C70" w:rsidP="009D0C70">
      <w:pPr>
        <w:rPr>
          <w:bCs/>
          <w:szCs w:val="22"/>
          <w:lang w:val="hr-HR"/>
        </w:rPr>
      </w:pPr>
      <w:r w:rsidRPr="00611E9D">
        <w:rPr>
          <w:bCs/>
          <w:szCs w:val="22"/>
          <w:lang w:val="hr-HR"/>
        </w:rPr>
        <w:t xml:space="preserve">Prije uporabe pročitajte </w:t>
      </w:r>
      <w:r w:rsidR="00831C11" w:rsidRPr="00611E9D">
        <w:rPr>
          <w:bCs/>
          <w:szCs w:val="22"/>
          <w:lang w:val="hr-HR"/>
        </w:rPr>
        <w:t xml:space="preserve">uputu </w:t>
      </w:r>
      <w:r w:rsidRPr="00611E9D">
        <w:rPr>
          <w:bCs/>
          <w:szCs w:val="22"/>
          <w:lang w:val="hr-HR"/>
        </w:rPr>
        <w:t>o lijeku.</w:t>
      </w:r>
    </w:p>
    <w:p w14:paraId="1E311228" w14:textId="77777777" w:rsidR="00FD38B2" w:rsidRPr="00611E9D" w:rsidRDefault="00FD38B2" w:rsidP="00FD38B2">
      <w:pPr>
        <w:rPr>
          <w:bCs/>
          <w:szCs w:val="22"/>
          <w:lang w:val="hr-HR"/>
        </w:rPr>
      </w:pPr>
      <w:r w:rsidRPr="00611E9D">
        <w:rPr>
          <w:szCs w:val="22"/>
          <w:lang w:val="hr-HR"/>
        </w:rPr>
        <w:t xml:space="preserve">Za </w:t>
      </w:r>
      <w:r w:rsidR="00CA6EB5">
        <w:rPr>
          <w:szCs w:val="22"/>
          <w:lang w:val="hr-HR"/>
        </w:rPr>
        <w:t>supkutanu</w:t>
      </w:r>
      <w:r w:rsidR="00CA6EB5" w:rsidRPr="00611E9D">
        <w:rPr>
          <w:szCs w:val="22"/>
          <w:lang w:val="hr-HR"/>
        </w:rPr>
        <w:t xml:space="preserve"> </w:t>
      </w:r>
      <w:r w:rsidRPr="00611E9D">
        <w:rPr>
          <w:szCs w:val="22"/>
          <w:lang w:val="hr-HR"/>
        </w:rPr>
        <w:t>primjenu.</w:t>
      </w:r>
    </w:p>
    <w:p w14:paraId="1E311229" w14:textId="77777777" w:rsidR="009D0C70" w:rsidRPr="00611E9D" w:rsidRDefault="009D0C70" w:rsidP="009D0C70">
      <w:pPr>
        <w:rPr>
          <w:bCs/>
          <w:szCs w:val="22"/>
          <w:lang w:val="hr-HR"/>
        </w:rPr>
      </w:pPr>
    </w:p>
    <w:p w14:paraId="1E31122A" w14:textId="77777777" w:rsidR="009D0C70" w:rsidRPr="00611E9D" w:rsidRDefault="009D0C70" w:rsidP="009D0C70">
      <w:pPr>
        <w:rPr>
          <w:bCs/>
          <w:szCs w:val="22"/>
          <w:lang w:val="hr-HR"/>
        </w:rPr>
      </w:pPr>
    </w:p>
    <w:p w14:paraId="1E31122B"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6.</w:t>
      </w:r>
      <w:r w:rsidRPr="00611E9D">
        <w:rPr>
          <w:b/>
          <w:bCs/>
          <w:szCs w:val="22"/>
          <w:lang w:val="hr-HR"/>
        </w:rPr>
        <w:tab/>
        <w:t xml:space="preserve">POSEBNO UPOZORENJE </w:t>
      </w:r>
      <w:r w:rsidR="00FD38B2" w:rsidRPr="00611E9D">
        <w:rPr>
          <w:b/>
          <w:bCs/>
          <w:szCs w:val="22"/>
          <w:lang w:val="hr-HR"/>
        </w:rPr>
        <w:t>O ČUVANJU LIJEKA</w:t>
      </w:r>
      <w:r w:rsidRPr="00611E9D">
        <w:rPr>
          <w:b/>
          <w:bCs/>
          <w:szCs w:val="22"/>
          <w:lang w:val="hr-HR"/>
        </w:rPr>
        <w:t xml:space="preserve"> IZVAN POGLEDA I DOHVATA DJECE</w:t>
      </w:r>
    </w:p>
    <w:p w14:paraId="1E31122C" w14:textId="77777777" w:rsidR="009D0C70" w:rsidRPr="00611E9D" w:rsidRDefault="009D0C70" w:rsidP="009D0C70">
      <w:pPr>
        <w:rPr>
          <w:bCs/>
          <w:szCs w:val="22"/>
          <w:lang w:val="hr-HR"/>
        </w:rPr>
      </w:pPr>
    </w:p>
    <w:p w14:paraId="1E31122D" w14:textId="77777777" w:rsidR="009D0C70" w:rsidRPr="00611E9D" w:rsidRDefault="009D0C70" w:rsidP="009D0C70">
      <w:pPr>
        <w:widowControl w:val="0"/>
        <w:autoSpaceDE w:val="0"/>
        <w:autoSpaceDN w:val="0"/>
        <w:adjustRightInd w:val="0"/>
        <w:rPr>
          <w:bCs/>
          <w:szCs w:val="22"/>
          <w:lang w:val="hr-HR"/>
        </w:rPr>
      </w:pPr>
      <w:r w:rsidRPr="00611E9D">
        <w:rPr>
          <w:szCs w:val="22"/>
          <w:lang w:val="hr-HR"/>
        </w:rPr>
        <w:t>Čuvati izvan pogleda i dohvata djece.</w:t>
      </w:r>
    </w:p>
    <w:p w14:paraId="1E31122E" w14:textId="77777777" w:rsidR="009D0C70" w:rsidRPr="00611E9D" w:rsidRDefault="009D0C70" w:rsidP="009D0C70">
      <w:pPr>
        <w:rPr>
          <w:bCs/>
          <w:szCs w:val="22"/>
          <w:lang w:val="hr-HR"/>
        </w:rPr>
      </w:pPr>
    </w:p>
    <w:p w14:paraId="1E31122F" w14:textId="77777777" w:rsidR="009D0C70" w:rsidRPr="00611E9D" w:rsidRDefault="009D0C70" w:rsidP="009D0C70">
      <w:pPr>
        <w:rPr>
          <w:bCs/>
          <w:szCs w:val="22"/>
          <w:lang w:val="hr-HR"/>
        </w:rPr>
      </w:pPr>
    </w:p>
    <w:p w14:paraId="1E311230"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7.</w:t>
      </w:r>
      <w:r w:rsidRPr="00611E9D">
        <w:rPr>
          <w:b/>
          <w:bCs/>
          <w:szCs w:val="22"/>
          <w:lang w:val="hr-HR"/>
        </w:rPr>
        <w:tab/>
        <w:t>DRUG</w:t>
      </w:r>
      <w:r w:rsidR="00CB5B05" w:rsidRPr="00611E9D">
        <w:rPr>
          <w:b/>
          <w:bCs/>
          <w:szCs w:val="22"/>
          <w:lang w:val="hr-HR"/>
        </w:rPr>
        <w:t>A</w:t>
      </w:r>
      <w:r w:rsidRPr="00611E9D">
        <w:rPr>
          <w:b/>
          <w:bCs/>
          <w:szCs w:val="22"/>
          <w:lang w:val="hr-HR"/>
        </w:rPr>
        <w:t xml:space="preserve"> POSEBN</w:t>
      </w:r>
      <w:r w:rsidR="00CB5B05" w:rsidRPr="00611E9D">
        <w:rPr>
          <w:b/>
          <w:bCs/>
          <w:szCs w:val="22"/>
          <w:lang w:val="hr-HR"/>
        </w:rPr>
        <w:t>A</w:t>
      </w:r>
      <w:r w:rsidRPr="00611E9D">
        <w:rPr>
          <w:b/>
          <w:bCs/>
          <w:szCs w:val="22"/>
          <w:lang w:val="hr-HR"/>
        </w:rPr>
        <w:t xml:space="preserve"> UPOZORENJ</w:t>
      </w:r>
      <w:r w:rsidR="00CB5B05" w:rsidRPr="00611E9D">
        <w:rPr>
          <w:b/>
          <w:bCs/>
          <w:szCs w:val="22"/>
          <w:lang w:val="hr-HR"/>
        </w:rPr>
        <w:t>A</w:t>
      </w:r>
      <w:r w:rsidRPr="00611E9D">
        <w:rPr>
          <w:b/>
          <w:bCs/>
          <w:szCs w:val="22"/>
          <w:lang w:val="hr-HR"/>
        </w:rPr>
        <w:t>, AKO JE POTREBNO</w:t>
      </w:r>
    </w:p>
    <w:p w14:paraId="1E311231" w14:textId="77777777" w:rsidR="009D0C70" w:rsidRPr="00611E9D" w:rsidRDefault="009D0C70" w:rsidP="009D0C70">
      <w:pPr>
        <w:widowControl w:val="0"/>
        <w:autoSpaceDE w:val="0"/>
        <w:autoSpaceDN w:val="0"/>
        <w:adjustRightInd w:val="0"/>
        <w:rPr>
          <w:bCs/>
          <w:szCs w:val="22"/>
          <w:lang w:val="hr-HR"/>
        </w:rPr>
      </w:pPr>
    </w:p>
    <w:p w14:paraId="1E311232" w14:textId="77777777" w:rsidR="009D0C70" w:rsidRPr="00611E9D" w:rsidRDefault="009D0C70" w:rsidP="009D0C70">
      <w:pPr>
        <w:rPr>
          <w:szCs w:val="22"/>
          <w:lang w:val="hr-HR"/>
        </w:rPr>
      </w:pPr>
      <w:r w:rsidRPr="00611E9D">
        <w:rPr>
          <w:szCs w:val="22"/>
          <w:lang w:val="hr-HR"/>
        </w:rPr>
        <w:t xml:space="preserve">Upotrijebiti </w:t>
      </w:r>
      <w:r w:rsidR="005138F4">
        <w:rPr>
          <w:szCs w:val="22"/>
          <w:lang w:val="hr-HR"/>
        </w:rPr>
        <w:t xml:space="preserve">otopinu </w:t>
      </w:r>
      <w:r w:rsidRPr="00611E9D">
        <w:rPr>
          <w:szCs w:val="22"/>
          <w:lang w:val="hr-HR"/>
        </w:rPr>
        <w:t xml:space="preserve">samo </w:t>
      </w:r>
      <w:r w:rsidR="005138F4">
        <w:rPr>
          <w:szCs w:val="22"/>
          <w:lang w:val="hr-HR"/>
        </w:rPr>
        <w:t xml:space="preserve">ako je </w:t>
      </w:r>
      <w:r w:rsidRPr="00611E9D">
        <w:rPr>
          <w:szCs w:val="22"/>
          <w:lang w:val="hr-HR"/>
        </w:rPr>
        <w:t>bistr</w:t>
      </w:r>
      <w:r w:rsidR="005138F4">
        <w:rPr>
          <w:szCs w:val="22"/>
          <w:lang w:val="hr-HR"/>
        </w:rPr>
        <w:t>a</w:t>
      </w:r>
      <w:r w:rsidR="00582CDF">
        <w:rPr>
          <w:szCs w:val="22"/>
          <w:lang w:val="hr-HR"/>
        </w:rPr>
        <w:t xml:space="preserve"> i</w:t>
      </w:r>
      <w:r w:rsidRPr="00611E9D">
        <w:rPr>
          <w:szCs w:val="22"/>
          <w:lang w:val="hr-HR"/>
        </w:rPr>
        <w:t xml:space="preserve"> bezbojn</w:t>
      </w:r>
      <w:r w:rsidR="005138F4">
        <w:rPr>
          <w:szCs w:val="22"/>
          <w:lang w:val="hr-HR"/>
        </w:rPr>
        <w:t>a</w:t>
      </w:r>
      <w:r w:rsidRPr="00611E9D">
        <w:rPr>
          <w:szCs w:val="22"/>
          <w:lang w:val="hr-HR"/>
        </w:rPr>
        <w:t>.</w:t>
      </w:r>
    </w:p>
    <w:p w14:paraId="1E311233" w14:textId="77777777" w:rsidR="009D0C70" w:rsidRPr="00611E9D" w:rsidRDefault="009D0C70" w:rsidP="009D0C70">
      <w:pPr>
        <w:rPr>
          <w:szCs w:val="22"/>
          <w:lang w:val="hr-HR"/>
        </w:rPr>
      </w:pPr>
      <w:r w:rsidRPr="00611E9D">
        <w:rPr>
          <w:szCs w:val="22"/>
          <w:lang w:val="hr-HR"/>
        </w:rPr>
        <w:t xml:space="preserve">Lijek smije </w:t>
      </w:r>
      <w:r w:rsidR="0042688C" w:rsidRPr="00611E9D">
        <w:rPr>
          <w:szCs w:val="22"/>
          <w:lang w:val="hr-HR"/>
        </w:rPr>
        <w:t xml:space="preserve">primjenjivati </w:t>
      </w:r>
      <w:r w:rsidRPr="00611E9D">
        <w:rPr>
          <w:szCs w:val="22"/>
          <w:lang w:val="hr-HR"/>
        </w:rPr>
        <w:t xml:space="preserve">samo </w:t>
      </w:r>
      <w:r w:rsidR="00F37DA1" w:rsidRPr="00611E9D">
        <w:rPr>
          <w:szCs w:val="22"/>
          <w:lang w:val="hr-HR"/>
        </w:rPr>
        <w:t>jed</w:t>
      </w:r>
      <w:r w:rsidR="0042688C" w:rsidRPr="00611E9D">
        <w:rPr>
          <w:szCs w:val="22"/>
          <w:lang w:val="hr-HR"/>
        </w:rPr>
        <w:t>n</w:t>
      </w:r>
      <w:r w:rsidR="00F37DA1" w:rsidRPr="00611E9D">
        <w:rPr>
          <w:szCs w:val="22"/>
          <w:lang w:val="hr-HR"/>
        </w:rPr>
        <w:t>a</w:t>
      </w:r>
      <w:r w:rsidR="0042688C" w:rsidRPr="00611E9D">
        <w:rPr>
          <w:szCs w:val="22"/>
          <w:lang w:val="hr-HR"/>
        </w:rPr>
        <w:t xml:space="preserve"> </w:t>
      </w:r>
      <w:r w:rsidR="00F37DA1" w:rsidRPr="00611E9D">
        <w:rPr>
          <w:szCs w:val="22"/>
          <w:lang w:val="hr-HR"/>
        </w:rPr>
        <w:t>osoba</w:t>
      </w:r>
      <w:r w:rsidRPr="00611E9D">
        <w:rPr>
          <w:szCs w:val="22"/>
          <w:lang w:val="hr-HR"/>
        </w:rPr>
        <w:t>.</w:t>
      </w:r>
    </w:p>
    <w:p w14:paraId="1E311234" w14:textId="77777777" w:rsidR="009D0C70" w:rsidRPr="00611E9D" w:rsidRDefault="009D0C70" w:rsidP="009D0C70">
      <w:pPr>
        <w:rPr>
          <w:szCs w:val="22"/>
          <w:lang w:val="hr-HR"/>
        </w:rPr>
      </w:pPr>
      <w:r w:rsidRPr="00611E9D">
        <w:rPr>
          <w:szCs w:val="22"/>
          <w:lang w:val="hr-HR"/>
        </w:rPr>
        <w:t>Za uporabu s jednokratnim iglama NovoFine ili NovoTwist duljine do 8 mm.</w:t>
      </w:r>
    </w:p>
    <w:p w14:paraId="1E311235" w14:textId="77777777" w:rsidR="009D0C70" w:rsidRPr="00611E9D" w:rsidRDefault="009D0C70" w:rsidP="009D0C70">
      <w:pPr>
        <w:rPr>
          <w:szCs w:val="22"/>
          <w:lang w:val="hr-HR"/>
        </w:rPr>
      </w:pPr>
    </w:p>
    <w:p w14:paraId="1E311236" w14:textId="77777777" w:rsidR="00545C28" w:rsidRPr="00611E9D" w:rsidRDefault="00545C28" w:rsidP="009D0C70">
      <w:pPr>
        <w:rPr>
          <w:szCs w:val="22"/>
          <w:lang w:val="hr-HR"/>
        </w:rPr>
      </w:pPr>
    </w:p>
    <w:p w14:paraId="1E311237" w14:textId="77777777" w:rsidR="009D0C70" w:rsidRPr="00611E9D" w:rsidRDefault="009D0C70" w:rsidP="009D0C70">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8.</w:t>
      </w:r>
      <w:r w:rsidRPr="00611E9D">
        <w:rPr>
          <w:b/>
          <w:bCs/>
          <w:szCs w:val="22"/>
          <w:lang w:val="hr-HR"/>
        </w:rPr>
        <w:tab/>
        <w:t>ROK VALJANOSTI</w:t>
      </w:r>
    </w:p>
    <w:p w14:paraId="1E311238" w14:textId="77777777" w:rsidR="009D0C70" w:rsidRPr="00611E9D" w:rsidRDefault="009D0C70" w:rsidP="009D0C70">
      <w:pPr>
        <w:rPr>
          <w:b/>
          <w:bCs/>
          <w:szCs w:val="22"/>
          <w:lang w:val="hr-HR"/>
        </w:rPr>
      </w:pPr>
    </w:p>
    <w:p w14:paraId="1E311239" w14:textId="77777777" w:rsidR="009D0C70" w:rsidRPr="00611E9D" w:rsidRDefault="009D0C70" w:rsidP="009D0C70">
      <w:pPr>
        <w:rPr>
          <w:bCs/>
          <w:szCs w:val="22"/>
          <w:lang w:val="hr-HR"/>
        </w:rPr>
      </w:pPr>
      <w:r w:rsidRPr="00611E9D">
        <w:rPr>
          <w:bCs/>
          <w:szCs w:val="22"/>
          <w:lang w:val="hr-HR"/>
        </w:rPr>
        <w:t>Rok valjanosti/</w:t>
      </w:r>
    </w:p>
    <w:p w14:paraId="1E31123A" w14:textId="77777777" w:rsidR="009D0C70" w:rsidRPr="00611E9D" w:rsidRDefault="009D0C70" w:rsidP="009D0C70">
      <w:pPr>
        <w:rPr>
          <w:b/>
          <w:bCs/>
          <w:szCs w:val="22"/>
          <w:lang w:val="hr-HR"/>
        </w:rPr>
      </w:pPr>
      <w:r w:rsidRPr="00611E9D">
        <w:rPr>
          <w:bCs/>
          <w:szCs w:val="22"/>
          <w:lang w:val="hr-HR"/>
        </w:rPr>
        <w:t>Tijekom uporabe</w:t>
      </w:r>
      <w:r w:rsidRPr="00611E9D">
        <w:rPr>
          <w:szCs w:val="22"/>
          <w:lang w:val="hr-HR"/>
        </w:rPr>
        <w:t xml:space="preserve">: </w:t>
      </w:r>
      <w:r w:rsidRPr="00611E9D">
        <w:rPr>
          <w:bCs/>
          <w:szCs w:val="22"/>
          <w:lang w:val="hr-HR"/>
        </w:rPr>
        <w:t xml:space="preserve">upotrijebiti unutar </w:t>
      </w:r>
      <w:r w:rsidR="00D4134E" w:rsidRPr="00611E9D">
        <w:rPr>
          <w:bCs/>
          <w:szCs w:val="22"/>
          <w:lang w:val="hr-HR"/>
        </w:rPr>
        <w:t>4 tjed</w:t>
      </w:r>
      <w:r w:rsidRPr="00611E9D">
        <w:rPr>
          <w:bCs/>
          <w:szCs w:val="22"/>
          <w:lang w:val="hr-HR"/>
        </w:rPr>
        <w:t>na.</w:t>
      </w:r>
    </w:p>
    <w:p w14:paraId="1E31123B" w14:textId="77777777" w:rsidR="009D0C70" w:rsidRPr="00611E9D" w:rsidRDefault="009D0C70" w:rsidP="009D0C70">
      <w:pPr>
        <w:rPr>
          <w:szCs w:val="22"/>
          <w:lang w:val="hr-HR"/>
        </w:rPr>
      </w:pPr>
    </w:p>
    <w:p w14:paraId="1E31123C" w14:textId="77777777" w:rsidR="009D0C70" w:rsidRPr="00611E9D" w:rsidRDefault="009D0C70" w:rsidP="009D0C70">
      <w:pPr>
        <w:rPr>
          <w:szCs w:val="22"/>
          <w:lang w:val="hr-HR"/>
        </w:rPr>
      </w:pPr>
    </w:p>
    <w:p w14:paraId="1E31123D"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9.</w:t>
      </w:r>
      <w:r w:rsidRPr="00611E9D">
        <w:rPr>
          <w:b/>
          <w:bCs/>
          <w:szCs w:val="22"/>
          <w:lang w:val="hr-HR"/>
        </w:rPr>
        <w:tab/>
        <w:t>POSEBNE MJERE ČUVANJA</w:t>
      </w:r>
    </w:p>
    <w:p w14:paraId="1E31123E" w14:textId="77777777" w:rsidR="009D0C70" w:rsidRPr="00611E9D" w:rsidRDefault="009D0C70" w:rsidP="009D0C70">
      <w:pPr>
        <w:rPr>
          <w:b/>
          <w:bCs/>
          <w:szCs w:val="22"/>
          <w:lang w:val="hr-HR"/>
        </w:rPr>
      </w:pPr>
    </w:p>
    <w:p w14:paraId="1E31123F" w14:textId="77777777" w:rsidR="009D0C70" w:rsidRPr="00611E9D" w:rsidRDefault="009D0C70" w:rsidP="009D0C70">
      <w:pPr>
        <w:rPr>
          <w:szCs w:val="22"/>
          <w:lang w:val="hr-HR"/>
        </w:rPr>
      </w:pPr>
      <w:r w:rsidRPr="00611E9D">
        <w:rPr>
          <w:szCs w:val="22"/>
          <w:lang w:val="hr-HR"/>
        </w:rPr>
        <w:t xml:space="preserve">Prije otvaranja: </w:t>
      </w:r>
      <w:r w:rsidR="00685F8A" w:rsidRPr="00611E9D">
        <w:rPr>
          <w:szCs w:val="22"/>
          <w:lang w:val="hr-HR"/>
        </w:rPr>
        <w:t>č</w:t>
      </w:r>
      <w:r w:rsidRPr="00611E9D">
        <w:rPr>
          <w:szCs w:val="22"/>
          <w:lang w:val="hr-HR"/>
        </w:rPr>
        <w:t>uvati u hladnjaku (2°C do 8°C).</w:t>
      </w:r>
    </w:p>
    <w:p w14:paraId="1E311240" w14:textId="77777777" w:rsidR="009D0C70" w:rsidRPr="00611E9D" w:rsidRDefault="009D0C70" w:rsidP="009D0C70">
      <w:pPr>
        <w:rPr>
          <w:bCs/>
          <w:szCs w:val="22"/>
          <w:lang w:val="hr-HR"/>
        </w:rPr>
      </w:pPr>
      <w:r w:rsidRPr="00611E9D">
        <w:rPr>
          <w:szCs w:val="22"/>
          <w:lang w:val="hr-HR"/>
        </w:rPr>
        <w:t xml:space="preserve">Tijekom uporabe: </w:t>
      </w:r>
      <w:r w:rsidR="00535D70">
        <w:rPr>
          <w:bCs/>
          <w:szCs w:val="22"/>
          <w:lang w:val="hr-HR"/>
        </w:rPr>
        <w:t>č</w:t>
      </w:r>
      <w:r w:rsidRPr="00611E9D">
        <w:rPr>
          <w:bCs/>
          <w:szCs w:val="22"/>
          <w:lang w:val="hr-HR"/>
        </w:rPr>
        <w:t>uvati na temperaturi ispod 30</w:t>
      </w:r>
      <w:r w:rsidRPr="00611E9D">
        <w:rPr>
          <w:bCs/>
          <w:szCs w:val="22"/>
          <w:lang w:val="hr-HR"/>
        </w:rPr>
        <w:sym w:font="Symbol" w:char="F0B0"/>
      </w:r>
      <w:r w:rsidRPr="00611E9D">
        <w:rPr>
          <w:bCs/>
          <w:szCs w:val="22"/>
          <w:lang w:val="hr-HR"/>
        </w:rPr>
        <w:t>C.</w:t>
      </w:r>
      <w:r w:rsidR="00535D70">
        <w:rPr>
          <w:bCs/>
          <w:szCs w:val="22"/>
          <w:lang w:val="hr-HR"/>
        </w:rPr>
        <w:t xml:space="preserve"> </w:t>
      </w:r>
      <w:r w:rsidR="00535D70" w:rsidRPr="00535D70">
        <w:rPr>
          <w:bCs/>
          <w:szCs w:val="22"/>
          <w:lang w:val="hr-HR"/>
        </w:rPr>
        <w:t>Može se čuvati u hladnjaku (</w:t>
      </w:r>
      <w:r w:rsidR="00535D70" w:rsidRPr="008A64B8">
        <w:rPr>
          <w:bCs/>
          <w:szCs w:val="22"/>
          <w:lang w:val="hr-HR"/>
        </w:rPr>
        <w:t>2°C do 8°C</w:t>
      </w:r>
      <w:r w:rsidR="00535D70" w:rsidRPr="00535D70">
        <w:rPr>
          <w:bCs/>
          <w:szCs w:val="22"/>
          <w:lang w:val="hr-HR"/>
        </w:rPr>
        <w:t xml:space="preserve">). </w:t>
      </w:r>
    </w:p>
    <w:p w14:paraId="1E311241" w14:textId="77777777" w:rsidR="009D0C70" w:rsidRPr="00611E9D" w:rsidRDefault="009D0C70" w:rsidP="009D0C70">
      <w:pPr>
        <w:rPr>
          <w:szCs w:val="22"/>
          <w:lang w:val="hr-HR"/>
        </w:rPr>
      </w:pPr>
      <w:r w:rsidRPr="00611E9D">
        <w:rPr>
          <w:szCs w:val="22"/>
          <w:lang w:val="hr-HR"/>
        </w:rPr>
        <w:t>Ne zamrzavati.</w:t>
      </w:r>
    </w:p>
    <w:p w14:paraId="1E311242" w14:textId="77777777" w:rsidR="009D0C70" w:rsidRPr="00611E9D" w:rsidRDefault="00FD33CA" w:rsidP="009D0C70">
      <w:pPr>
        <w:rPr>
          <w:szCs w:val="22"/>
          <w:lang w:val="hr-HR"/>
        </w:rPr>
      </w:pPr>
      <w:r>
        <w:rPr>
          <w:bCs/>
          <w:szCs w:val="22"/>
          <w:lang w:val="hr-HR"/>
        </w:rPr>
        <w:t>Z</w:t>
      </w:r>
      <w:r w:rsidR="009D0C70" w:rsidRPr="00611E9D">
        <w:rPr>
          <w:bCs/>
          <w:szCs w:val="22"/>
          <w:lang w:val="hr-HR"/>
        </w:rPr>
        <w:t xml:space="preserve">atvarač </w:t>
      </w:r>
      <w:r>
        <w:rPr>
          <w:bCs/>
          <w:szCs w:val="22"/>
          <w:lang w:val="hr-HR"/>
        </w:rPr>
        <w:t xml:space="preserve">držati </w:t>
      </w:r>
      <w:r w:rsidR="009D0C70" w:rsidRPr="00611E9D">
        <w:rPr>
          <w:bCs/>
          <w:szCs w:val="22"/>
          <w:lang w:val="hr-HR"/>
        </w:rPr>
        <w:t>na brizgalici radi zaštite od svjetlosti.</w:t>
      </w:r>
    </w:p>
    <w:p w14:paraId="1E311243" w14:textId="77777777" w:rsidR="009D0C70" w:rsidRPr="00611E9D" w:rsidRDefault="009D0C70" w:rsidP="009D0C70">
      <w:pPr>
        <w:rPr>
          <w:szCs w:val="22"/>
          <w:lang w:val="hr-HR"/>
        </w:rPr>
      </w:pPr>
    </w:p>
    <w:p w14:paraId="1E311244" w14:textId="77777777" w:rsidR="009D0C70" w:rsidRPr="00611E9D" w:rsidRDefault="009D0C70" w:rsidP="009D0C70">
      <w:pPr>
        <w:rPr>
          <w:b/>
          <w:bCs/>
          <w:szCs w:val="22"/>
          <w:lang w:val="hr-HR"/>
        </w:rPr>
      </w:pPr>
    </w:p>
    <w:p w14:paraId="1E311245"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10.</w:t>
      </w:r>
      <w:r w:rsidRPr="00611E9D">
        <w:rPr>
          <w:b/>
          <w:bCs/>
          <w:szCs w:val="22"/>
          <w:lang w:val="hr-HR"/>
        </w:rPr>
        <w:tab/>
        <w:t xml:space="preserve">POSEBNE MJERE ZA ZBRINJAVANJE NEISKORIŠTENOG LIJEKA ILI OTPADNIH MATERIJALA KOJI POTJEČU OD LIJEKA, </w:t>
      </w:r>
      <w:r w:rsidR="00FD38B2" w:rsidRPr="00611E9D">
        <w:rPr>
          <w:b/>
          <w:bCs/>
          <w:szCs w:val="22"/>
          <w:lang w:val="hr-HR"/>
        </w:rPr>
        <w:t xml:space="preserve">AKO </w:t>
      </w:r>
      <w:r w:rsidRPr="00611E9D">
        <w:rPr>
          <w:b/>
          <w:bCs/>
          <w:szCs w:val="22"/>
          <w:lang w:val="hr-HR"/>
        </w:rPr>
        <w:t>JE POTREBNO</w:t>
      </w:r>
    </w:p>
    <w:p w14:paraId="1E311246" w14:textId="77777777" w:rsidR="009D0C70" w:rsidRPr="00611E9D" w:rsidRDefault="009D0C70" w:rsidP="009D0C70">
      <w:pPr>
        <w:rPr>
          <w:b/>
          <w:bCs/>
          <w:szCs w:val="22"/>
          <w:lang w:val="hr-HR"/>
        </w:rPr>
      </w:pPr>
    </w:p>
    <w:p w14:paraId="1E311247" w14:textId="77777777" w:rsidR="009D0C70" w:rsidRPr="00611E9D" w:rsidRDefault="009D0C70" w:rsidP="009D0C70">
      <w:pPr>
        <w:rPr>
          <w:bCs/>
          <w:szCs w:val="22"/>
          <w:lang w:val="hr-HR"/>
        </w:rPr>
      </w:pPr>
      <w:r w:rsidRPr="00611E9D">
        <w:rPr>
          <w:bCs/>
          <w:szCs w:val="22"/>
          <w:lang w:val="hr-HR"/>
        </w:rPr>
        <w:t>Nakon svakog injiciranja iglu baciti u otpad.</w:t>
      </w:r>
    </w:p>
    <w:p w14:paraId="1E311248" w14:textId="77777777" w:rsidR="009D0C70" w:rsidRPr="00611E9D" w:rsidRDefault="009D0C70" w:rsidP="009D0C70">
      <w:pPr>
        <w:rPr>
          <w:szCs w:val="22"/>
          <w:lang w:val="hr-HR"/>
        </w:rPr>
      </w:pPr>
    </w:p>
    <w:p w14:paraId="1E311249" w14:textId="77777777" w:rsidR="009D0C70" w:rsidRPr="00611E9D" w:rsidRDefault="009D0C70" w:rsidP="009D0C70">
      <w:pPr>
        <w:rPr>
          <w:szCs w:val="22"/>
          <w:lang w:val="hr-HR"/>
        </w:rPr>
      </w:pPr>
    </w:p>
    <w:p w14:paraId="1E31124A"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szCs w:val="22"/>
          <w:lang w:val="hr-HR"/>
        </w:rPr>
        <w:t>11.</w:t>
      </w:r>
      <w:r w:rsidRPr="00611E9D">
        <w:rPr>
          <w:b/>
          <w:szCs w:val="22"/>
          <w:lang w:val="hr-HR"/>
        </w:rPr>
        <w:tab/>
      </w:r>
      <w:r w:rsidR="00831C11">
        <w:rPr>
          <w:b/>
          <w:szCs w:val="22"/>
          <w:lang w:val="hr-HR"/>
        </w:rPr>
        <w:t>NAZIV</w:t>
      </w:r>
      <w:r w:rsidR="00831C11" w:rsidRPr="00611E9D">
        <w:rPr>
          <w:b/>
          <w:szCs w:val="22"/>
          <w:lang w:val="hr-HR"/>
        </w:rPr>
        <w:t xml:space="preserve"> </w:t>
      </w:r>
      <w:r w:rsidRPr="00611E9D">
        <w:rPr>
          <w:b/>
          <w:szCs w:val="22"/>
          <w:lang w:val="hr-HR"/>
        </w:rPr>
        <w:t xml:space="preserve">I ADRESA </w:t>
      </w:r>
      <w:r w:rsidRPr="00611E9D">
        <w:rPr>
          <w:b/>
          <w:bCs/>
          <w:szCs w:val="22"/>
          <w:lang w:val="hr-HR"/>
        </w:rPr>
        <w:t>NOSITELJA ODOBRENJA ZA STAVLJANJE LIJEKA U PROMET</w:t>
      </w:r>
    </w:p>
    <w:p w14:paraId="1E31124B" w14:textId="77777777" w:rsidR="009D0C70" w:rsidRPr="00611E9D" w:rsidRDefault="009D0C70" w:rsidP="009D0C70">
      <w:pPr>
        <w:rPr>
          <w:b/>
          <w:bCs/>
          <w:szCs w:val="22"/>
          <w:lang w:val="hr-HR"/>
        </w:rPr>
      </w:pPr>
    </w:p>
    <w:p w14:paraId="1E31124C" w14:textId="77777777" w:rsidR="009D0C70" w:rsidRPr="00611E9D" w:rsidRDefault="009D0C70" w:rsidP="009D0C70">
      <w:pPr>
        <w:rPr>
          <w:szCs w:val="22"/>
          <w:lang w:val="hr-HR"/>
        </w:rPr>
      </w:pPr>
      <w:r w:rsidRPr="00611E9D">
        <w:rPr>
          <w:szCs w:val="22"/>
          <w:lang w:val="hr-HR"/>
        </w:rPr>
        <w:t>Novo Nordisk A/S</w:t>
      </w:r>
    </w:p>
    <w:p w14:paraId="1E31124D" w14:textId="77777777" w:rsidR="009D0C70" w:rsidRPr="00611E9D" w:rsidRDefault="009D0C70" w:rsidP="009D0C70">
      <w:pPr>
        <w:rPr>
          <w:szCs w:val="22"/>
          <w:lang w:val="hr-HR"/>
        </w:rPr>
      </w:pPr>
      <w:r w:rsidRPr="00611E9D">
        <w:rPr>
          <w:szCs w:val="22"/>
          <w:lang w:val="hr-HR"/>
        </w:rPr>
        <w:t>Novo Allé</w:t>
      </w:r>
    </w:p>
    <w:p w14:paraId="1E31124E" w14:textId="77777777" w:rsidR="009D0C70" w:rsidRPr="00611E9D" w:rsidRDefault="009D0C70" w:rsidP="009D0C70">
      <w:pPr>
        <w:rPr>
          <w:szCs w:val="22"/>
          <w:lang w:val="hr-HR"/>
        </w:rPr>
      </w:pPr>
      <w:r w:rsidRPr="00611E9D">
        <w:rPr>
          <w:szCs w:val="22"/>
          <w:lang w:val="hr-HR"/>
        </w:rPr>
        <w:t>DK</w:t>
      </w:r>
      <w:r w:rsidRPr="00611E9D">
        <w:rPr>
          <w:szCs w:val="22"/>
          <w:lang w:val="hr-HR"/>
        </w:rPr>
        <w:noBreakHyphen/>
        <w:t>2880 Bagsværd</w:t>
      </w:r>
    </w:p>
    <w:p w14:paraId="1E31124F" w14:textId="77777777" w:rsidR="009D0C70" w:rsidRPr="00611E9D" w:rsidRDefault="009D0C70" w:rsidP="009D0C70">
      <w:pPr>
        <w:rPr>
          <w:szCs w:val="22"/>
          <w:lang w:val="hr-HR"/>
        </w:rPr>
      </w:pPr>
      <w:r w:rsidRPr="00611E9D">
        <w:rPr>
          <w:szCs w:val="22"/>
          <w:lang w:val="hr-HR"/>
        </w:rPr>
        <w:t>Danska</w:t>
      </w:r>
    </w:p>
    <w:p w14:paraId="1E311250" w14:textId="77777777" w:rsidR="009D0C70" w:rsidRPr="00611E9D" w:rsidRDefault="009D0C70" w:rsidP="009D0C70">
      <w:pPr>
        <w:rPr>
          <w:szCs w:val="22"/>
          <w:lang w:val="hr-HR"/>
        </w:rPr>
      </w:pPr>
    </w:p>
    <w:p w14:paraId="1E311251" w14:textId="77777777" w:rsidR="009D0C70" w:rsidRPr="00611E9D" w:rsidRDefault="009D0C70" w:rsidP="009D0C70">
      <w:pPr>
        <w:rPr>
          <w:szCs w:val="22"/>
          <w:lang w:val="hr-HR"/>
        </w:rPr>
      </w:pPr>
    </w:p>
    <w:p w14:paraId="1E311252" w14:textId="77777777" w:rsidR="009D0C70" w:rsidRPr="00611E9D" w:rsidRDefault="009D0C70" w:rsidP="009D0C70">
      <w:pPr>
        <w:pBdr>
          <w:top w:val="single" w:sz="4" w:space="1" w:color="auto"/>
          <w:left w:val="single" w:sz="4" w:space="4" w:color="auto"/>
          <w:bottom w:val="single" w:sz="4" w:space="3"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12.</w:t>
      </w:r>
      <w:r w:rsidRPr="00611E9D">
        <w:rPr>
          <w:b/>
          <w:bCs/>
          <w:szCs w:val="22"/>
          <w:lang w:val="hr-HR"/>
        </w:rPr>
        <w:tab/>
        <w:t>BROJEVI ODOBRENJA ZA STAVLJANJE LIJEKA U PROMET</w:t>
      </w:r>
    </w:p>
    <w:p w14:paraId="1E311253" w14:textId="77777777" w:rsidR="009D0C70" w:rsidRPr="00611E9D" w:rsidRDefault="009D0C70" w:rsidP="009D0C70">
      <w:pPr>
        <w:rPr>
          <w:szCs w:val="22"/>
          <w:lang w:val="hr-HR"/>
        </w:rPr>
      </w:pPr>
    </w:p>
    <w:p w14:paraId="1E311254" w14:textId="77777777" w:rsidR="009D0C70" w:rsidRPr="002B6C3F" w:rsidRDefault="009D0C70" w:rsidP="009D0C70">
      <w:pPr>
        <w:rPr>
          <w:szCs w:val="22"/>
          <w:lang w:val="hr-HR"/>
        </w:rPr>
      </w:pPr>
      <w:r w:rsidRPr="00611E9D">
        <w:rPr>
          <w:szCs w:val="22"/>
          <w:lang w:val="hr-HR"/>
        </w:rPr>
        <w:t>EU/1/99/119/011</w:t>
      </w:r>
      <w:r w:rsidRPr="00611E9D">
        <w:rPr>
          <w:szCs w:val="22"/>
          <w:lang w:val="hr-HR"/>
        </w:rPr>
        <w:tab/>
      </w:r>
      <w:r w:rsidR="00D4134E" w:rsidRPr="002B6C3F">
        <w:rPr>
          <w:szCs w:val="22"/>
          <w:shd w:val="clear" w:color="auto" w:fill="BFBFBF" w:themeFill="background1" w:themeFillShade="BF"/>
          <w:lang w:val="hr-HR"/>
        </w:rPr>
        <w:t>1 brizg</w:t>
      </w:r>
      <w:r w:rsidRPr="002B6C3F">
        <w:rPr>
          <w:szCs w:val="22"/>
          <w:shd w:val="clear" w:color="auto" w:fill="BFBFBF" w:themeFill="background1" w:themeFillShade="BF"/>
          <w:lang w:val="hr-HR"/>
        </w:rPr>
        <w:t xml:space="preserve">alica od </w:t>
      </w:r>
      <w:r w:rsidR="00D4134E" w:rsidRPr="002B6C3F">
        <w:rPr>
          <w:szCs w:val="22"/>
          <w:shd w:val="clear" w:color="auto" w:fill="BFBFBF" w:themeFill="background1" w:themeFillShade="BF"/>
          <w:lang w:val="hr-HR"/>
        </w:rPr>
        <w:t>3 ml</w:t>
      </w:r>
    </w:p>
    <w:p w14:paraId="1E311255" w14:textId="77777777" w:rsidR="009D0C70" w:rsidRPr="008C543B" w:rsidRDefault="009D0C70" w:rsidP="009D0C70">
      <w:pPr>
        <w:rPr>
          <w:szCs w:val="22"/>
          <w:lang w:val="hr-HR"/>
        </w:rPr>
      </w:pPr>
      <w:r w:rsidRPr="002B6C3F">
        <w:rPr>
          <w:szCs w:val="22"/>
          <w:shd w:val="clear" w:color="auto" w:fill="BFBFBF" w:themeFill="background1" w:themeFillShade="BF"/>
          <w:lang w:val="hr-HR"/>
        </w:rPr>
        <w:t>EU/1/99/119/009</w:t>
      </w:r>
      <w:r w:rsidRPr="002B6C3F">
        <w:rPr>
          <w:szCs w:val="22"/>
          <w:shd w:val="clear" w:color="auto" w:fill="BFBFBF" w:themeFill="background1" w:themeFillShade="BF"/>
          <w:lang w:val="hr-HR"/>
        </w:rPr>
        <w:tab/>
      </w:r>
      <w:r w:rsidR="00D4134E" w:rsidRPr="002B6C3F">
        <w:rPr>
          <w:szCs w:val="22"/>
          <w:shd w:val="clear" w:color="auto" w:fill="BFBFBF" w:themeFill="background1" w:themeFillShade="BF"/>
          <w:lang w:val="hr-HR"/>
        </w:rPr>
        <w:t>5 brizg</w:t>
      </w:r>
      <w:r w:rsidRPr="002B6C3F">
        <w:rPr>
          <w:szCs w:val="22"/>
          <w:shd w:val="clear" w:color="auto" w:fill="BFBFBF" w:themeFill="background1" w:themeFillShade="BF"/>
          <w:lang w:val="hr-HR"/>
        </w:rPr>
        <w:t xml:space="preserve">alica od </w:t>
      </w:r>
      <w:r w:rsidR="00D4134E" w:rsidRPr="002B6C3F">
        <w:rPr>
          <w:szCs w:val="22"/>
          <w:shd w:val="clear" w:color="auto" w:fill="BFBFBF" w:themeFill="background1" w:themeFillShade="BF"/>
          <w:lang w:val="hr-HR"/>
        </w:rPr>
        <w:t>3 ml</w:t>
      </w:r>
    </w:p>
    <w:p w14:paraId="1E311256" w14:textId="77777777" w:rsidR="009D0C70" w:rsidRPr="008C543B" w:rsidRDefault="009D0C70" w:rsidP="009D0C70">
      <w:pPr>
        <w:rPr>
          <w:szCs w:val="22"/>
          <w:shd w:val="clear" w:color="auto" w:fill="C0C0C0"/>
          <w:lang w:val="hr-HR"/>
        </w:rPr>
      </w:pPr>
      <w:r w:rsidRPr="002B6C3F">
        <w:rPr>
          <w:szCs w:val="22"/>
          <w:shd w:val="clear" w:color="auto" w:fill="BFBFBF" w:themeFill="background1" w:themeFillShade="BF"/>
          <w:lang w:val="hr-HR"/>
        </w:rPr>
        <w:t>EU/1/99/119/010</w:t>
      </w:r>
      <w:r w:rsidRPr="002B6C3F">
        <w:rPr>
          <w:szCs w:val="22"/>
          <w:shd w:val="clear" w:color="auto" w:fill="BFBFBF" w:themeFill="background1" w:themeFillShade="BF"/>
          <w:lang w:val="hr-HR"/>
        </w:rPr>
        <w:tab/>
        <w:t>1</w:t>
      </w:r>
      <w:r w:rsidR="00D4134E" w:rsidRPr="002B6C3F">
        <w:rPr>
          <w:szCs w:val="22"/>
          <w:shd w:val="clear" w:color="auto" w:fill="BFBFBF" w:themeFill="background1" w:themeFillShade="BF"/>
          <w:lang w:val="hr-HR"/>
        </w:rPr>
        <w:t>0 brizg</w:t>
      </w:r>
      <w:r w:rsidRPr="002B6C3F">
        <w:rPr>
          <w:szCs w:val="22"/>
          <w:shd w:val="clear" w:color="auto" w:fill="BFBFBF" w:themeFill="background1" w:themeFillShade="BF"/>
          <w:lang w:val="hr-HR"/>
        </w:rPr>
        <w:t xml:space="preserve">alica od </w:t>
      </w:r>
      <w:r w:rsidR="00D4134E" w:rsidRPr="002B6C3F">
        <w:rPr>
          <w:szCs w:val="22"/>
          <w:shd w:val="clear" w:color="auto" w:fill="BFBFBF" w:themeFill="background1" w:themeFillShade="BF"/>
          <w:lang w:val="hr-HR"/>
        </w:rPr>
        <w:t>3 ml</w:t>
      </w:r>
    </w:p>
    <w:p w14:paraId="1E311257" w14:textId="77777777" w:rsidR="009D0C70" w:rsidRPr="008C543B" w:rsidRDefault="009D0C70" w:rsidP="007926F1">
      <w:pPr>
        <w:rPr>
          <w:szCs w:val="22"/>
          <w:shd w:val="clear" w:color="auto" w:fill="C0C0C0"/>
          <w:lang w:val="hr-HR"/>
        </w:rPr>
      </w:pPr>
      <w:r w:rsidRPr="002B6C3F">
        <w:rPr>
          <w:szCs w:val="22"/>
          <w:shd w:val="clear" w:color="auto" w:fill="BFBFBF" w:themeFill="background1" w:themeFillShade="BF"/>
          <w:lang w:val="hr-HR"/>
        </w:rPr>
        <w:t>EU/1/99/119/017</w:t>
      </w:r>
      <w:r w:rsidRPr="002B6C3F">
        <w:rPr>
          <w:szCs w:val="22"/>
          <w:shd w:val="clear" w:color="auto" w:fill="BFBFBF" w:themeFill="background1" w:themeFillShade="BF"/>
          <w:lang w:val="hr-HR"/>
        </w:rPr>
        <w:tab/>
      </w:r>
      <w:r w:rsidR="00D4134E" w:rsidRPr="002B6C3F">
        <w:rPr>
          <w:szCs w:val="22"/>
          <w:shd w:val="clear" w:color="auto" w:fill="BFBFBF" w:themeFill="background1" w:themeFillShade="BF"/>
          <w:lang w:val="hr-HR"/>
        </w:rPr>
        <w:t>1 brizg</w:t>
      </w:r>
      <w:r w:rsidRPr="002B6C3F">
        <w:rPr>
          <w:szCs w:val="22"/>
          <w:shd w:val="clear" w:color="auto" w:fill="BFBFBF" w:themeFill="background1" w:themeFillShade="BF"/>
          <w:lang w:val="hr-HR"/>
        </w:rPr>
        <w:t xml:space="preserve">alica od </w:t>
      </w:r>
      <w:r w:rsidR="00D4134E" w:rsidRPr="002B6C3F">
        <w:rPr>
          <w:szCs w:val="22"/>
          <w:shd w:val="clear" w:color="auto" w:fill="BFBFBF" w:themeFill="background1" w:themeFillShade="BF"/>
          <w:lang w:val="hr-HR"/>
        </w:rPr>
        <w:t>3 ml</w:t>
      </w:r>
      <w:r w:rsidRPr="002B6C3F">
        <w:rPr>
          <w:szCs w:val="22"/>
          <w:shd w:val="clear" w:color="auto" w:fill="BFBFBF" w:themeFill="background1" w:themeFillShade="BF"/>
          <w:lang w:val="hr-HR"/>
        </w:rPr>
        <w:t xml:space="preserve"> i </w:t>
      </w:r>
      <w:r w:rsidR="00D4134E" w:rsidRPr="002B6C3F">
        <w:rPr>
          <w:szCs w:val="22"/>
          <w:shd w:val="clear" w:color="auto" w:fill="BFBFBF" w:themeFill="background1" w:themeFillShade="BF"/>
          <w:lang w:val="hr-HR"/>
        </w:rPr>
        <w:t>7 No</w:t>
      </w:r>
      <w:r w:rsidRPr="002B6C3F">
        <w:rPr>
          <w:szCs w:val="22"/>
          <w:shd w:val="clear" w:color="auto" w:fill="BFBFBF" w:themeFill="background1" w:themeFillShade="BF"/>
          <w:lang w:val="hr-HR"/>
        </w:rPr>
        <w:t>voFine igala</w:t>
      </w:r>
    </w:p>
    <w:p w14:paraId="1E311258" w14:textId="77777777" w:rsidR="009D0C70" w:rsidRPr="00611E9D" w:rsidRDefault="009D0C70" w:rsidP="009D0C70">
      <w:pPr>
        <w:widowControl w:val="0"/>
        <w:rPr>
          <w:szCs w:val="22"/>
          <w:lang w:val="hr-HR"/>
        </w:rPr>
      </w:pPr>
      <w:r w:rsidRPr="002B6C3F">
        <w:rPr>
          <w:szCs w:val="22"/>
          <w:shd w:val="clear" w:color="auto" w:fill="BFBFBF" w:themeFill="background1" w:themeFillShade="BF"/>
          <w:lang w:val="hr-HR"/>
        </w:rPr>
        <w:t>EU/1/99/119/018</w:t>
      </w:r>
      <w:r w:rsidRPr="002B6C3F">
        <w:rPr>
          <w:szCs w:val="22"/>
          <w:shd w:val="clear" w:color="auto" w:fill="BFBFBF" w:themeFill="background1" w:themeFillShade="BF"/>
          <w:lang w:val="hr-HR"/>
        </w:rPr>
        <w:tab/>
      </w:r>
      <w:r w:rsidR="00D4134E" w:rsidRPr="002B6C3F">
        <w:rPr>
          <w:szCs w:val="22"/>
          <w:shd w:val="clear" w:color="auto" w:fill="BFBFBF" w:themeFill="background1" w:themeFillShade="BF"/>
          <w:lang w:val="hr-HR"/>
        </w:rPr>
        <w:t>1 brizg</w:t>
      </w:r>
      <w:r w:rsidRPr="002B6C3F">
        <w:rPr>
          <w:szCs w:val="22"/>
          <w:shd w:val="clear" w:color="auto" w:fill="BFBFBF" w:themeFill="background1" w:themeFillShade="BF"/>
          <w:lang w:val="hr-HR"/>
        </w:rPr>
        <w:t xml:space="preserve">alica od </w:t>
      </w:r>
      <w:r w:rsidR="00D4134E" w:rsidRPr="002B6C3F">
        <w:rPr>
          <w:szCs w:val="22"/>
          <w:shd w:val="clear" w:color="auto" w:fill="BFBFBF" w:themeFill="background1" w:themeFillShade="BF"/>
          <w:lang w:val="hr-HR"/>
        </w:rPr>
        <w:t>3 ml</w:t>
      </w:r>
      <w:r w:rsidRPr="002B6C3F">
        <w:rPr>
          <w:szCs w:val="22"/>
          <w:shd w:val="clear" w:color="auto" w:fill="BFBFBF" w:themeFill="background1" w:themeFillShade="BF"/>
          <w:lang w:val="hr-HR"/>
        </w:rPr>
        <w:t xml:space="preserve"> i </w:t>
      </w:r>
      <w:r w:rsidR="00D4134E" w:rsidRPr="002B6C3F">
        <w:rPr>
          <w:szCs w:val="22"/>
          <w:shd w:val="clear" w:color="auto" w:fill="BFBFBF" w:themeFill="background1" w:themeFillShade="BF"/>
          <w:lang w:val="hr-HR"/>
        </w:rPr>
        <w:t>7 No</w:t>
      </w:r>
      <w:r w:rsidRPr="002B6C3F">
        <w:rPr>
          <w:szCs w:val="22"/>
          <w:shd w:val="clear" w:color="auto" w:fill="BFBFBF" w:themeFill="background1" w:themeFillShade="BF"/>
          <w:lang w:val="hr-HR"/>
        </w:rPr>
        <w:t>voTwist igala</w:t>
      </w:r>
    </w:p>
    <w:p w14:paraId="1E311259" w14:textId="77777777" w:rsidR="009D0C70" w:rsidRPr="00611E9D" w:rsidRDefault="009D0C70" w:rsidP="009D0C70">
      <w:pPr>
        <w:rPr>
          <w:szCs w:val="22"/>
          <w:lang w:val="hr-HR"/>
        </w:rPr>
      </w:pPr>
    </w:p>
    <w:p w14:paraId="1E31125A" w14:textId="77777777" w:rsidR="009D0C70" w:rsidRPr="00611E9D" w:rsidRDefault="009D0C70" w:rsidP="009D0C70">
      <w:pPr>
        <w:rPr>
          <w:szCs w:val="22"/>
          <w:lang w:val="hr-HR"/>
        </w:rPr>
      </w:pPr>
    </w:p>
    <w:p w14:paraId="1E31125B"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13.</w:t>
      </w:r>
      <w:r w:rsidRPr="00611E9D">
        <w:rPr>
          <w:b/>
          <w:bCs/>
          <w:szCs w:val="22"/>
          <w:lang w:val="hr-HR"/>
        </w:rPr>
        <w:tab/>
        <w:t>BROJ SERIJE</w:t>
      </w:r>
    </w:p>
    <w:p w14:paraId="1E31125C" w14:textId="77777777" w:rsidR="009D0C70" w:rsidRPr="00611E9D" w:rsidRDefault="009D0C70" w:rsidP="009D0C70">
      <w:pPr>
        <w:rPr>
          <w:szCs w:val="22"/>
          <w:lang w:val="hr-HR"/>
        </w:rPr>
      </w:pPr>
    </w:p>
    <w:p w14:paraId="1E31125D" w14:textId="77777777" w:rsidR="009D0C70" w:rsidRPr="00611E9D" w:rsidRDefault="009D0C70" w:rsidP="009D0C70">
      <w:pPr>
        <w:rPr>
          <w:szCs w:val="22"/>
          <w:lang w:val="hr-HR"/>
        </w:rPr>
      </w:pPr>
      <w:r w:rsidRPr="00611E9D">
        <w:rPr>
          <w:szCs w:val="22"/>
          <w:lang w:val="hr-HR"/>
        </w:rPr>
        <w:t>Serija:</w:t>
      </w:r>
    </w:p>
    <w:p w14:paraId="1E31125E" w14:textId="77777777" w:rsidR="009D0C70" w:rsidRPr="00611E9D" w:rsidRDefault="009D0C70" w:rsidP="009D0C70">
      <w:pPr>
        <w:rPr>
          <w:szCs w:val="22"/>
          <w:lang w:val="hr-HR"/>
        </w:rPr>
      </w:pPr>
    </w:p>
    <w:p w14:paraId="1E31125F" w14:textId="77777777" w:rsidR="009D0C70" w:rsidRPr="00611E9D" w:rsidRDefault="009D0C70" w:rsidP="009D0C70">
      <w:pPr>
        <w:rPr>
          <w:szCs w:val="22"/>
          <w:lang w:val="hr-HR"/>
        </w:rPr>
      </w:pPr>
    </w:p>
    <w:p w14:paraId="1E311260"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14.</w:t>
      </w:r>
      <w:r w:rsidRPr="00611E9D">
        <w:rPr>
          <w:b/>
          <w:bCs/>
          <w:szCs w:val="22"/>
          <w:lang w:val="hr-HR"/>
        </w:rPr>
        <w:tab/>
        <w:t xml:space="preserve">NAČIN </w:t>
      </w:r>
      <w:r w:rsidR="00FD38B2" w:rsidRPr="00611E9D">
        <w:rPr>
          <w:b/>
          <w:bCs/>
          <w:szCs w:val="22"/>
          <w:lang w:val="hr-HR"/>
        </w:rPr>
        <w:t xml:space="preserve">IZDAVANJA </w:t>
      </w:r>
      <w:r w:rsidRPr="00611E9D">
        <w:rPr>
          <w:b/>
          <w:bCs/>
          <w:szCs w:val="22"/>
          <w:lang w:val="hr-HR"/>
        </w:rPr>
        <w:t>LIJEKA</w:t>
      </w:r>
    </w:p>
    <w:p w14:paraId="1E311261" w14:textId="77777777" w:rsidR="009D0C70" w:rsidRPr="00611E9D" w:rsidRDefault="009D0C70" w:rsidP="009D0C70">
      <w:pPr>
        <w:widowControl w:val="0"/>
        <w:autoSpaceDE w:val="0"/>
        <w:autoSpaceDN w:val="0"/>
        <w:adjustRightInd w:val="0"/>
        <w:rPr>
          <w:bCs/>
          <w:szCs w:val="22"/>
          <w:lang w:val="hr-HR"/>
        </w:rPr>
      </w:pPr>
    </w:p>
    <w:p w14:paraId="1E311262" w14:textId="77777777" w:rsidR="009D0C70" w:rsidRPr="00611E9D" w:rsidRDefault="009D0C70" w:rsidP="009D0C70">
      <w:pPr>
        <w:rPr>
          <w:szCs w:val="22"/>
          <w:lang w:val="hr-HR"/>
        </w:rPr>
      </w:pPr>
    </w:p>
    <w:p w14:paraId="1E311263" w14:textId="4E41459F" w:rsidR="009D0C70" w:rsidRPr="00611E9D" w:rsidRDefault="009D0C70" w:rsidP="009D0C70">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outlineLvl w:val="0"/>
        <w:rPr>
          <w:szCs w:val="22"/>
          <w:lang w:val="hr-HR"/>
        </w:rPr>
      </w:pPr>
      <w:r w:rsidRPr="00611E9D">
        <w:rPr>
          <w:b/>
          <w:szCs w:val="22"/>
          <w:lang w:val="hr-HR"/>
        </w:rPr>
        <w:t>15.</w:t>
      </w:r>
      <w:r w:rsidRPr="00611E9D">
        <w:rPr>
          <w:b/>
          <w:szCs w:val="22"/>
          <w:lang w:val="hr-HR"/>
        </w:rPr>
        <w:tab/>
        <w:t>UPUTE ZA UPORABU</w:t>
      </w:r>
      <w:r w:rsidR="00B964AD">
        <w:rPr>
          <w:b/>
          <w:szCs w:val="22"/>
          <w:lang w:val="hr-HR"/>
        </w:rPr>
        <w:fldChar w:fldCharType="begin"/>
      </w:r>
      <w:r w:rsidR="00B964AD">
        <w:rPr>
          <w:b/>
          <w:szCs w:val="22"/>
          <w:lang w:val="hr-HR"/>
        </w:rPr>
        <w:instrText xml:space="preserve"> DOCVARIABLE VAULT_ND_d65de2c7-57a8-446f-8503-0424a2f6733c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264" w14:textId="77777777" w:rsidR="009D0C70" w:rsidRPr="00611E9D" w:rsidRDefault="009D0C70" w:rsidP="009D0C70">
      <w:pPr>
        <w:rPr>
          <w:i/>
          <w:szCs w:val="22"/>
          <w:lang w:val="hr-HR"/>
        </w:rPr>
      </w:pPr>
    </w:p>
    <w:p w14:paraId="1E311265" w14:textId="77777777" w:rsidR="009D0C70" w:rsidRPr="00611E9D" w:rsidRDefault="009D0C70" w:rsidP="009D0C70">
      <w:pPr>
        <w:rPr>
          <w:szCs w:val="22"/>
          <w:lang w:val="hr-HR"/>
        </w:rPr>
      </w:pPr>
    </w:p>
    <w:p w14:paraId="1E311266" w14:textId="77777777" w:rsidR="009D0C70" w:rsidRPr="00611E9D" w:rsidRDefault="009D0C70" w:rsidP="009D0C70">
      <w:pPr>
        <w:pBdr>
          <w:top w:val="single" w:sz="4" w:space="1" w:color="auto"/>
          <w:left w:val="single" w:sz="4" w:space="4" w:color="auto"/>
          <w:bottom w:val="single" w:sz="4" w:space="0" w:color="auto"/>
          <w:right w:val="single" w:sz="4" w:space="4" w:color="auto"/>
        </w:pBdr>
        <w:overflowPunct w:val="0"/>
        <w:autoSpaceDE w:val="0"/>
        <w:autoSpaceDN w:val="0"/>
        <w:adjustRightInd w:val="0"/>
        <w:textAlignment w:val="baseline"/>
        <w:rPr>
          <w:i/>
          <w:szCs w:val="22"/>
          <w:lang w:val="hr-HR"/>
        </w:rPr>
      </w:pPr>
      <w:r w:rsidRPr="00611E9D">
        <w:rPr>
          <w:b/>
          <w:szCs w:val="22"/>
          <w:lang w:val="hr-HR"/>
        </w:rPr>
        <w:t>16.</w:t>
      </w:r>
      <w:r w:rsidRPr="00611E9D">
        <w:rPr>
          <w:b/>
          <w:szCs w:val="22"/>
          <w:lang w:val="hr-HR"/>
        </w:rPr>
        <w:tab/>
        <w:t>PODACI NA BRAILLEOVOM PISMU</w:t>
      </w:r>
    </w:p>
    <w:p w14:paraId="1E311267" w14:textId="77777777" w:rsidR="009D0C70" w:rsidRPr="00611E9D" w:rsidRDefault="009D0C70" w:rsidP="009D0C70">
      <w:pPr>
        <w:rPr>
          <w:szCs w:val="22"/>
          <w:lang w:val="hr-HR"/>
        </w:rPr>
      </w:pPr>
    </w:p>
    <w:p w14:paraId="1E311268" w14:textId="77777777" w:rsidR="009D0C70" w:rsidRPr="00611E9D" w:rsidRDefault="009D0C70" w:rsidP="009D0C70">
      <w:pPr>
        <w:rPr>
          <w:szCs w:val="22"/>
          <w:lang w:val="hr-HR"/>
        </w:rPr>
      </w:pPr>
      <w:r w:rsidRPr="00611E9D">
        <w:rPr>
          <w:szCs w:val="22"/>
          <w:lang w:val="hr-HR"/>
        </w:rPr>
        <w:t>NovoRapid FlexPen</w:t>
      </w:r>
    </w:p>
    <w:p w14:paraId="1E311269" w14:textId="77777777" w:rsidR="000751A9" w:rsidRDefault="000751A9" w:rsidP="000751A9">
      <w:pPr>
        <w:rPr>
          <w:bCs/>
          <w:szCs w:val="22"/>
          <w:lang w:val="hr-HR"/>
        </w:rPr>
      </w:pPr>
    </w:p>
    <w:p w14:paraId="1E31126A" w14:textId="77777777" w:rsidR="000751A9" w:rsidRDefault="000751A9" w:rsidP="000751A9">
      <w:pPr>
        <w:rPr>
          <w:bCs/>
          <w:szCs w:val="22"/>
          <w:lang w:val="hr-HR"/>
        </w:rPr>
      </w:pPr>
    </w:p>
    <w:p w14:paraId="1E31126B" w14:textId="4FDB0328" w:rsidR="000751A9" w:rsidRPr="000D5AF3" w:rsidRDefault="000751A9" w:rsidP="000751A9">
      <w:pPr>
        <w:keepNext/>
        <w:numPr>
          <w:ilvl w:val="0"/>
          <w:numId w:val="20"/>
        </w:numPr>
        <w:pBdr>
          <w:top w:val="single" w:sz="4" w:space="1" w:color="auto"/>
          <w:left w:val="single" w:sz="4" w:space="4" w:color="auto"/>
          <w:bottom w:val="single" w:sz="4" w:space="1" w:color="auto"/>
          <w:right w:val="single" w:sz="4" w:space="4" w:color="auto"/>
        </w:pBdr>
        <w:suppressAutoHyphens w:val="0"/>
        <w:spacing w:line="260" w:lineRule="exact"/>
        <w:ind w:left="0" w:firstLine="0"/>
        <w:outlineLvl w:val="0"/>
        <w:rPr>
          <w:i/>
          <w:szCs w:val="20"/>
          <w:lang w:val="hr-HR" w:eastAsia="hr-HR" w:bidi="hr-HR"/>
        </w:rPr>
      </w:pPr>
      <w:r w:rsidRPr="000D5AF3">
        <w:rPr>
          <w:b/>
          <w:szCs w:val="20"/>
          <w:lang w:val="hr-HR" w:eastAsia="hr-HR" w:bidi="hr-HR"/>
        </w:rPr>
        <w:t>JEDINSTVENI IDENTIFIKATOR – 2D BARKOD</w:t>
      </w:r>
      <w:r w:rsidR="00B964AD">
        <w:rPr>
          <w:b/>
          <w:szCs w:val="20"/>
          <w:lang w:val="hr-HR" w:eastAsia="hr-HR" w:bidi="hr-HR"/>
        </w:rPr>
        <w:fldChar w:fldCharType="begin"/>
      </w:r>
      <w:r w:rsidR="00B964AD">
        <w:rPr>
          <w:b/>
          <w:szCs w:val="20"/>
          <w:lang w:val="hr-HR" w:eastAsia="hr-HR" w:bidi="hr-HR"/>
        </w:rPr>
        <w:instrText xml:space="preserve"> DOCVARIABLE VAULT_ND_13ff4cf1-7321-45e0-b648-9fd01afa87b6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26C" w14:textId="77777777" w:rsidR="000751A9" w:rsidRPr="000D5AF3" w:rsidRDefault="000751A9" w:rsidP="000751A9">
      <w:pPr>
        <w:tabs>
          <w:tab w:val="clear" w:pos="567"/>
        </w:tabs>
        <w:suppressAutoHyphens w:val="0"/>
        <w:rPr>
          <w:szCs w:val="20"/>
          <w:lang w:val="hr-HR" w:eastAsia="hr-HR" w:bidi="hr-HR"/>
        </w:rPr>
      </w:pPr>
    </w:p>
    <w:p w14:paraId="1E31126D" w14:textId="77777777" w:rsidR="000751A9" w:rsidRPr="000D5AF3" w:rsidRDefault="000751A9" w:rsidP="000751A9">
      <w:pPr>
        <w:suppressAutoHyphens w:val="0"/>
        <w:rPr>
          <w:szCs w:val="22"/>
          <w:shd w:val="clear" w:color="auto" w:fill="CCCCCC"/>
          <w:lang w:val="hr-HR" w:eastAsia="hr-HR" w:bidi="hr-HR"/>
        </w:rPr>
      </w:pPr>
      <w:r w:rsidRPr="002B6C3F">
        <w:rPr>
          <w:szCs w:val="20"/>
          <w:shd w:val="clear" w:color="auto" w:fill="BFBFBF" w:themeFill="background1" w:themeFillShade="BF"/>
          <w:lang w:val="hr-HR" w:eastAsia="hr-HR" w:bidi="hr-HR"/>
        </w:rPr>
        <w:t>Sadrži 2D barkod s jedinstvenim identifikatorom.</w:t>
      </w:r>
    </w:p>
    <w:p w14:paraId="1E31126E" w14:textId="77777777" w:rsidR="000751A9" w:rsidRPr="000D5AF3" w:rsidRDefault="000751A9" w:rsidP="000751A9">
      <w:pPr>
        <w:tabs>
          <w:tab w:val="clear" w:pos="567"/>
        </w:tabs>
        <w:suppressAutoHyphens w:val="0"/>
        <w:rPr>
          <w:szCs w:val="20"/>
          <w:lang w:val="hr-HR" w:eastAsia="hr-HR" w:bidi="hr-HR"/>
        </w:rPr>
      </w:pPr>
    </w:p>
    <w:p w14:paraId="1E31126F" w14:textId="77777777" w:rsidR="000751A9" w:rsidRPr="000D5AF3" w:rsidRDefault="000751A9" w:rsidP="000751A9">
      <w:pPr>
        <w:tabs>
          <w:tab w:val="clear" w:pos="567"/>
        </w:tabs>
        <w:suppressAutoHyphens w:val="0"/>
        <w:rPr>
          <w:szCs w:val="20"/>
          <w:lang w:val="hr-HR" w:eastAsia="hr-HR" w:bidi="hr-HR"/>
        </w:rPr>
      </w:pPr>
    </w:p>
    <w:p w14:paraId="1E311270" w14:textId="300B1FDD" w:rsidR="000751A9" w:rsidRPr="000D5AF3" w:rsidRDefault="000751A9" w:rsidP="000751A9">
      <w:pPr>
        <w:keepNext/>
        <w:numPr>
          <w:ilvl w:val="0"/>
          <w:numId w:val="20"/>
        </w:numPr>
        <w:pBdr>
          <w:top w:val="single" w:sz="4" w:space="1" w:color="auto"/>
          <w:left w:val="single" w:sz="4" w:space="4" w:color="auto"/>
          <w:bottom w:val="single" w:sz="4" w:space="1" w:color="auto"/>
          <w:right w:val="single" w:sz="4" w:space="4" w:color="auto"/>
        </w:pBdr>
        <w:suppressAutoHyphens w:val="0"/>
        <w:spacing w:line="260" w:lineRule="exact"/>
        <w:ind w:left="0" w:firstLine="0"/>
        <w:outlineLvl w:val="0"/>
        <w:rPr>
          <w:i/>
          <w:szCs w:val="20"/>
          <w:lang w:val="hr-HR" w:eastAsia="hr-HR" w:bidi="hr-HR"/>
        </w:rPr>
      </w:pPr>
      <w:r w:rsidRPr="000D5AF3">
        <w:rPr>
          <w:b/>
          <w:szCs w:val="20"/>
          <w:lang w:val="hr-HR" w:eastAsia="hr-HR" w:bidi="hr-HR"/>
        </w:rPr>
        <w:t>JEDINSTVENI IDENTIFIKATOR – PODACI ČITLJIVI LJUDSKIM OKOM</w:t>
      </w:r>
      <w:r w:rsidR="00B964AD">
        <w:rPr>
          <w:b/>
          <w:szCs w:val="20"/>
          <w:lang w:val="hr-HR" w:eastAsia="hr-HR" w:bidi="hr-HR"/>
        </w:rPr>
        <w:fldChar w:fldCharType="begin"/>
      </w:r>
      <w:r w:rsidR="00B964AD">
        <w:rPr>
          <w:b/>
          <w:szCs w:val="20"/>
          <w:lang w:val="hr-HR" w:eastAsia="hr-HR" w:bidi="hr-HR"/>
        </w:rPr>
        <w:instrText xml:space="preserve"> DOCVARIABLE VAULT_ND_1d4659d3-f6a1-4d40-80c8-cae522cd0433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271" w14:textId="77777777" w:rsidR="000751A9" w:rsidRPr="000D5AF3" w:rsidRDefault="000751A9" w:rsidP="000751A9">
      <w:pPr>
        <w:tabs>
          <w:tab w:val="clear" w:pos="567"/>
        </w:tabs>
        <w:suppressAutoHyphens w:val="0"/>
        <w:rPr>
          <w:szCs w:val="20"/>
          <w:lang w:val="hr-HR" w:eastAsia="hr-HR" w:bidi="hr-HR"/>
        </w:rPr>
      </w:pPr>
    </w:p>
    <w:p w14:paraId="1E311272" w14:textId="77777777" w:rsidR="000751A9" w:rsidRPr="008A64B8" w:rsidRDefault="000751A9" w:rsidP="000751A9">
      <w:pPr>
        <w:suppressAutoHyphens w:val="0"/>
        <w:spacing w:line="260" w:lineRule="exact"/>
        <w:rPr>
          <w:noProof w:val="0"/>
          <w:szCs w:val="22"/>
          <w:lang w:val="hr-HR" w:eastAsia="hr-HR" w:bidi="hr-HR"/>
        </w:rPr>
      </w:pPr>
      <w:r>
        <w:rPr>
          <w:noProof w:val="0"/>
          <w:szCs w:val="20"/>
          <w:lang w:val="hr-HR" w:eastAsia="hr-HR" w:bidi="hr-HR"/>
        </w:rPr>
        <w:t xml:space="preserve">PC </w:t>
      </w:r>
    </w:p>
    <w:p w14:paraId="1E311273" w14:textId="77777777" w:rsidR="000751A9" w:rsidRPr="00941B32" w:rsidRDefault="000751A9" w:rsidP="000751A9">
      <w:pPr>
        <w:suppressAutoHyphens w:val="0"/>
        <w:spacing w:line="260" w:lineRule="exact"/>
        <w:rPr>
          <w:noProof w:val="0"/>
          <w:szCs w:val="22"/>
          <w:lang w:val="hr-HR" w:eastAsia="hr-HR" w:bidi="hr-HR"/>
        </w:rPr>
      </w:pPr>
      <w:r w:rsidRPr="00941B32">
        <w:rPr>
          <w:noProof w:val="0"/>
          <w:szCs w:val="20"/>
          <w:lang w:val="hr-HR" w:eastAsia="hr-HR" w:bidi="hr-HR"/>
        </w:rPr>
        <w:t xml:space="preserve">SN </w:t>
      </w:r>
    </w:p>
    <w:p w14:paraId="1E311274" w14:textId="77777777" w:rsidR="000751A9" w:rsidRPr="000D5AF3" w:rsidRDefault="000751A9" w:rsidP="000751A9">
      <w:pPr>
        <w:suppressAutoHyphens w:val="0"/>
        <w:spacing w:line="260" w:lineRule="exact"/>
        <w:rPr>
          <w:noProof w:val="0"/>
          <w:szCs w:val="22"/>
          <w:lang w:val="hr-HR" w:eastAsia="hr-HR" w:bidi="hr-HR"/>
        </w:rPr>
      </w:pPr>
      <w:r>
        <w:rPr>
          <w:noProof w:val="0"/>
          <w:szCs w:val="20"/>
          <w:lang w:val="hr-HR" w:eastAsia="hr-HR" w:bidi="hr-HR"/>
        </w:rPr>
        <w:t xml:space="preserve">NN </w:t>
      </w:r>
    </w:p>
    <w:p w14:paraId="1E311275" w14:textId="77777777" w:rsidR="009D0C70" w:rsidRPr="00611E9D" w:rsidRDefault="009D0C70" w:rsidP="009D0C70">
      <w:pPr>
        <w:rPr>
          <w:bCs/>
          <w:szCs w:val="22"/>
          <w:lang w:val="hr-HR"/>
        </w:rPr>
      </w:pPr>
      <w:r w:rsidRPr="00611E9D">
        <w:rPr>
          <w:bCs/>
          <w:szCs w:val="22"/>
          <w:lang w:val="hr-HR"/>
        </w:rPr>
        <w:br w:type="page"/>
      </w:r>
    </w:p>
    <w:p w14:paraId="1E311276"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r w:rsidRPr="00611E9D">
        <w:rPr>
          <w:b/>
          <w:szCs w:val="22"/>
          <w:lang w:val="hr-HR"/>
        </w:rPr>
        <w:t xml:space="preserve">PODACI KOJE </w:t>
      </w:r>
      <w:r w:rsidRPr="00611E9D">
        <w:rPr>
          <w:b/>
          <w:caps/>
          <w:szCs w:val="22"/>
          <w:lang w:val="hr-HR"/>
        </w:rPr>
        <w:t>mora najmanje sadržavati</w:t>
      </w:r>
      <w:r w:rsidRPr="00611E9D">
        <w:rPr>
          <w:b/>
          <w:szCs w:val="22"/>
          <w:lang w:val="hr-HR"/>
        </w:rPr>
        <w:t xml:space="preserve"> MALO UNUTARNJE </w:t>
      </w:r>
      <w:r w:rsidR="00FD38B2" w:rsidRPr="00611E9D">
        <w:rPr>
          <w:b/>
          <w:szCs w:val="22"/>
          <w:lang w:val="hr-HR"/>
        </w:rPr>
        <w:t>PAKIRANJE</w:t>
      </w:r>
    </w:p>
    <w:p w14:paraId="1E311277"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p>
    <w:p w14:paraId="1E311278"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r w:rsidRPr="00611E9D">
        <w:rPr>
          <w:b/>
          <w:szCs w:val="22"/>
          <w:lang w:val="hr-HR"/>
        </w:rPr>
        <w:t>NALJEPNICA NA BRIZGALICI (NAPUNJENA BRIZGALICA. FlexPen)</w:t>
      </w:r>
    </w:p>
    <w:p w14:paraId="1E311279" w14:textId="77777777" w:rsidR="009D0C70" w:rsidRPr="00611E9D" w:rsidRDefault="009D0C70" w:rsidP="009D0C70">
      <w:pPr>
        <w:rPr>
          <w:szCs w:val="22"/>
          <w:lang w:val="hr-HR"/>
        </w:rPr>
      </w:pPr>
    </w:p>
    <w:p w14:paraId="1E31127A" w14:textId="77777777" w:rsidR="009D0C70" w:rsidRPr="00611E9D" w:rsidRDefault="009D0C70" w:rsidP="009D0C70">
      <w:pPr>
        <w:rPr>
          <w:szCs w:val="22"/>
          <w:lang w:val="hr-HR"/>
        </w:rPr>
      </w:pPr>
    </w:p>
    <w:p w14:paraId="1E31127B" w14:textId="734081C2" w:rsidR="009D0C70" w:rsidRPr="00611E9D" w:rsidRDefault="009D0C70" w:rsidP="009D0C70">
      <w:pPr>
        <w:pBdr>
          <w:top w:val="single" w:sz="4" w:space="1" w:color="auto"/>
          <w:left w:val="single" w:sz="4" w:space="4" w:color="auto"/>
          <w:bottom w:val="single" w:sz="4" w:space="1" w:color="auto"/>
          <w:right w:val="single" w:sz="4" w:space="4" w:color="auto"/>
        </w:pBdr>
        <w:outlineLvl w:val="0"/>
        <w:rPr>
          <w:b/>
          <w:szCs w:val="22"/>
          <w:lang w:val="hr-HR"/>
        </w:rPr>
      </w:pPr>
      <w:r w:rsidRPr="00611E9D">
        <w:rPr>
          <w:b/>
          <w:szCs w:val="22"/>
          <w:lang w:val="hr-HR"/>
        </w:rPr>
        <w:t>1.</w:t>
      </w:r>
      <w:r w:rsidRPr="00611E9D">
        <w:rPr>
          <w:b/>
          <w:szCs w:val="22"/>
          <w:lang w:val="hr-HR"/>
        </w:rPr>
        <w:tab/>
        <w:t>NAZIV LIJEKA I PUTEVI PRIMJENE LIJEKA</w:t>
      </w:r>
      <w:r w:rsidR="00B964AD">
        <w:rPr>
          <w:b/>
          <w:szCs w:val="22"/>
          <w:lang w:val="hr-HR"/>
        </w:rPr>
        <w:fldChar w:fldCharType="begin"/>
      </w:r>
      <w:r w:rsidR="00B964AD">
        <w:rPr>
          <w:b/>
          <w:szCs w:val="22"/>
          <w:lang w:val="hr-HR"/>
        </w:rPr>
        <w:instrText xml:space="preserve"> DOCVARIABLE VAULT_ND_22bd75cf-9876-40b8-9f25-151c21126ff9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27C" w14:textId="77777777" w:rsidR="009D0C70" w:rsidRPr="00611E9D" w:rsidRDefault="009D0C70" w:rsidP="009D0C70">
      <w:pPr>
        <w:ind w:left="567" w:hanging="567"/>
        <w:rPr>
          <w:szCs w:val="22"/>
          <w:lang w:val="hr-HR"/>
        </w:rPr>
      </w:pPr>
    </w:p>
    <w:p w14:paraId="1E31127D" w14:textId="77777777" w:rsidR="009D0C70" w:rsidRPr="00611E9D" w:rsidRDefault="009D0C70" w:rsidP="009D0C70">
      <w:pPr>
        <w:rPr>
          <w:szCs w:val="22"/>
          <w:lang w:val="hr-HR"/>
        </w:rPr>
      </w:pPr>
      <w:r w:rsidRPr="00611E9D">
        <w:rPr>
          <w:szCs w:val="22"/>
          <w:lang w:val="hr-HR"/>
        </w:rPr>
        <w:t>NovoRapid FlexPen 100 </w:t>
      </w:r>
      <w:r w:rsidR="00A37042" w:rsidRPr="00611E9D">
        <w:rPr>
          <w:szCs w:val="22"/>
          <w:lang w:val="hr-HR"/>
        </w:rPr>
        <w:t>jedinica</w:t>
      </w:r>
      <w:r w:rsidRPr="00611E9D">
        <w:rPr>
          <w:szCs w:val="22"/>
          <w:lang w:val="hr-HR"/>
        </w:rPr>
        <w:t>/ml</w:t>
      </w:r>
      <w:r w:rsidR="00FD38B2" w:rsidRPr="00611E9D">
        <w:rPr>
          <w:szCs w:val="22"/>
          <w:lang w:val="hr-HR"/>
        </w:rPr>
        <w:t xml:space="preserve"> </w:t>
      </w:r>
      <w:r w:rsidRPr="00611E9D">
        <w:rPr>
          <w:szCs w:val="22"/>
          <w:lang w:val="hr-HR"/>
        </w:rPr>
        <w:t xml:space="preserve">otopina za injekciju </w:t>
      </w:r>
    </w:p>
    <w:p w14:paraId="1E31127E" w14:textId="77777777" w:rsidR="009D0C70" w:rsidRPr="00611E9D" w:rsidRDefault="009D0C70" w:rsidP="009D0C70">
      <w:pPr>
        <w:rPr>
          <w:szCs w:val="22"/>
          <w:lang w:val="hr-HR"/>
        </w:rPr>
      </w:pPr>
      <w:r w:rsidRPr="00611E9D">
        <w:rPr>
          <w:szCs w:val="22"/>
          <w:lang w:val="hr-HR"/>
        </w:rPr>
        <w:t>aspart inzulin</w:t>
      </w:r>
    </w:p>
    <w:p w14:paraId="1E31127F" w14:textId="77777777" w:rsidR="009D0C70" w:rsidRPr="00611E9D" w:rsidRDefault="00591435" w:rsidP="009D0C70">
      <w:pPr>
        <w:rPr>
          <w:szCs w:val="22"/>
          <w:lang w:val="hr-HR"/>
        </w:rPr>
      </w:pPr>
      <w:r w:rsidRPr="00611E9D">
        <w:rPr>
          <w:szCs w:val="22"/>
          <w:lang w:val="hr-HR"/>
        </w:rPr>
        <w:t>s.c. primjen</w:t>
      </w:r>
      <w:r w:rsidR="00F703B7" w:rsidRPr="00611E9D">
        <w:rPr>
          <w:szCs w:val="22"/>
          <w:lang w:val="hr-HR"/>
        </w:rPr>
        <w:t>a</w:t>
      </w:r>
    </w:p>
    <w:p w14:paraId="1E311280" w14:textId="77777777" w:rsidR="009D0C70" w:rsidRPr="00611E9D" w:rsidRDefault="009D0C70" w:rsidP="009D0C70">
      <w:pPr>
        <w:rPr>
          <w:szCs w:val="22"/>
          <w:lang w:val="hr-HR"/>
        </w:rPr>
      </w:pPr>
    </w:p>
    <w:p w14:paraId="1E311281" w14:textId="77777777" w:rsidR="009D0C70" w:rsidRPr="00611E9D" w:rsidRDefault="009D0C70" w:rsidP="009D0C70">
      <w:pPr>
        <w:rPr>
          <w:szCs w:val="22"/>
          <w:lang w:val="hr-HR"/>
        </w:rPr>
      </w:pPr>
    </w:p>
    <w:p w14:paraId="1E311282" w14:textId="2E0F49E5" w:rsidR="009D0C70" w:rsidRPr="00611E9D" w:rsidRDefault="009D0C70" w:rsidP="009D0C70">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2.</w:t>
      </w:r>
      <w:r w:rsidRPr="00611E9D">
        <w:rPr>
          <w:b/>
          <w:szCs w:val="22"/>
          <w:lang w:val="hr-HR"/>
        </w:rPr>
        <w:tab/>
        <w:t>NAČIN PRIMJENE LIJEKA</w:t>
      </w:r>
      <w:r w:rsidR="00B964AD">
        <w:rPr>
          <w:b/>
          <w:szCs w:val="22"/>
          <w:lang w:val="hr-HR"/>
        </w:rPr>
        <w:fldChar w:fldCharType="begin"/>
      </w:r>
      <w:r w:rsidR="00B964AD">
        <w:rPr>
          <w:b/>
          <w:szCs w:val="22"/>
          <w:lang w:val="hr-HR"/>
        </w:rPr>
        <w:instrText xml:space="preserve"> DOCVARIABLE VAULT_ND_1f212d25-ab11-417d-93a9-75b8e1ab51c7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283" w14:textId="77777777" w:rsidR="009D0C70" w:rsidRPr="00611E9D" w:rsidRDefault="009D0C70" w:rsidP="009D0C70">
      <w:pPr>
        <w:rPr>
          <w:szCs w:val="22"/>
          <w:lang w:val="hr-HR"/>
        </w:rPr>
      </w:pPr>
    </w:p>
    <w:p w14:paraId="1E311284" w14:textId="77777777" w:rsidR="009D0C70" w:rsidRPr="00611E9D" w:rsidRDefault="009D0C70" w:rsidP="009D0C70">
      <w:pPr>
        <w:rPr>
          <w:szCs w:val="22"/>
          <w:lang w:val="hr-HR"/>
        </w:rPr>
      </w:pPr>
      <w:r w:rsidRPr="00611E9D">
        <w:rPr>
          <w:szCs w:val="22"/>
          <w:lang w:val="hr-HR"/>
        </w:rPr>
        <w:t>FlexPen</w:t>
      </w:r>
    </w:p>
    <w:p w14:paraId="1E311285" w14:textId="77777777" w:rsidR="009D0C70" w:rsidRPr="00611E9D" w:rsidRDefault="009D0C70" w:rsidP="009D0C70">
      <w:pPr>
        <w:rPr>
          <w:szCs w:val="22"/>
          <w:lang w:val="hr-HR"/>
        </w:rPr>
      </w:pPr>
    </w:p>
    <w:p w14:paraId="1E311286" w14:textId="77777777" w:rsidR="009D0C70" w:rsidRPr="00611E9D" w:rsidRDefault="009D0C70" w:rsidP="009D0C70">
      <w:pPr>
        <w:rPr>
          <w:szCs w:val="22"/>
          <w:lang w:val="hr-HR"/>
        </w:rPr>
      </w:pPr>
    </w:p>
    <w:p w14:paraId="1E311287" w14:textId="68A63A70" w:rsidR="009D0C70" w:rsidRPr="00611E9D" w:rsidRDefault="009D0C70" w:rsidP="009D0C70">
      <w:pPr>
        <w:pBdr>
          <w:top w:val="single" w:sz="4" w:space="1" w:color="auto"/>
          <w:left w:val="single" w:sz="4" w:space="4" w:color="auto"/>
          <w:bottom w:val="single" w:sz="4" w:space="1" w:color="auto"/>
          <w:right w:val="single" w:sz="4" w:space="4" w:color="auto"/>
        </w:pBdr>
        <w:outlineLvl w:val="0"/>
        <w:rPr>
          <w:b/>
          <w:szCs w:val="22"/>
          <w:lang w:val="hr-HR"/>
        </w:rPr>
      </w:pPr>
      <w:r w:rsidRPr="00611E9D">
        <w:rPr>
          <w:b/>
          <w:szCs w:val="22"/>
          <w:lang w:val="hr-HR"/>
        </w:rPr>
        <w:t>3.</w:t>
      </w:r>
      <w:r w:rsidRPr="00611E9D">
        <w:rPr>
          <w:b/>
          <w:szCs w:val="22"/>
          <w:lang w:val="hr-HR"/>
        </w:rPr>
        <w:tab/>
        <w:t>ROK VALJANOSTI</w:t>
      </w:r>
      <w:r w:rsidR="00B964AD">
        <w:rPr>
          <w:b/>
          <w:szCs w:val="22"/>
          <w:lang w:val="hr-HR"/>
        </w:rPr>
        <w:fldChar w:fldCharType="begin"/>
      </w:r>
      <w:r w:rsidR="00B964AD">
        <w:rPr>
          <w:b/>
          <w:szCs w:val="22"/>
          <w:lang w:val="hr-HR"/>
        </w:rPr>
        <w:instrText xml:space="preserve"> DOCVARIABLE VAULT_ND_fee82919-ca30-4d36-8f54-b4aed7b82826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288" w14:textId="77777777" w:rsidR="009D0C70" w:rsidRPr="00611E9D" w:rsidRDefault="009D0C70" w:rsidP="009D0C70">
      <w:pPr>
        <w:rPr>
          <w:szCs w:val="22"/>
          <w:lang w:val="hr-HR"/>
        </w:rPr>
      </w:pPr>
    </w:p>
    <w:p w14:paraId="1E311289" w14:textId="77777777" w:rsidR="009D0C70" w:rsidRPr="00611E9D" w:rsidRDefault="009D0C70" w:rsidP="009D0C70">
      <w:pPr>
        <w:rPr>
          <w:szCs w:val="22"/>
          <w:lang w:val="hr-HR"/>
        </w:rPr>
      </w:pPr>
      <w:r w:rsidRPr="00611E9D">
        <w:rPr>
          <w:szCs w:val="22"/>
          <w:lang w:val="hr-HR"/>
        </w:rPr>
        <w:t>Rok valjanosti</w:t>
      </w:r>
    </w:p>
    <w:p w14:paraId="1E31128A" w14:textId="77777777" w:rsidR="009D0C70" w:rsidRPr="00611E9D" w:rsidRDefault="009D0C70" w:rsidP="009D0C70">
      <w:pPr>
        <w:rPr>
          <w:szCs w:val="22"/>
          <w:lang w:val="hr-HR"/>
        </w:rPr>
      </w:pPr>
    </w:p>
    <w:p w14:paraId="1E31128B" w14:textId="77777777" w:rsidR="009D0C70" w:rsidRPr="00611E9D" w:rsidRDefault="009D0C70" w:rsidP="009D0C70">
      <w:pPr>
        <w:rPr>
          <w:szCs w:val="22"/>
          <w:lang w:val="hr-HR"/>
        </w:rPr>
      </w:pPr>
    </w:p>
    <w:p w14:paraId="1E31128C" w14:textId="120A0D2C" w:rsidR="009D0C70" w:rsidRPr="00611E9D" w:rsidRDefault="009D0C70" w:rsidP="009D0C70">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4.</w:t>
      </w:r>
      <w:r w:rsidRPr="00611E9D">
        <w:rPr>
          <w:b/>
          <w:szCs w:val="22"/>
          <w:lang w:val="hr-HR"/>
        </w:rPr>
        <w:tab/>
        <w:t>BROJ SERIJE</w:t>
      </w:r>
      <w:r w:rsidR="00B964AD">
        <w:rPr>
          <w:b/>
          <w:szCs w:val="22"/>
          <w:lang w:val="hr-HR"/>
        </w:rPr>
        <w:fldChar w:fldCharType="begin"/>
      </w:r>
      <w:r w:rsidR="00B964AD">
        <w:rPr>
          <w:b/>
          <w:szCs w:val="22"/>
          <w:lang w:val="hr-HR"/>
        </w:rPr>
        <w:instrText xml:space="preserve"> DOCVARIABLE VAULT_ND_4bd5b79c-24a3-49c1-91f5-0b18824f9988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28D" w14:textId="77777777" w:rsidR="009D0C70" w:rsidRPr="00611E9D" w:rsidRDefault="009D0C70" w:rsidP="009D0C70">
      <w:pPr>
        <w:rPr>
          <w:szCs w:val="22"/>
          <w:lang w:val="hr-HR"/>
        </w:rPr>
      </w:pPr>
    </w:p>
    <w:p w14:paraId="1E31128E" w14:textId="77777777" w:rsidR="009D0C70" w:rsidRPr="00611E9D" w:rsidRDefault="009D0C70" w:rsidP="009D0C70">
      <w:pPr>
        <w:rPr>
          <w:szCs w:val="22"/>
          <w:lang w:val="hr-HR"/>
        </w:rPr>
      </w:pPr>
      <w:r w:rsidRPr="00611E9D">
        <w:rPr>
          <w:szCs w:val="22"/>
          <w:lang w:val="hr-HR"/>
        </w:rPr>
        <w:t>Serija</w:t>
      </w:r>
    </w:p>
    <w:p w14:paraId="1E31128F" w14:textId="77777777" w:rsidR="009D0C70" w:rsidRPr="00611E9D" w:rsidRDefault="009D0C70" w:rsidP="009D0C70">
      <w:pPr>
        <w:rPr>
          <w:szCs w:val="22"/>
          <w:lang w:val="hr-HR"/>
        </w:rPr>
      </w:pPr>
    </w:p>
    <w:p w14:paraId="1E311290" w14:textId="77777777" w:rsidR="009D0C70" w:rsidRPr="00611E9D" w:rsidRDefault="009D0C70" w:rsidP="009D0C70">
      <w:pPr>
        <w:ind w:right="113"/>
        <w:rPr>
          <w:szCs w:val="22"/>
          <w:lang w:val="hr-HR"/>
        </w:rPr>
      </w:pPr>
    </w:p>
    <w:p w14:paraId="1E311291" w14:textId="4F1613A4" w:rsidR="009D0C70" w:rsidRPr="00611E9D" w:rsidRDefault="009D0C70" w:rsidP="009D0C70">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5.</w:t>
      </w:r>
      <w:r w:rsidRPr="00611E9D">
        <w:rPr>
          <w:b/>
          <w:szCs w:val="22"/>
          <w:lang w:val="hr-HR"/>
        </w:rPr>
        <w:tab/>
        <w:t xml:space="preserve">SADRŽAJ </w:t>
      </w:r>
      <w:r w:rsidRPr="00611E9D">
        <w:rPr>
          <w:b/>
          <w:caps/>
          <w:szCs w:val="22"/>
          <w:lang w:val="hr-HR"/>
        </w:rPr>
        <w:t xml:space="preserve">po težini, volumenu ili </w:t>
      </w:r>
      <w:r w:rsidR="00FD38B2" w:rsidRPr="00611E9D">
        <w:rPr>
          <w:b/>
          <w:caps/>
          <w:szCs w:val="22"/>
          <w:lang w:val="hr-HR"/>
        </w:rPr>
        <w:t xml:space="preserve">DOZNOJ </w:t>
      </w:r>
      <w:r w:rsidRPr="00611E9D">
        <w:rPr>
          <w:b/>
          <w:caps/>
          <w:szCs w:val="22"/>
          <w:lang w:val="hr-HR"/>
        </w:rPr>
        <w:t>jedinic</w:t>
      </w:r>
      <w:r w:rsidR="00FD38B2" w:rsidRPr="00611E9D">
        <w:rPr>
          <w:b/>
          <w:caps/>
          <w:szCs w:val="22"/>
          <w:lang w:val="hr-HR"/>
        </w:rPr>
        <w:t>I</w:t>
      </w:r>
      <w:r w:rsidRPr="00611E9D">
        <w:rPr>
          <w:b/>
          <w:caps/>
          <w:szCs w:val="22"/>
          <w:lang w:val="hr-HR"/>
        </w:rPr>
        <w:t xml:space="preserve"> lijeka</w:t>
      </w:r>
      <w:r w:rsidR="00B964AD">
        <w:rPr>
          <w:b/>
          <w:caps/>
          <w:szCs w:val="22"/>
          <w:lang w:val="hr-HR"/>
        </w:rPr>
        <w:fldChar w:fldCharType="begin"/>
      </w:r>
      <w:r w:rsidR="00B964AD">
        <w:rPr>
          <w:b/>
          <w:caps/>
          <w:szCs w:val="22"/>
          <w:lang w:val="hr-HR"/>
        </w:rPr>
        <w:instrText xml:space="preserve"> DOCVARIABLE VAULT_ND_50b2c35a-d746-46ce-b03d-2ed94a936940 \* MERGEFORMAT </w:instrText>
      </w:r>
      <w:r w:rsidR="00B964AD">
        <w:rPr>
          <w:b/>
          <w:caps/>
          <w:szCs w:val="22"/>
          <w:lang w:val="hr-HR"/>
        </w:rPr>
        <w:fldChar w:fldCharType="separate"/>
      </w:r>
      <w:r w:rsidR="00B964AD">
        <w:rPr>
          <w:b/>
          <w:caps/>
          <w:szCs w:val="22"/>
          <w:lang w:val="hr-HR"/>
        </w:rPr>
        <w:t xml:space="preserve"> </w:t>
      </w:r>
      <w:r w:rsidR="00B964AD">
        <w:rPr>
          <w:b/>
          <w:caps/>
          <w:szCs w:val="22"/>
          <w:lang w:val="hr-HR"/>
        </w:rPr>
        <w:fldChar w:fldCharType="end"/>
      </w:r>
    </w:p>
    <w:p w14:paraId="1E311292" w14:textId="77777777" w:rsidR="009D0C70" w:rsidRPr="00611E9D" w:rsidRDefault="009D0C70" w:rsidP="009D0C70">
      <w:pPr>
        <w:ind w:right="113"/>
        <w:rPr>
          <w:szCs w:val="22"/>
          <w:lang w:val="hr-HR"/>
        </w:rPr>
      </w:pPr>
    </w:p>
    <w:p w14:paraId="1E311293" w14:textId="77777777" w:rsidR="009D0C70" w:rsidRPr="00611E9D" w:rsidRDefault="00D4134E" w:rsidP="009D0C70">
      <w:pPr>
        <w:ind w:right="113"/>
        <w:rPr>
          <w:szCs w:val="22"/>
          <w:lang w:val="hr-HR"/>
        </w:rPr>
      </w:pPr>
      <w:r w:rsidRPr="00611E9D">
        <w:rPr>
          <w:szCs w:val="22"/>
          <w:lang w:val="hr-HR"/>
        </w:rPr>
        <w:t>3 ml</w:t>
      </w:r>
    </w:p>
    <w:p w14:paraId="1E311294" w14:textId="77777777" w:rsidR="009D0C70" w:rsidRPr="00611E9D" w:rsidRDefault="009D0C70" w:rsidP="009D0C70">
      <w:pPr>
        <w:ind w:right="113"/>
        <w:rPr>
          <w:szCs w:val="22"/>
          <w:lang w:val="hr-HR"/>
        </w:rPr>
      </w:pPr>
    </w:p>
    <w:p w14:paraId="1E311295" w14:textId="77777777" w:rsidR="009D0C70" w:rsidRPr="00611E9D" w:rsidRDefault="009D0C70" w:rsidP="009D0C70">
      <w:pPr>
        <w:ind w:right="113"/>
        <w:rPr>
          <w:szCs w:val="22"/>
          <w:lang w:val="hr-HR"/>
        </w:rPr>
      </w:pPr>
    </w:p>
    <w:p w14:paraId="1E311296" w14:textId="07DB8450" w:rsidR="009D0C70" w:rsidRPr="00611E9D" w:rsidRDefault="009D0C70" w:rsidP="009D0C70">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6.</w:t>
      </w:r>
      <w:r w:rsidRPr="00611E9D">
        <w:rPr>
          <w:b/>
          <w:szCs w:val="22"/>
          <w:lang w:val="hr-HR"/>
        </w:rPr>
        <w:tab/>
        <w:t>DRUGO</w:t>
      </w:r>
      <w:r w:rsidR="00B964AD">
        <w:rPr>
          <w:b/>
          <w:szCs w:val="22"/>
          <w:lang w:val="hr-HR"/>
        </w:rPr>
        <w:fldChar w:fldCharType="begin"/>
      </w:r>
      <w:r w:rsidR="00B964AD">
        <w:rPr>
          <w:b/>
          <w:szCs w:val="22"/>
          <w:lang w:val="hr-HR"/>
        </w:rPr>
        <w:instrText xml:space="preserve"> DOCVARIABLE VAULT_ND_4d745b05-5445-45b4-ad00-98d2b846658b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297" w14:textId="77777777" w:rsidR="009D0C70" w:rsidRPr="00611E9D" w:rsidRDefault="009D0C70" w:rsidP="009D0C70">
      <w:pPr>
        <w:ind w:right="113"/>
        <w:rPr>
          <w:szCs w:val="22"/>
          <w:lang w:val="hr-HR"/>
        </w:rPr>
      </w:pPr>
    </w:p>
    <w:p w14:paraId="1E311298" w14:textId="77777777" w:rsidR="009D0C70" w:rsidRPr="00611E9D" w:rsidRDefault="009D0C70" w:rsidP="009D0C70">
      <w:pPr>
        <w:ind w:right="113"/>
        <w:rPr>
          <w:szCs w:val="22"/>
          <w:lang w:val="hr-HR"/>
        </w:rPr>
      </w:pPr>
      <w:r w:rsidRPr="00611E9D">
        <w:rPr>
          <w:szCs w:val="22"/>
          <w:lang w:val="hr-HR"/>
        </w:rPr>
        <w:t>Novo Nordisk A/S</w:t>
      </w:r>
    </w:p>
    <w:p w14:paraId="1E311299" w14:textId="77777777" w:rsidR="009D0C70" w:rsidRPr="00611E9D" w:rsidRDefault="009D0C70" w:rsidP="007926F1">
      <w:pPr>
        <w:ind w:right="113"/>
        <w:rPr>
          <w:szCs w:val="22"/>
          <w:lang w:val="hr-HR"/>
        </w:rPr>
      </w:pPr>
      <w:r w:rsidRPr="00611E9D">
        <w:rPr>
          <w:szCs w:val="22"/>
          <w:lang w:val="hr-HR"/>
        </w:rPr>
        <w:br w:type="page"/>
      </w:r>
    </w:p>
    <w:p w14:paraId="1E31129A"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r w:rsidRPr="00611E9D">
        <w:rPr>
          <w:b/>
          <w:szCs w:val="22"/>
          <w:lang w:val="hr-HR"/>
        </w:rPr>
        <w:t xml:space="preserve">PODACI KOJI SE MORAJU NALAZITI NA VANJSKOM </w:t>
      </w:r>
      <w:r w:rsidR="00FD38B2" w:rsidRPr="00611E9D">
        <w:rPr>
          <w:b/>
          <w:szCs w:val="22"/>
          <w:lang w:val="hr-HR"/>
        </w:rPr>
        <w:t>PAKIRANJU</w:t>
      </w:r>
    </w:p>
    <w:p w14:paraId="1E31129B"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p>
    <w:p w14:paraId="1E31129C" w14:textId="77777777" w:rsidR="009D0C70" w:rsidRPr="00611E9D" w:rsidRDefault="009D0C70" w:rsidP="009D0C70">
      <w:pPr>
        <w:pBdr>
          <w:top w:val="single" w:sz="4" w:space="1" w:color="auto"/>
          <w:left w:val="single" w:sz="4" w:space="4" w:color="auto"/>
          <w:bottom w:val="single" w:sz="4" w:space="1" w:color="auto"/>
          <w:right w:val="single" w:sz="4" w:space="4" w:color="auto"/>
        </w:pBdr>
        <w:rPr>
          <w:szCs w:val="22"/>
          <w:lang w:val="hr-HR"/>
        </w:rPr>
      </w:pPr>
      <w:r w:rsidRPr="00611E9D">
        <w:rPr>
          <w:b/>
          <w:szCs w:val="22"/>
          <w:lang w:val="hr-HR"/>
        </w:rPr>
        <w:t>VANJSK</w:t>
      </w:r>
      <w:r w:rsidR="000314CA" w:rsidRPr="00611E9D">
        <w:rPr>
          <w:b/>
          <w:szCs w:val="22"/>
          <w:lang w:val="hr-HR"/>
        </w:rPr>
        <w:t>A</w:t>
      </w:r>
      <w:r w:rsidRPr="00611E9D">
        <w:rPr>
          <w:b/>
          <w:szCs w:val="22"/>
          <w:lang w:val="hr-HR"/>
        </w:rPr>
        <w:t xml:space="preserve"> </w:t>
      </w:r>
      <w:r w:rsidR="000314CA" w:rsidRPr="00611E9D">
        <w:rPr>
          <w:b/>
          <w:szCs w:val="22"/>
          <w:lang w:val="hr-HR"/>
        </w:rPr>
        <w:t xml:space="preserve">KUTIJA </w:t>
      </w:r>
      <w:r w:rsidRPr="00611E9D">
        <w:rPr>
          <w:b/>
          <w:szCs w:val="22"/>
          <w:lang w:val="hr-HR"/>
        </w:rPr>
        <w:t>(NAPUNJENA BRIZGALICA. InnoLet)</w:t>
      </w:r>
    </w:p>
    <w:p w14:paraId="1E31129D" w14:textId="77777777" w:rsidR="009D0C70" w:rsidRPr="00611E9D" w:rsidRDefault="009D0C70" w:rsidP="009D0C70">
      <w:pPr>
        <w:rPr>
          <w:szCs w:val="22"/>
          <w:lang w:val="hr-HR"/>
        </w:rPr>
      </w:pPr>
    </w:p>
    <w:p w14:paraId="1E31129E" w14:textId="77777777" w:rsidR="009D0C70" w:rsidRPr="00611E9D" w:rsidRDefault="009D0C70" w:rsidP="009D0C70">
      <w:pPr>
        <w:rPr>
          <w:szCs w:val="22"/>
          <w:lang w:val="hr-HR"/>
        </w:rPr>
      </w:pPr>
    </w:p>
    <w:p w14:paraId="1E31129F"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w:t>
      </w:r>
      <w:r w:rsidRPr="00611E9D">
        <w:rPr>
          <w:b/>
          <w:bCs/>
          <w:szCs w:val="22"/>
          <w:lang w:val="hr-HR"/>
        </w:rPr>
        <w:tab/>
        <w:t>NAZIV LIJEKA</w:t>
      </w:r>
    </w:p>
    <w:p w14:paraId="1E3112A0" w14:textId="77777777" w:rsidR="009D0C70" w:rsidRPr="00611E9D" w:rsidRDefault="009D0C70" w:rsidP="009D0C70">
      <w:pPr>
        <w:widowControl w:val="0"/>
        <w:autoSpaceDE w:val="0"/>
        <w:autoSpaceDN w:val="0"/>
        <w:adjustRightInd w:val="0"/>
        <w:rPr>
          <w:bCs/>
          <w:szCs w:val="22"/>
          <w:lang w:val="hr-HR"/>
        </w:rPr>
      </w:pPr>
    </w:p>
    <w:p w14:paraId="1E3112A1" w14:textId="77777777" w:rsidR="009D0C70" w:rsidRPr="00611E9D" w:rsidRDefault="009D0C70" w:rsidP="009D0C70">
      <w:pPr>
        <w:rPr>
          <w:szCs w:val="22"/>
          <w:lang w:val="hr-HR"/>
        </w:rPr>
      </w:pPr>
      <w:r w:rsidRPr="00611E9D">
        <w:rPr>
          <w:szCs w:val="22"/>
          <w:lang w:val="hr-HR"/>
        </w:rPr>
        <w:t>NovoRapid InnoLet 100 </w:t>
      </w:r>
      <w:r w:rsidR="00A37042" w:rsidRPr="00611E9D">
        <w:rPr>
          <w:szCs w:val="22"/>
          <w:lang w:val="hr-HR"/>
        </w:rPr>
        <w:t>jedinica</w:t>
      </w:r>
      <w:r w:rsidRPr="00611E9D">
        <w:rPr>
          <w:szCs w:val="22"/>
          <w:lang w:val="hr-HR"/>
        </w:rPr>
        <w:t>/ml</w:t>
      </w:r>
      <w:r w:rsidR="00FD38B2" w:rsidRPr="00611E9D">
        <w:rPr>
          <w:szCs w:val="22"/>
          <w:lang w:val="hr-HR"/>
        </w:rPr>
        <w:t xml:space="preserve"> </w:t>
      </w:r>
      <w:r w:rsidRPr="00611E9D">
        <w:rPr>
          <w:szCs w:val="22"/>
          <w:lang w:val="hr-HR"/>
        </w:rPr>
        <w:t>otopina za injekciju u napunjenoj brizgalici</w:t>
      </w:r>
    </w:p>
    <w:p w14:paraId="1E3112A2" w14:textId="77777777" w:rsidR="009D0C70" w:rsidRPr="00611E9D" w:rsidRDefault="009D0C70" w:rsidP="009D0C70">
      <w:pPr>
        <w:rPr>
          <w:szCs w:val="22"/>
          <w:lang w:val="hr-HR"/>
        </w:rPr>
      </w:pPr>
      <w:r w:rsidRPr="00611E9D">
        <w:rPr>
          <w:szCs w:val="22"/>
          <w:lang w:val="hr-HR"/>
        </w:rPr>
        <w:t>aspart inzulin</w:t>
      </w:r>
    </w:p>
    <w:p w14:paraId="1E3112A3" w14:textId="77777777" w:rsidR="009D0C70" w:rsidRPr="00611E9D" w:rsidRDefault="009D0C70" w:rsidP="009D0C70">
      <w:pPr>
        <w:rPr>
          <w:szCs w:val="22"/>
          <w:lang w:val="hr-HR"/>
        </w:rPr>
      </w:pPr>
    </w:p>
    <w:p w14:paraId="1E3112A4" w14:textId="77777777" w:rsidR="009D0C70" w:rsidRPr="00611E9D" w:rsidRDefault="009D0C70" w:rsidP="009D0C70">
      <w:pPr>
        <w:rPr>
          <w:szCs w:val="22"/>
          <w:lang w:val="hr-HR"/>
        </w:rPr>
      </w:pPr>
    </w:p>
    <w:p w14:paraId="1E3112A5"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2.</w:t>
      </w:r>
      <w:r w:rsidRPr="00611E9D">
        <w:rPr>
          <w:b/>
          <w:bCs/>
          <w:szCs w:val="22"/>
          <w:lang w:val="hr-HR"/>
        </w:rPr>
        <w:tab/>
      </w:r>
      <w:r w:rsidR="008322D8" w:rsidRPr="00611E9D">
        <w:rPr>
          <w:b/>
          <w:bCs/>
          <w:szCs w:val="22"/>
          <w:lang w:val="hr-HR"/>
        </w:rPr>
        <w:t xml:space="preserve">NAVOĐENJE </w:t>
      </w:r>
      <w:r w:rsidRPr="00611E9D">
        <w:rPr>
          <w:b/>
          <w:bCs/>
          <w:szCs w:val="22"/>
          <w:lang w:val="hr-HR"/>
        </w:rPr>
        <w:t>DJELATN</w:t>
      </w:r>
      <w:r w:rsidR="00002C8C">
        <w:rPr>
          <w:b/>
          <w:bCs/>
          <w:szCs w:val="22"/>
          <w:lang w:val="hr-HR"/>
        </w:rPr>
        <w:t>E</w:t>
      </w:r>
      <w:r w:rsidRPr="00611E9D">
        <w:rPr>
          <w:b/>
          <w:bCs/>
          <w:szCs w:val="22"/>
          <w:lang w:val="hr-HR"/>
        </w:rPr>
        <w:t xml:space="preserve"> TVARI</w:t>
      </w:r>
    </w:p>
    <w:p w14:paraId="1E3112A6" w14:textId="77777777" w:rsidR="009D0C70" w:rsidRPr="00611E9D" w:rsidRDefault="009D0C70" w:rsidP="009D0C70">
      <w:pPr>
        <w:rPr>
          <w:b/>
          <w:bCs/>
          <w:szCs w:val="22"/>
          <w:lang w:val="hr-HR"/>
        </w:rPr>
      </w:pPr>
    </w:p>
    <w:p w14:paraId="1E3112A7" w14:textId="77777777" w:rsidR="009D0C70" w:rsidRPr="00611E9D" w:rsidRDefault="005138F4" w:rsidP="009D0C70">
      <w:pPr>
        <w:rPr>
          <w:b/>
          <w:bCs/>
          <w:i/>
          <w:szCs w:val="22"/>
          <w:lang w:val="hr-HR"/>
        </w:rPr>
      </w:pPr>
      <w:r w:rsidRPr="00611E9D">
        <w:rPr>
          <w:lang w:val="hr-HR"/>
        </w:rPr>
        <w:t>1 napunjena brizgalica sadrži 3 ml, što odgovara 300 jedinica.</w:t>
      </w:r>
      <w:r>
        <w:rPr>
          <w:lang w:val="hr-HR"/>
        </w:rPr>
        <w:t xml:space="preserve"> </w:t>
      </w:r>
      <w:r w:rsidR="00FD38B2" w:rsidRPr="00611E9D">
        <w:rPr>
          <w:szCs w:val="22"/>
          <w:lang w:val="hr-HR"/>
        </w:rPr>
        <w:t>1 ml otopine sadrži 100 jedinica aspart inzulina (što odgovara 3,5 mg)</w:t>
      </w:r>
      <w:r w:rsidR="007826A3" w:rsidRPr="00611E9D">
        <w:rPr>
          <w:szCs w:val="22"/>
          <w:lang w:val="hr-HR"/>
        </w:rPr>
        <w:t>,</w:t>
      </w:r>
    </w:p>
    <w:p w14:paraId="1E3112A8" w14:textId="77777777" w:rsidR="009D0C70" w:rsidRPr="00611E9D" w:rsidRDefault="009D0C70" w:rsidP="009D0C70">
      <w:pPr>
        <w:rPr>
          <w:b/>
          <w:bCs/>
          <w:i/>
          <w:szCs w:val="22"/>
          <w:lang w:val="hr-HR"/>
        </w:rPr>
      </w:pPr>
    </w:p>
    <w:p w14:paraId="1E3112A9" w14:textId="77777777" w:rsidR="00545C28" w:rsidRPr="00611E9D" w:rsidRDefault="00545C28" w:rsidP="009D0C70">
      <w:pPr>
        <w:rPr>
          <w:b/>
          <w:bCs/>
          <w:i/>
          <w:szCs w:val="22"/>
          <w:lang w:val="hr-HR"/>
        </w:rPr>
      </w:pPr>
    </w:p>
    <w:p w14:paraId="1E3112AA"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3.</w:t>
      </w:r>
      <w:r w:rsidRPr="00611E9D">
        <w:rPr>
          <w:b/>
          <w:bCs/>
          <w:szCs w:val="22"/>
          <w:lang w:val="hr-HR"/>
        </w:rPr>
        <w:tab/>
        <w:t>POPIS POMOĆNIH TVARI</w:t>
      </w:r>
    </w:p>
    <w:p w14:paraId="1E3112AB" w14:textId="77777777" w:rsidR="009D0C70" w:rsidRPr="00611E9D" w:rsidRDefault="009D0C70" w:rsidP="009D0C70">
      <w:pPr>
        <w:rPr>
          <w:szCs w:val="22"/>
          <w:lang w:val="hr-HR"/>
        </w:rPr>
      </w:pPr>
    </w:p>
    <w:p w14:paraId="1E3112AC" w14:textId="77777777" w:rsidR="009D0C70" w:rsidRPr="00611E9D" w:rsidRDefault="009D0C70" w:rsidP="009D0C70">
      <w:pPr>
        <w:rPr>
          <w:szCs w:val="22"/>
          <w:lang w:val="hr-HR"/>
        </w:rPr>
      </w:pPr>
      <w:r w:rsidRPr="00611E9D">
        <w:rPr>
          <w:szCs w:val="22"/>
          <w:lang w:val="hr-HR"/>
        </w:rPr>
        <w:t>glicerol, fenol, metakrezol, cinkov klorid, natrijev hidrogenfosfat dihidrat, natrijev klorid, kloridnu kiselinu/natrijev hidroksid za podešavanje pH i vodu za injekcije.</w:t>
      </w:r>
    </w:p>
    <w:p w14:paraId="1E3112AD" w14:textId="77777777" w:rsidR="009D0C70" w:rsidRPr="00611E9D" w:rsidRDefault="009D0C70" w:rsidP="009D0C70">
      <w:pPr>
        <w:rPr>
          <w:bCs/>
          <w:szCs w:val="22"/>
          <w:lang w:val="hr-HR"/>
        </w:rPr>
      </w:pPr>
    </w:p>
    <w:p w14:paraId="1E3112AE" w14:textId="77777777" w:rsidR="009D0C70" w:rsidRPr="00611E9D" w:rsidRDefault="009D0C70" w:rsidP="009D0C70">
      <w:pPr>
        <w:rPr>
          <w:bCs/>
          <w:szCs w:val="22"/>
          <w:lang w:val="hr-HR"/>
        </w:rPr>
      </w:pPr>
    </w:p>
    <w:p w14:paraId="1E3112AF"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4.</w:t>
      </w:r>
      <w:r w:rsidRPr="00611E9D">
        <w:rPr>
          <w:b/>
          <w:bCs/>
          <w:szCs w:val="22"/>
          <w:lang w:val="hr-HR"/>
        </w:rPr>
        <w:tab/>
        <w:t>FARMACEUTSKI OBLIK I SADRŽAJ</w:t>
      </w:r>
    </w:p>
    <w:p w14:paraId="1E3112B0" w14:textId="77777777" w:rsidR="009D0C70" w:rsidRPr="00611E9D" w:rsidRDefault="009D0C70" w:rsidP="009D0C70">
      <w:pPr>
        <w:rPr>
          <w:b/>
          <w:bCs/>
          <w:szCs w:val="22"/>
          <w:lang w:val="hr-HR"/>
        </w:rPr>
      </w:pPr>
    </w:p>
    <w:p w14:paraId="1E3112B1" w14:textId="77777777" w:rsidR="009D0C70" w:rsidRPr="00611E9D" w:rsidRDefault="009D0C70" w:rsidP="009D0C70">
      <w:pPr>
        <w:rPr>
          <w:szCs w:val="22"/>
          <w:lang w:val="hr-HR"/>
        </w:rPr>
      </w:pPr>
      <w:r w:rsidRPr="002B6C3F">
        <w:rPr>
          <w:szCs w:val="22"/>
          <w:shd w:val="clear" w:color="auto" w:fill="BFBFBF" w:themeFill="background1" w:themeFillShade="BF"/>
          <w:lang w:val="hr-HR"/>
        </w:rPr>
        <w:t>Otopina za injekciju</w:t>
      </w:r>
      <w:r w:rsidRPr="00611E9D">
        <w:rPr>
          <w:szCs w:val="22"/>
          <w:lang w:val="hr-HR"/>
        </w:rPr>
        <w:t xml:space="preserve"> </w:t>
      </w:r>
    </w:p>
    <w:p w14:paraId="1E3112B2" w14:textId="77777777" w:rsidR="009D0C70" w:rsidRPr="00611E9D" w:rsidRDefault="009D0C70" w:rsidP="009D0C70">
      <w:pPr>
        <w:rPr>
          <w:szCs w:val="22"/>
          <w:lang w:val="hr-HR"/>
        </w:rPr>
      </w:pPr>
    </w:p>
    <w:p w14:paraId="1E3112B3" w14:textId="77777777" w:rsidR="009D0C70" w:rsidRPr="00611E9D" w:rsidRDefault="00D4134E" w:rsidP="009D0C70">
      <w:pPr>
        <w:rPr>
          <w:szCs w:val="22"/>
          <w:lang w:val="hr-HR"/>
        </w:rPr>
      </w:pPr>
      <w:r w:rsidRPr="00611E9D">
        <w:rPr>
          <w:szCs w:val="22"/>
          <w:lang w:val="hr-HR"/>
        </w:rPr>
        <w:t>1 </w:t>
      </w:r>
      <w:r w:rsidR="009D0C70" w:rsidRPr="00611E9D">
        <w:rPr>
          <w:szCs w:val="22"/>
          <w:lang w:val="hr-HR"/>
        </w:rPr>
        <w:t>x </w:t>
      </w:r>
      <w:r w:rsidRPr="00611E9D">
        <w:rPr>
          <w:szCs w:val="22"/>
          <w:lang w:val="hr-HR"/>
        </w:rPr>
        <w:t>3 ml</w:t>
      </w:r>
      <w:r w:rsidR="00AB051B" w:rsidRPr="00611E9D">
        <w:rPr>
          <w:szCs w:val="22"/>
          <w:lang w:val="hr-HR"/>
        </w:rPr>
        <w:t xml:space="preserve"> napunjena brizgalica</w:t>
      </w:r>
    </w:p>
    <w:p w14:paraId="1E3112B4" w14:textId="77777777" w:rsidR="009D0C70" w:rsidRPr="002B6C3F" w:rsidRDefault="009D0C70" w:rsidP="009D0C70">
      <w:pPr>
        <w:rPr>
          <w:szCs w:val="22"/>
          <w:shd w:val="clear" w:color="auto" w:fill="C0C0C0"/>
          <w:lang w:val="hr-HR"/>
        </w:rPr>
      </w:pPr>
      <w:r w:rsidRPr="002B6C3F">
        <w:rPr>
          <w:szCs w:val="22"/>
          <w:shd w:val="clear" w:color="auto" w:fill="BFBFBF" w:themeFill="background1" w:themeFillShade="BF"/>
          <w:lang w:val="hr-HR"/>
        </w:rPr>
        <w:t>5 x </w:t>
      </w:r>
      <w:r w:rsidR="00D4134E" w:rsidRPr="002B6C3F">
        <w:rPr>
          <w:szCs w:val="22"/>
          <w:shd w:val="clear" w:color="auto" w:fill="BFBFBF" w:themeFill="background1" w:themeFillShade="BF"/>
          <w:lang w:val="hr-HR"/>
        </w:rPr>
        <w:t>3 ml</w:t>
      </w:r>
      <w:r w:rsidR="00AB051B" w:rsidRPr="002B6C3F">
        <w:rPr>
          <w:szCs w:val="22"/>
          <w:shd w:val="clear" w:color="auto" w:fill="BFBFBF" w:themeFill="background1" w:themeFillShade="BF"/>
          <w:lang w:val="hr-HR"/>
        </w:rPr>
        <w:t xml:space="preserve"> napunjenih brizgalica</w:t>
      </w:r>
    </w:p>
    <w:p w14:paraId="1E3112B5" w14:textId="77777777" w:rsidR="009D0C70" w:rsidRPr="002B6C3F" w:rsidRDefault="009D0C70" w:rsidP="009D0C70">
      <w:pPr>
        <w:rPr>
          <w:szCs w:val="22"/>
          <w:shd w:val="clear" w:color="auto" w:fill="C0C0C0"/>
          <w:lang w:val="hr-HR"/>
        </w:rPr>
      </w:pPr>
      <w:r w:rsidRPr="002B6C3F">
        <w:rPr>
          <w:szCs w:val="22"/>
          <w:shd w:val="clear" w:color="auto" w:fill="BFBFBF" w:themeFill="background1" w:themeFillShade="BF"/>
          <w:lang w:val="hr-HR"/>
        </w:rPr>
        <w:t>10 x </w:t>
      </w:r>
      <w:r w:rsidR="00D4134E" w:rsidRPr="002B6C3F">
        <w:rPr>
          <w:szCs w:val="22"/>
          <w:shd w:val="clear" w:color="auto" w:fill="BFBFBF" w:themeFill="background1" w:themeFillShade="BF"/>
          <w:lang w:val="hr-HR"/>
        </w:rPr>
        <w:t>3 ml</w:t>
      </w:r>
      <w:r w:rsidR="00AB051B" w:rsidRPr="002B6C3F">
        <w:rPr>
          <w:szCs w:val="22"/>
          <w:shd w:val="clear" w:color="auto" w:fill="BFBFBF" w:themeFill="background1" w:themeFillShade="BF"/>
          <w:lang w:val="hr-HR"/>
        </w:rPr>
        <w:t xml:space="preserve"> napunjenih brizgalica</w:t>
      </w:r>
    </w:p>
    <w:p w14:paraId="1E3112B6" w14:textId="77777777" w:rsidR="009D0C70" w:rsidRPr="00611E9D" w:rsidRDefault="009D0C70" w:rsidP="009D0C70">
      <w:pPr>
        <w:rPr>
          <w:bCs/>
          <w:szCs w:val="22"/>
          <w:lang w:val="hr-HR"/>
        </w:rPr>
      </w:pPr>
    </w:p>
    <w:p w14:paraId="1E3112B7" w14:textId="77777777" w:rsidR="009D0C70" w:rsidRPr="00611E9D" w:rsidRDefault="009D0C70" w:rsidP="009D0C70">
      <w:pPr>
        <w:rPr>
          <w:bCs/>
          <w:szCs w:val="22"/>
          <w:lang w:val="hr-HR"/>
        </w:rPr>
      </w:pPr>
    </w:p>
    <w:p w14:paraId="1E3112B8"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5.</w:t>
      </w:r>
      <w:r w:rsidRPr="00611E9D">
        <w:rPr>
          <w:b/>
          <w:bCs/>
          <w:szCs w:val="22"/>
          <w:lang w:val="hr-HR"/>
        </w:rPr>
        <w:tab/>
        <w:t>NAČIN I PUTEVI PRIMJENE LIJEKA</w:t>
      </w:r>
    </w:p>
    <w:p w14:paraId="1E3112B9" w14:textId="77777777" w:rsidR="009D0C70" w:rsidRPr="00611E9D" w:rsidRDefault="009D0C70" w:rsidP="009D0C70">
      <w:pPr>
        <w:rPr>
          <w:bCs/>
          <w:szCs w:val="22"/>
          <w:lang w:val="hr-HR"/>
        </w:rPr>
      </w:pPr>
    </w:p>
    <w:p w14:paraId="1E3112BA" w14:textId="77777777" w:rsidR="009D0C70" w:rsidRPr="00611E9D" w:rsidRDefault="0042688C" w:rsidP="009D0C70">
      <w:pPr>
        <w:rPr>
          <w:szCs w:val="22"/>
          <w:lang w:val="hr-HR"/>
        </w:rPr>
      </w:pPr>
      <w:r w:rsidRPr="00611E9D">
        <w:rPr>
          <w:szCs w:val="22"/>
          <w:lang w:val="hr-HR"/>
        </w:rPr>
        <w:t>Igle nisu priložene.</w:t>
      </w:r>
    </w:p>
    <w:p w14:paraId="1E3112BB" w14:textId="77777777" w:rsidR="009D0C70" w:rsidRPr="00611E9D" w:rsidRDefault="009D0C70" w:rsidP="009D0C70">
      <w:pPr>
        <w:rPr>
          <w:bCs/>
          <w:szCs w:val="22"/>
          <w:lang w:val="hr-HR"/>
        </w:rPr>
      </w:pPr>
      <w:r w:rsidRPr="00611E9D">
        <w:rPr>
          <w:bCs/>
          <w:szCs w:val="22"/>
          <w:lang w:val="hr-HR"/>
        </w:rPr>
        <w:t xml:space="preserve">Prije uporabe pročitajte </w:t>
      </w:r>
      <w:r w:rsidR="00831C11" w:rsidRPr="00611E9D">
        <w:rPr>
          <w:bCs/>
          <w:szCs w:val="22"/>
          <w:lang w:val="hr-HR"/>
        </w:rPr>
        <w:t xml:space="preserve">uputu </w:t>
      </w:r>
      <w:r w:rsidRPr="00611E9D">
        <w:rPr>
          <w:bCs/>
          <w:szCs w:val="22"/>
          <w:lang w:val="hr-HR"/>
        </w:rPr>
        <w:t>o lijeku.</w:t>
      </w:r>
    </w:p>
    <w:p w14:paraId="1E3112BC" w14:textId="77777777" w:rsidR="00825C72" w:rsidRPr="00611E9D" w:rsidRDefault="00825C72" w:rsidP="00825C72">
      <w:pPr>
        <w:rPr>
          <w:bCs/>
          <w:szCs w:val="22"/>
          <w:lang w:val="hr-HR"/>
        </w:rPr>
      </w:pPr>
      <w:r w:rsidRPr="00611E9D">
        <w:rPr>
          <w:szCs w:val="22"/>
          <w:lang w:val="hr-HR"/>
        </w:rPr>
        <w:t xml:space="preserve">Za </w:t>
      </w:r>
      <w:r w:rsidR="00CA6EB5">
        <w:rPr>
          <w:szCs w:val="22"/>
          <w:lang w:val="hr-HR"/>
        </w:rPr>
        <w:t>supkutanu</w:t>
      </w:r>
      <w:r w:rsidR="00CA6EB5" w:rsidRPr="00611E9D">
        <w:rPr>
          <w:szCs w:val="22"/>
          <w:lang w:val="hr-HR"/>
        </w:rPr>
        <w:t xml:space="preserve"> </w:t>
      </w:r>
      <w:r w:rsidRPr="00611E9D">
        <w:rPr>
          <w:szCs w:val="22"/>
          <w:lang w:val="hr-HR"/>
        </w:rPr>
        <w:t>primjenu.</w:t>
      </w:r>
    </w:p>
    <w:p w14:paraId="1E3112BD" w14:textId="77777777" w:rsidR="009D0C70" w:rsidRPr="00611E9D" w:rsidRDefault="009D0C70" w:rsidP="009D0C70">
      <w:pPr>
        <w:rPr>
          <w:bCs/>
          <w:szCs w:val="22"/>
          <w:lang w:val="hr-HR"/>
        </w:rPr>
      </w:pPr>
    </w:p>
    <w:p w14:paraId="1E3112BE" w14:textId="77777777" w:rsidR="009D0C70" w:rsidRPr="00611E9D" w:rsidRDefault="009D0C70" w:rsidP="009D0C70">
      <w:pPr>
        <w:rPr>
          <w:bCs/>
          <w:szCs w:val="22"/>
          <w:lang w:val="hr-HR"/>
        </w:rPr>
      </w:pPr>
    </w:p>
    <w:p w14:paraId="1E3112BF"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6.</w:t>
      </w:r>
      <w:r w:rsidRPr="00611E9D">
        <w:rPr>
          <w:b/>
          <w:bCs/>
          <w:szCs w:val="22"/>
          <w:lang w:val="hr-HR"/>
        </w:rPr>
        <w:tab/>
        <w:t xml:space="preserve">POSEBNO UPOZORENJE </w:t>
      </w:r>
      <w:r w:rsidR="00825C72" w:rsidRPr="00611E9D">
        <w:rPr>
          <w:b/>
          <w:bCs/>
          <w:szCs w:val="22"/>
          <w:lang w:val="hr-HR"/>
        </w:rPr>
        <w:t>O ČUVANJU LIJEKA</w:t>
      </w:r>
      <w:r w:rsidRPr="00611E9D">
        <w:rPr>
          <w:b/>
          <w:bCs/>
          <w:szCs w:val="22"/>
          <w:lang w:val="hr-HR"/>
        </w:rPr>
        <w:t xml:space="preserve"> IZVAN POGLEDA I DOHVATA DJECE</w:t>
      </w:r>
    </w:p>
    <w:p w14:paraId="1E3112C0" w14:textId="77777777" w:rsidR="009D0C70" w:rsidRPr="00611E9D" w:rsidRDefault="009D0C70" w:rsidP="009D0C70">
      <w:pPr>
        <w:rPr>
          <w:bCs/>
          <w:szCs w:val="22"/>
          <w:lang w:val="hr-HR"/>
        </w:rPr>
      </w:pPr>
    </w:p>
    <w:p w14:paraId="1E3112C1" w14:textId="77777777" w:rsidR="009D0C70" w:rsidRPr="00611E9D" w:rsidRDefault="009D0C70" w:rsidP="009D0C70">
      <w:pPr>
        <w:widowControl w:val="0"/>
        <w:autoSpaceDE w:val="0"/>
        <w:autoSpaceDN w:val="0"/>
        <w:adjustRightInd w:val="0"/>
        <w:rPr>
          <w:bCs/>
          <w:szCs w:val="22"/>
          <w:lang w:val="hr-HR"/>
        </w:rPr>
      </w:pPr>
      <w:r w:rsidRPr="00611E9D">
        <w:rPr>
          <w:szCs w:val="22"/>
          <w:lang w:val="hr-HR"/>
        </w:rPr>
        <w:t>Čuvati izvan pogleda i dohvata djece.</w:t>
      </w:r>
    </w:p>
    <w:p w14:paraId="1E3112C2" w14:textId="77777777" w:rsidR="009D0C70" w:rsidRPr="00611E9D" w:rsidRDefault="009D0C70" w:rsidP="009D0C70">
      <w:pPr>
        <w:rPr>
          <w:bCs/>
          <w:szCs w:val="22"/>
          <w:lang w:val="hr-HR"/>
        </w:rPr>
      </w:pPr>
    </w:p>
    <w:p w14:paraId="1E3112C3" w14:textId="77777777" w:rsidR="009D0C70" w:rsidRPr="00611E9D" w:rsidRDefault="009D0C70" w:rsidP="009D0C70">
      <w:pPr>
        <w:rPr>
          <w:bCs/>
          <w:szCs w:val="22"/>
          <w:lang w:val="hr-HR"/>
        </w:rPr>
      </w:pPr>
    </w:p>
    <w:p w14:paraId="1E3112C4"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7.</w:t>
      </w:r>
      <w:r w:rsidRPr="00611E9D">
        <w:rPr>
          <w:b/>
          <w:bCs/>
          <w:szCs w:val="22"/>
          <w:lang w:val="hr-HR"/>
        </w:rPr>
        <w:tab/>
        <w:t>DRUG</w:t>
      </w:r>
      <w:r w:rsidR="00CB5B05" w:rsidRPr="00611E9D">
        <w:rPr>
          <w:b/>
          <w:bCs/>
          <w:szCs w:val="22"/>
          <w:lang w:val="hr-HR"/>
        </w:rPr>
        <w:t>A</w:t>
      </w:r>
      <w:r w:rsidRPr="00611E9D">
        <w:rPr>
          <w:b/>
          <w:bCs/>
          <w:szCs w:val="22"/>
          <w:lang w:val="hr-HR"/>
        </w:rPr>
        <w:t xml:space="preserve"> POSEBN</w:t>
      </w:r>
      <w:r w:rsidR="00CB5B05" w:rsidRPr="00611E9D">
        <w:rPr>
          <w:b/>
          <w:bCs/>
          <w:szCs w:val="22"/>
          <w:lang w:val="hr-HR"/>
        </w:rPr>
        <w:t>A</w:t>
      </w:r>
      <w:r w:rsidRPr="00611E9D">
        <w:rPr>
          <w:b/>
          <w:bCs/>
          <w:szCs w:val="22"/>
          <w:lang w:val="hr-HR"/>
        </w:rPr>
        <w:t xml:space="preserve"> UPOZORENJ</w:t>
      </w:r>
      <w:r w:rsidR="00CB5B05" w:rsidRPr="00611E9D">
        <w:rPr>
          <w:b/>
          <w:bCs/>
          <w:szCs w:val="22"/>
          <w:lang w:val="hr-HR"/>
        </w:rPr>
        <w:t>A</w:t>
      </w:r>
      <w:r w:rsidRPr="00611E9D">
        <w:rPr>
          <w:b/>
          <w:bCs/>
          <w:szCs w:val="22"/>
          <w:lang w:val="hr-HR"/>
        </w:rPr>
        <w:t>, AKO JE POTREBNO</w:t>
      </w:r>
    </w:p>
    <w:p w14:paraId="1E3112C5" w14:textId="77777777" w:rsidR="009D0C70" w:rsidRPr="00611E9D" w:rsidRDefault="009D0C70" w:rsidP="009D0C70">
      <w:pPr>
        <w:widowControl w:val="0"/>
        <w:autoSpaceDE w:val="0"/>
        <w:autoSpaceDN w:val="0"/>
        <w:adjustRightInd w:val="0"/>
        <w:rPr>
          <w:bCs/>
          <w:szCs w:val="22"/>
          <w:lang w:val="hr-HR"/>
        </w:rPr>
      </w:pPr>
    </w:p>
    <w:p w14:paraId="1E3112C6" w14:textId="77777777" w:rsidR="009D0C70" w:rsidRPr="00611E9D" w:rsidRDefault="009D0C70" w:rsidP="009D0C70">
      <w:pPr>
        <w:rPr>
          <w:szCs w:val="22"/>
          <w:lang w:val="hr-HR"/>
        </w:rPr>
      </w:pPr>
      <w:r w:rsidRPr="00611E9D">
        <w:rPr>
          <w:szCs w:val="22"/>
          <w:lang w:val="hr-HR"/>
        </w:rPr>
        <w:t xml:space="preserve">Upotrijebiti </w:t>
      </w:r>
      <w:r w:rsidR="005138F4">
        <w:rPr>
          <w:szCs w:val="22"/>
          <w:lang w:val="hr-HR"/>
        </w:rPr>
        <w:t xml:space="preserve">otopinu </w:t>
      </w:r>
      <w:r w:rsidRPr="00611E9D">
        <w:rPr>
          <w:szCs w:val="22"/>
          <w:lang w:val="hr-HR"/>
        </w:rPr>
        <w:t>samo</w:t>
      </w:r>
      <w:r w:rsidR="005138F4">
        <w:rPr>
          <w:szCs w:val="22"/>
          <w:lang w:val="hr-HR"/>
        </w:rPr>
        <w:t xml:space="preserve"> ako je</w:t>
      </w:r>
      <w:r w:rsidRPr="00611E9D">
        <w:rPr>
          <w:szCs w:val="22"/>
          <w:lang w:val="hr-HR"/>
        </w:rPr>
        <w:t xml:space="preserve"> bistr</w:t>
      </w:r>
      <w:r w:rsidR="005138F4">
        <w:rPr>
          <w:szCs w:val="22"/>
          <w:lang w:val="hr-HR"/>
        </w:rPr>
        <w:t>a</w:t>
      </w:r>
      <w:r w:rsidR="003B5FB0">
        <w:rPr>
          <w:szCs w:val="22"/>
          <w:lang w:val="hr-HR"/>
        </w:rPr>
        <w:t xml:space="preserve"> i</w:t>
      </w:r>
      <w:r w:rsidRPr="00611E9D">
        <w:rPr>
          <w:szCs w:val="22"/>
          <w:lang w:val="hr-HR"/>
        </w:rPr>
        <w:t xml:space="preserve"> bezbojn</w:t>
      </w:r>
      <w:r w:rsidR="005138F4">
        <w:rPr>
          <w:szCs w:val="22"/>
          <w:lang w:val="hr-HR"/>
        </w:rPr>
        <w:t>a</w:t>
      </w:r>
      <w:r w:rsidRPr="00611E9D">
        <w:rPr>
          <w:szCs w:val="22"/>
          <w:lang w:val="hr-HR"/>
        </w:rPr>
        <w:t>.</w:t>
      </w:r>
    </w:p>
    <w:p w14:paraId="1E3112C7" w14:textId="77777777" w:rsidR="009D0C70" w:rsidRPr="00611E9D" w:rsidRDefault="009D0C70" w:rsidP="009D0C70">
      <w:pPr>
        <w:rPr>
          <w:szCs w:val="22"/>
          <w:lang w:val="hr-HR"/>
        </w:rPr>
      </w:pPr>
      <w:r w:rsidRPr="00611E9D">
        <w:rPr>
          <w:szCs w:val="22"/>
          <w:lang w:val="hr-HR"/>
        </w:rPr>
        <w:t xml:space="preserve">Lijek smije </w:t>
      </w:r>
      <w:r w:rsidR="0042688C" w:rsidRPr="00611E9D">
        <w:rPr>
          <w:szCs w:val="22"/>
          <w:lang w:val="hr-HR"/>
        </w:rPr>
        <w:t xml:space="preserve">primjenjivati </w:t>
      </w:r>
      <w:r w:rsidRPr="00611E9D">
        <w:rPr>
          <w:szCs w:val="22"/>
          <w:lang w:val="hr-HR"/>
        </w:rPr>
        <w:t xml:space="preserve">samo </w:t>
      </w:r>
      <w:r w:rsidR="00F37DA1" w:rsidRPr="00611E9D">
        <w:rPr>
          <w:szCs w:val="22"/>
          <w:lang w:val="hr-HR"/>
        </w:rPr>
        <w:t>jed</w:t>
      </w:r>
      <w:r w:rsidR="0042688C" w:rsidRPr="00611E9D">
        <w:rPr>
          <w:szCs w:val="22"/>
          <w:lang w:val="hr-HR"/>
        </w:rPr>
        <w:t>n</w:t>
      </w:r>
      <w:r w:rsidR="00F37DA1" w:rsidRPr="00611E9D">
        <w:rPr>
          <w:szCs w:val="22"/>
          <w:lang w:val="hr-HR"/>
        </w:rPr>
        <w:t>a</w:t>
      </w:r>
      <w:r w:rsidR="0042688C" w:rsidRPr="00611E9D">
        <w:rPr>
          <w:szCs w:val="22"/>
          <w:lang w:val="hr-HR"/>
        </w:rPr>
        <w:t xml:space="preserve"> </w:t>
      </w:r>
      <w:r w:rsidR="00F37DA1" w:rsidRPr="00611E9D">
        <w:rPr>
          <w:szCs w:val="22"/>
          <w:lang w:val="hr-HR"/>
        </w:rPr>
        <w:t>osoba</w:t>
      </w:r>
      <w:r w:rsidRPr="00611E9D">
        <w:rPr>
          <w:szCs w:val="22"/>
          <w:lang w:val="hr-HR"/>
        </w:rPr>
        <w:t>.</w:t>
      </w:r>
    </w:p>
    <w:p w14:paraId="1E3112C8" w14:textId="77777777" w:rsidR="009D0C70" w:rsidRPr="00611E9D" w:rsidRDefault="009D0C70" w:rsidP="009D0C70">
      <w:pPr>
        <w:rPr>
          <w:szCs w:val="22"/>
          <w:lang w:val="hr-HR"/>
        </w:rPr>
      </w:pPr>
      <w:r w:rsidRPr="00611E9D">
        <w:rPr>
          <w:szCs w:val="22"/>
          <w:lang w:val="hr-HR"/>
        </w:rPr>
        <w:t>Za uporabu s jednokratnim iglama NovoFine ili NovoTwist duljine do 8 mm.</w:t>
      </w:r>
    </w:p>
    <w:p w14:paraId="1E3112C9" w14:textId="77777777" w:rsidR="009D0C70" w:rsidRPr="00611E9D" w:rsidRDefault="009D0C70" w:rsidP="009D0C70">
      <w:pPr>
        <w:rPr>
          <w:szCs w:val="22"/>
          <w:lang w:val="hr-HR"/>
        </w:rPr>
      </w:pPr>
    </w:p>
    <w:p w14:paraId="1E3112CA" w14:textId="77777777" w:rsidR="00CA2940" w:rsidRPr="00611E9D" w:rsidRDefault="00CA2940" w:rsidP="009D0C70">
      <w:pPr>
        <w:rPr>
          <w:szCs w:val="22"/>
          <w:lang w:val="hr-HR"/>
        </w:rPr>
      </w:pPr>
    </w:p>
    <w:p w14:paraId="1E3112CB" w14:textId="77777777" w:rsidR="009D0C70" w:rsidRPr="00611E9D" w:rsidRDefault="009D0C70" w:rsidP="009D0C70">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8.</w:t>
      </w:r>
      <w:r w:rsidRPr="00611E9D">
        <w:rPr>
          <w:b/>
          <w:bCs/>
          <w:szCs w:val="22"/>
          <w:lang w:val="hr-HR"/>
        </w:rPr>
        <w:tab/>
        <w:t>ROK VALJANOSTI</w:t>
      </w:r>
    </w:p>
    <w:p w14:paraId="1E3112CC" w14:textId="77777777" w:rsidR="009D0C70" w:rsidRPr="00611E9D" w:rsidRDefault="009D0C70" w:rsidP="009D0C70">
      <w:pPr>
        <w:rPr>
          <w:b/>
          <w:bCs/>
          <w:szCs w:val="22"/>
          <w:lang w:val="hr-HR"/>
        </w:rPr>
      </w:pPr>
    </w:p>
    <w:p w14:paraId="1E3112CD" w14:textId="77777777" w:rsidR="009D0C70" w:rsidRPr="00611E9D" w:rsidRDefault="009D0C70" w:rsidP="009D0C70">
      <w:pPr>
        <w:rPr>
          <w:bCs/>
          <w:szCs w:val="22"/>
          <w:lang w:val="hr-HR"/>
        </w:rPr>
      </w:pPr>
      <w:r w:rsidRPr="00611E9D">
        <w:rPr>
          <w:bCs/>
          <w:szCs w:val="22"/>
          <w:lang w:val="hr-HR"/>
        </w:rPr>
        <w:t>Rok valjanosti/</w:t>
      </w:r>
    </w:p>
    <w:p w14:paraId="1E3112CE" w14:textId="77777777" w:rsidR="009D0C70" w:rsidRPr="00611E9D" w:rsidRDefault="009D0C70" w:rsidP="009D0C70">
      <w:pPr>
        <w:rPr>
          <w:b/>
          <w:bCs/>
          <w:szCs w:val="22"/>
          <w:lang w:val="hr-HR"/>
        </w:rPr>
      </w:pPr>
      <w:r w:rsidRPr="00611E9D">
        <w:rPr>
          <w:bCs/>
          <w:szCs w:val="22"/>
          <w:lang w:val="hr-HR"/>
        </w:rPr>
        <w:t>Tijekom uporabe</w:t>
      </w:r>
      <w:r w:rsidRPr="00611E9D">
        <w:rPr>
          <w:szCs w:val="22"/>
          <w:lang w:val="hr-HR"/>
        </w:rPr>
        <w:t xml:space="preserve">: </w:t>
      </w:r>
      <w:r w:rsidRPr="00611E9D">
        <w:rPr>
          <w:bCs/>
          <w:szCs w:val="22"/>
          <w:lang w:val="hr-HR"/>
        </w:rPr>
        <w:t xml:space="preserve">upotrijebiti unutar </w:t>
      </w:r>
      <w:r w:rsidR="00D4134E" w:rsidRPr="00611E9D">
        <w:rPr>
          <w:bCs/>
          <w:szCs w:val="22"/>
          <w:lang w:val="hr-HR"/>
        </w:rPr>
        <w:t>4 tjed</w:t>
      </w:r>
      <w:r w:rsidRPr="00611E9D">
        <w:rPr>
          <w:bCs/>
          <w:szCs w:val="22"/>
          <w:lang w:val="hr-HR"/>
        </w:rPr>
        <w:t>na.</w:t>
      </w:r>
    </w:p>
    <w:p w14:paraId="1E3112CF" w14:textId="77777777" w:rsidR="009D0C70" w:rsidRPr="00611E9D" w:rsidRDefault="009D0C70" w:rsidP="009D0C70">
      <w:pPr>
        <w:rPr>
          <w:szCs w:val="22"/>
          <w:lang w:val="hr-HR"/>
        </w:rPr>
      </w:pPr>
    </w:p>
    <w:p w14:paraId="1E3112D0" w14:textId="77777777" w:rsidR="009D0C70" w:rsidRPr="00611E9D" w:rsidRDefault="009D0C70" w:rsidP="009D0C70">
      <w:pPr>
        <w:rPr>
          <w:szCs w:val="22"/>
          <w:lang w:val="hr-HR"/>
        </w:rPr>
      </w:pPr>
    </w:p>
    <w:p w14:paraId="1E3112D1"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9.</w:t>
      </w:r>
      <w:r w:rsidRPr="00611E9D">
        <w:rPr>
          <w:b/>
          <w:bCs/>
          <w:szCs w:val="22"/>
          <w:lang w:val="hr-HR"/>
        </w:rPr>
        <w:tab/>
        <w:t>POSEBNE MJERE ČUVANJA</w:t>
      </w:r>
    </w:p>
    <w:p w14:paraId="1E3112D2" w14:textId="77777777" w:rsidR="009D0C70" w:rsidRPr="00611E9D" w:rsidRDefault="009D0C70" w:rsidP="009D0C70">
      <w:pPr>
        <w:rPr>
          <w:b/>
          <w:bCs/>
          <w:szCs w:val="22"/>
          <w:lang w:val="hr-HR"/>
        </w:rPr>
      </w:pPr>
    </w:p>
    <w:p w14:paraId="1E3112D3" w14:textId="77777777" w:rsidR="009D0C70" w:rsidRPr="00611E9D" w:rsidRDefault="009D0C70" w:rsidP="009D0C70">
      <w:pPr>
        <w:rPr>
          <w:szCs w:val="22"/>
          <w:lang w:val="hr-HR"/>
        </w:rPr>
      </w:pPr>
      <w:r w:rsidRPr="00611E9D">
        <w:rPr>
          <w:szCs w:val="22"/>
          <w:lang w:val="hr-HR"/>
        </w:rPr>
        <w:t xml:space="preserve">Prije otvaranja: </w:t>
      </w:r>
      <w:r w:rsidR="00685F8A" w:rsidRPr="00611E9D">
        <w:rPr>
          <w:szCs w:val="22"/>
          <w:lang w:val="hr-HR"/>
        </w:rPr>
        <w:t>č</w:t>
      </w:r>
      <w:r w:rsidRPr="00611E9D">
        <w:rPr>
          <w:szCs w:val="22"/>
          <w:lang w:val="hr-HR"/>
        </w:rPr>
        <w:t>uvati u hladnjaku (2°C do 8°C).</w:t>
      </w:r>
    </w:p>
    <w:p w14:paraId="1E3112D4" w14:textId="77777777" w:rsidR="009D0C70" w:rsidRPr="00611E9D" w:rsidRDefault="009D0C70" w:rsidP="009D0C70">
      <w:pPr>
        <w:rPr>
          <w:bCs/>
          <w:szCs w:val="22"/>
          <w:lang w:val="hr-HR"/>
        </w:rPr>
      </w:pPr>
      <w:r w:rsidRPr="00611E9D">
        <w:rPr>
          <w:szCs w:val="22"/>
          <w:lang w:val="hr-HR"/>
        </w:rPr>
        <w:t xml:space="preserve">Tijekom uporabe: </w:t>
      </w:r>
      <w:r w:rsidR="00685F8A" w:rsidRPr="00611E9D">
        <w:rPr>
          <w:szCs w:val="22"/>
          <w:lang w:val="hr-HR"/>
        </w:rPr>
        <w:t>n</w:t>
      </w:r>
      <w:r w:rsidRPr="00611E9D">
        <w:rPr>
          <w:szCs w:val="22"/>
          <w:lang w:val="hr-HR"/>
        </w:rPr>
        <w:t xml:space="preserve">e odlagati u hladnjak. </w:t>
      </w:r>
      <w:r w:rsidRPr="00611E9D">
        <w:rPr>
          <w:bCs/>
          <w:szCs w:val="22"/>
          <w:lang w:val="hr-HR"/>
        </w:rPr>
        <w:t>Čuvati na temperaturi ispod 30</w:t>
      </w:r>
      <w:r w:rsidRPr="00611E9D">
        <w:rPr>
          <w:bCs/>
          <w:szCs w:val="22"/>
          <w:lang w:val="hr-HR"/>
        </w:rPr>
        <w:sym w:font="Symbol" w:char="F0B0"/>
      </w:r>
      <w:r w:rsidRPr="00611E9D">
        <w:rPr>
          <w:bCs/>
          <w:szCs w:val="22"/>
          <w:lang w:val="hr-HR"/>
        </w:rPr>
        <w:t>C.</w:t>
      </w:r>
    </w:p>
    <w:p w14:paraId="1E3112D5" w14:textId="77777777" w:rsidR="009D0C70" w:rsidRPr="00611E9D" w:rsidRDefault="009D0C70" w:rsidP="009D0C70">
      <w:pPr>
        <w:rPr>
          <w:szCs w:val="22"/>
          <w:lang w:val="hr-HR"/>
        </w:rPr>
      </w:pPr>
      <w:r w:rsidRPr="00611E9D">
        <w:rPr>
          <w:szCs w:val="22"/>
          <w:lang w:val="hr-HR"/>
        </w:rPr>
        <w:t>Ne zamrzavati.</w:t>
      </w:r>
    </w:p>
    <w:p w14:paraId="1E3112D6" w14:textId="77777777" w:rsidR="009D0C70" w:rsidRPr="00611E9D" w:rsidRDefault="00FD33CA" w:rsidP="009D0C70">
      <w:pPr>
        <w:rPr>
          <w:szCs w:val="22"/>
          <w:lang w:val="hr-HR"/>
        </w:rPr>
      </w:pPr>
      <w:r>
        <w:rPr>
          <w:bCs/>
          <w:szCs w:val="22"/>
          <w:lang w:val="hr-HR"/>
        </w:rPr>
        <w:t>Z</w:t>
      </w:r>
      <w:r w:rsidR="009D0C70" w:rsidRPr="00611E9D">
        <w:rPr>
          <w:bCs/>
          <w:szCs w:val="22"/>
          <w:lang w:val="hr-HR"/>
        </w:rPr>
        <w:t xml:space="preserve">atvarač </w:t>
      </w:r>
      <w:r>
        <w:rPr>
          <w:bCs/>
          <w:szCs w:val="22"/>
          <w:lang w:val="hr-HR"/>
        </w:rPr>
        <w:t xml:space="preserve">držati </w:t>
      </w:r>
      <w:r w:rsidR="009D0C70" w:rsidRPr="00611E9D">
        <w:rPr>
          <w:bCs/>
          <w:szCs w:val="22"/>
          <w:lang w:val="hr-HR"/>
        </w:rPr>
        <w:t>na brizgalici radi zaštite od svjetlosti.</w:t>
      </w:r>
    </w:p>
    <w:p w14:paraId="1E3112D7" w14:textId="77777777" w:rsidR="009D0C70" w:rsidRPr="00611E9D" w:rsidRDefault="009D0C70" w:rsidP="009D0C70">
      <w:pPr>
        <w:widowControl w:val="0"/>
        <w:autoSpaceDE w:val="0"/>
        <w:autoSpaceDN w:val="0"/>
        <w:adjustRightInd w:val="0"/>
        <w:rPr>
          <w:b/>
          <w:bCs/>
          <w:szCs w:val="22"/>
          <w:lang w:val="hr-HR"/>
        </w:rPr>
      </w:pPr>
    </w:p>
    <w:p w14:paraId="1E3112D8" w14:textId="77777777" w:rsidR="009D0C70" w:rsidRPr="00611E9D" w:rsidRDefault="009D0C70" w:rsidP="009D0C70">
      <w:pPr>
        <w:rPr>
          <w:b/>
          <w:bCs/>
          <w:szCs w:val="22"/>
          <w:lang w:val="hr-HR"/>
        </w:rPr>
      </w:pPr>
    </w:p>
    <w:p w14:paraId="1E3112D9"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10.</w:t>
      </w:r>
      <w:r w:rsidRPr="00611E9D">
        <w:rPr>
          <w:b/>
          <w:bCs/>
          <w:szCs w:val="22"/>
          <w:lang w:val="hr-HR"/>
        </w:rPr>
        <w:tab/>
        <w:t xml:space="preserve">POSEBNE MJERE ZA ZBRINJAVANJE NEISKORIŠTENOG LIJEKA ILI OTPADNIH MATERIJALA KOJI POTJEČU OD LIJEKA, </w:t>
      </w:r>
      <w:r w:rsidR="00825C72" w:rsidRPr="00611E9D">
        <w:rPr>
          <w:b/>
          <w:bCs/>
          <w:szCs w:val="22"/>
          <w:lang w:val="hr-HR"/>
        </w:rPr>
        <w:t xml:space="preserve">AKO </w:t>
      </w:r>
      <w:r w:rsidRPr="00611E9D">
        <w:rPr>
          <w:b/>
          <w:bCs/>
          <w:szCs w:val="22"/>
          <w:lang w:val="hr-HR"/>
        </w:rPr>
        <w:t>JE POTREBNO</w:t>
      </w:r>
    </w:p>
    <w:p w14:paraId="1E3112DA" w14:textId="77777777" w:rsidR="009D0C70" w:rsidRPr="00611E9D" w:rsidRDefault="009D0C70" w:rsidP="009D0C70">
      <w:pPr>
        <w:rPr>
          <w:b/>
          <w:bCs/>
          <w:szCs w:val="22"/>
          <w:lang w:val="hr-HR"/>
        </w:rPr>
      </w:pPr>
    </w:p>
    <w:p w14:paraId="1E3112DB" w14:textId="77777777" w:rsidR="009D0C70" w:rsidRPr="00611E9D" w:rsidRDefault="009D0C70" w:rsidP="009D0C70">
      <w:pPr>
        <w:rPr>
          <w:bCs/>
          <w:szCs w:val="22"/>
          <w:lang w:val="hr-HR"/>
        </w:rPr>
      </w:pPr>
      <w:r w:rsidRPr="00611E9D">
        <w:rPr>
          <w:bCs/>
          <w:szCs w:val="22"/>
          <w:lang w:val="hr-HR"/>
        </w:rPr>
        <w:t>Nakon svakog injiciranja iglu baciti u otpad.</w:t>
      </w:r>
    </w:p>
    <w:p w14:paraId="1E3112DC" w14:textId="77777777" w:rsidR="009D0C70" w:rsidRPr="00611E9D" w:rsidRDefault="009D0C70" w:rsidP="009D0C70">
      <w:pPr>
        <w:rPr>
          <w:szCs w:val="22"/>
          <w:lang w:val="hr-HR"/>
        </w:rPr>
      </w:pPr>
    </w:p>
    <w:p w14:paraId="1E3112DD" w14:textId="77777777" w:rsidR="009D0C70" w:rsidRPr="00611E9D" w:rsidRDefault="009D0C70" w:rsidP="009D0C70">
      <w:pPr>
        <w:rPr>
          <w:szCs w:val="22"/>
          <w:lang w:val="hr-HR"/>
        </w:rPr>
      </w:pPr>
    </w:p>
    <w:p w14:paraId="1E3112DE"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szCs w:val="22"/>
          <w:lang w:val="hr-HR"/>
        </w:rPr>
        <w:t>11.</w:t>
      </w:r>
      <w:r w:rsidRPr="00611E9D">
        <w:rPr>
          <w:b/>
          <w:szCs w:val="22"/>
          <w:lang w:val="hr-HR"/>
        </w:rPr>
        <w:tab/>
      </w:r>
      <w:r w:rsidR="00831C11">
        <w:rPr>
          <w:b/>
          <w:szCs w:val="22"/>
          <w:lang w:val="hr-HR"/>
        </w:rPr>
        <w:t>NAZIV</w:t>
      </w:r>
      <w:r w:rsidR="00831C11" w:rsidRPr="00611E9D">
        <w:rPr>
          <w:b/>
          <w:szCs w:val="22"/>
          <w:lang w:val="hr-HR"/>
        </w:rPr>
        <w:t xml:space="preserve"> </w:t>
      </w:r>
      <w:r w:rsidRPr="00611E9D">
        <w:rPr>
          <w:b/>
          <w:szCs w:val="22"/>
          <w:lang w:val="hr-HR"/>
        </w:rPr>
        <w:t xml:space="preserve">I ADRESA </w:t>
      </w:r>
      <w:r w:rsidRPr="00611E9D">
        <w:rPr>
          <w:b/>
          <w:bCs/>
          <w:szCs w:val="22"/>
          <w:lang w:val="hr-HR"/>
        </w:rPr>
        <w:t>NOSITELJA ODOBRENJA ZA STAVLJANJE LIJEKA U PROMET</w:t>
      </w:r>
    </w:p>
    <w:p w14:paraId="1E3112DF" w14:textId="77777777" w:rsidR="009D0C70" w:rsidRPr="00611E9D" w:rsidRDefault="009D0C70" w:rsidP="009D0C70">
      <w:pPr>
        <w:rPr>
          <w:b/>
          <w:bCs/>
          <w:szCs w:val="22"/>
          <w:lang w:val="hr-HR"/>
        </w:rPr>
      </w:pPr>
    </w:p>
    <w:p w14:paraId="1E3112E0" w14:textId="77777777" w:rsidR="009D0C70" w:rsidRPr="00611E9D" w:rsidRDefault="009D0C70" w:rsidP="009D0C70">
      <w:pPr>
        <w:rPr>
          <w:szCs w:val="22"/>
          <w:lang w:val="hr-HR"/>
        </w:rPr>
      </w:pPr>
      <w:r w:rsidRPr="00611E9D">
        <w:rPr>
          <w:szCs w:val="22"/>
          <w:lang w:val="hr-HR"/>
        </w:rPr>
        <w:t>Novo Nordisk A/S</w:t>
      </w:r>
    </w:p>
    <w:p w14:paraId="1E3112E1" w14:textId="77777777" w:rsidR="009D0C70" w:rsidRPr="00611E9D" w:rsidRDefault="009D0C70" w:rsidP="009D0C70">
      <w:pPr>
        <w:rPr>
          <w:szCs w:val="22"/>
          <w:lang w:val="hr-HR"/>
        </w:rPr>
      </w:pPr>
      <w:r w:rsidRPr="00611E9D">
        <w:rPr>
          <w:szCs w:val="22"/>
          <w:lang w:val="hr-HR"/>
        </w:rPr>
        <w:t>Novo Allé</w:t>
      </w:r>
    </w:p>
    <w:p w14:paraId="1E3112E2" w14:textId="77777777" w:rsidR="009D0C70" w:rsidRPr="00611E9D" w:rsidRDefault="009D0C70" w:rsidP="009D0C70">
      <w:pPr>
        <w:rPr>
          <w:szCs w:val="22"/>
          <w:lang w:val="hr-HR"/>
        </w:rPr>
      </w:pPr>
      <w:r w:rsidRPr="00611E9D">
        <w:rPr>
          <w:szCs w:val="22"/>
          <w:lang w:val="hr-HR"/>
        </w:rPr>
        <w:t>DK</w:t>
      </w:r>
      <w:r w:rsidRPr="00611E9D">
        <w:rPr>
          <w:szCs w:val="22"/>
          <w:lang w:val="hr-HR"/>
        </w:rPr>
        <w:noBreakHyphen/>
        <w:t>2880 Bagsværd</w:t>
      </w:r>
    </w:p>
    <w:p w14:paraId="1E3112E3" w14:textId="77777777" w:rsidR="009D0C70" w:rsidRPr="00611E9D" w:rsidRDefault="009D0C70" w:rsidP="009D0C70">
      <w:pPr>
        <w:rPr>
          <w:szCs w:val="22"/>
          <w:lang w:val="hr-HR"/>
        </w:rPr>
      </w:pPr>
      <w:r w:rsidRPr="00611E9D">
        <w:rPr>
          <w:szCs w:val="22"/>
          <w:lang w:val="hr-HR"/>
        </w:rPr>
        <w:t>Danska</w:t>
      </w:r>
    </w:p>
    <w:p w14:paraId="1E3112E4" w14:textId="77777777" w:rsidR="009D0C70" w:rsidRPr="00611E9D" w:rsidRDefault="009D0C70" w:rsidP="009D0C70">
      <w:pPr>
        <w:rPr>
          <w:szCs w:val="22"/>
          <w:lang w:val="hr-HR"/>
        </w:rPr>
      </w:pPr>
    </w:p>
    <w:p w14:paraId="1E3112E5" w14:textId="77777777" w:rsidR="009D0C70" w:rsidRPr="00611E9D" w:rsidRDefault="009D0C70" w:rsidP="009D0C70">
      <w:pPr>
        <w:rPr>
          <w:szCs w:val="22"/>
          <w:lang w:val="hr-HR"/>
        </w:rPr>
      </w:pPr>
    </w:p>
    <w:p w14:paraId="1E3112E6" w14:textId="77777777" w:rsidR="009D0C70" w:rsidRPr="00611E9D" w:rsidRDefault="009D0C70" w:rsidP="009D0C70">
      <w:pPr>
        <w:pBdr>
          <w:top w:val="single" w:sz="4" w:space="1" w:color="auto"/>
          <w:left w:val="single" w:sz="4" w:space="4" w:color="auto"/>
          <w:bottom w:val="single" w:sz="4" w:space="3"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12.</w:t>
      </w:r>
      <w:r w:rsidRPr="00611E9D">
        <w:rPr>
          <w:b/>
          <w:bCs/>
          <w:szCs w:val="22"/>
          <w:lang w:val="hr-HR"/>
        </w:rPr>
        <w:tab/>
        <w:t>BROJEVI ODOBRENJA ZA STAVLJANJE LIJEKA U PROMET</w:t>
      </w:r>
    </w:p>
    <w:p w14:paraId="1E3112E7" w14:textId="77777777" w:rsidR="009D0C70" w:rsidRPr="00611E9D" w:rsidRDefault="009D0C70" w:rsidP="009D0C70">
      <w:pPr>
        <w:rPr>
          <w:szCs w:val="22"/>
          <w:lang w:val="hr-HR"/>
        </w:rPr>
      </w:pPr>
    </w:p>
    <w:p w14:paraId="1E3112E8" w14:textId="77777777" w:rsidR="009D0C70" w:rsidRPr="002B6C3F" w:rsidRDefault="009D0C70" w:rsidP="009D0C70">
      <w:pPr>
        <w:rPr>
          <w:szCs w:val="22"/>
          <w:lang w:val="hr-HR"/>
        </w:rPr>
      </w:pPr>
      <w:r w:rsidRPr="00611E9D">
        <w:rPr>
          <w:szCs w:val="22"/>
          <w:lang w:val="hr-HR"/>
        </w:rPr>
        <w:t>EU/1/99/119/012</w:t>
      </w:r>
      <w:r w:rsidRPr="00611E9D">
        <w:rPr>
          <w:szCs w:val="22"/>
          <w:lang w:val="hr-HR"/>
        </w:rPr>
        <w:tab/>
      </w:r>
      <w:r w:rsidR="00D4134E" w:rsidRPr="002B6C3F">
        <w:rPr>
          <w:szCs w:val="22"/>
          <w:shd w:val="clear" w:color="auto" w:fill="BFBFBF" w:themeFill="background1" w:themeFillShade="BF"/>
          <w:lang w:val="hr-HR"/>
        </w:rPr>
        <w:t>1 brizg</w:t>
      </w:r>
      <w:r w:rsidRPr="002B6C3F">
        <w:rPr>
          <w:szCs w:val="22"/>
          <w:shd w:val="clear" w:color="auto" w:fill="BFBFBF" w:themeFill="background1" w:themeFillShade="BF"/>
          <w:lang w:val="hr-HR"/>
        </w:rPr>
        <w:t xml:space="preserve">alica od </w:t>
      </w:r>
      <w:r w:rsidR="00D4134E" w:rsidRPr="002B6C3F">
        <w:rPr>
          <w:szCs w:val="22"/>
          <w:shd w:val="clear" w:color="auto" w:fill="BFBFBF" w:themeFill="background1" w:themeFillShade="BF"/>
          <w:lang w:val="hr-HR"/>
        </w:rPr>
        <w:t>3 ml</w:t>
      </w:r>
    </w:p>
    <w:p w14:paraId="1E3112E9" w14:textId="77777777" w:rsidR="009D0C70" w:rsidRPr="00611E9D" w:rsidRDefault="009D0C70" w:rsidP="009D0C70">
      <w:pPr>
        <w:rPr>
          <w:szCs w:val="22"/>
          <w:lang w:val="hr-HR"/>
        </w:rPr>
      </w:pPr>
      <w:r w:rsidRPr="002B6C3F">
        <w:rPr>
          <w:szCs w:val="22"/>
          <w:shd w:val="clear" w:color="auto" w:fill="BFBFBF" w:themeFill="background1" w:themeFillShade="BF"/>
          <w:lang w:val="hr-HR"/>
        </w:rPr>
        <w:t>EU/1/99/119/013</w:t>
      </w:r>
      <w:r w:rsidRPr="002B6C3F">
        <w:rPr>
          <w:szCs w:val="22"/>
          <w:shd w:val="clear" w:color="auto" w:fill="BFBFBF" w:themeFill="background1" w:themeFillShade="BF"/>
          <w:lang w:val="hr-HR"/>
        </w:rPr>
        <w:tab/>
      </w:r>
      <w:r w:rsidR="00D4134E" w:rsidRPr="002B6C3F">
        <w:rPr>
          <w:szCs w:val="22"/>
          <w:shd w:val="clear" w:color="auto" w:fill="BFBFBF" w:themeFill="background1" w:themeFillShade="BF"/>
          <w:lang w:val="hr-HR"/>
        </w:rPr>
        <w:t>5 brizg</w:t>
      </w:r>
      <w:r w:rsidRPr="002B6C3F">
        <w:rPr>
          <w:szCs w:val="22"/>
          <w:shd w:val="clear" w:color="auto" w:fill="BFBFBF" w:themeFill="background1" w:themeFillShade="BF"/>
          <w:lang w:val="hr-HR"/>
        </w:rPr>
        <w:t xml:space="preserve">alica od </w:t>
      </w:r>
      <w:r w:rsidR="00D4134E" w:rsidRPr="002B6C3F">
        <w:rPr>
          <w:szCs w:val="22"/>
          <w:shd w:val="clear" w:color="auto" w:fill="BFBFBF" w:themeFill="background1" w:themeFillShade="BF"/>
          <w:lang w:val="hr-HR"/>
        </w:rPr>
        <w:t>3 ml</w:t>
      </w:r>
    </w:p>
    <w:p w14:paraId="1E3112EA" w14:textId="77777777" w:rsidR="009D0C70" w:rsidRPr="00611E9D" w:rsidRDefault="009D0C70" w:rsidP="009D0C70">
      <w:pPr>
        <w:rPr>
          <w:szCs w:val="22"/>
          <w:lang w:val="hr-HR"/>
        </w:rPr>
      </w:pPr>
      <w:r w:rsidRPr="002B6C3F">
        <w:rPr>
          <w:szCs w:val="22"/>
          <w:shd w:val="clear" w:color="auto" w:fill="BFBFBF" w:themeFill="background1" w:themeFillShade="BF"/>
          <w:lang w:val="hr-HR"/>
        </w:rPr>
        <w:t>EU/1/99/119/014</w:t>
      </w:r>
      <w:r w:rsidRPr="002B6C3F">
        <w:rPr>
          <w:szCs w:val="22"/>
          <w:shd w:val="clear" w:color="auto" w:fill="BFBFBF" w:themeFill="background1" w:themeFillShade="BF"/>
          <w:lang w:val="hr-HR"/>
        </w:rPr>
        <w:tab/>
        <w:t>1</w:t>
      </w:r>
      <w:r w:rsidR="00D4134E" w:rsidRPr="002B6C3F">
        <w:rPr>
          <w:szCs w:val="22"/>
          <w:shd w:val="clear" w:color="auto" w:fill="BFBFBF" w:themeFill="background1" w:themeFillShade="BF"/>
          <w:lang w:val="hr-HR"/>
        </w:rPr>
        <w:t>0 brizg</w:t>
      </w:r>
      <w:r w:rsidRPr="002B6C3F">
        <w:rPr>
          <w:szCs w:val="22"/>
          <w:shd w:val="clear" w:color="auto" w:fill="BFBFBF" w:themeFill="background1" w:themeFillShade="BF"/>
          <w:lang w:val="hr-HR"/>
        </w:rPr>
        <w:t xml:space="preserve">alica od </w:t>
      </w:r>
      <w:r w:rsidR="00D4134E" w:rsidRPr="002B6C3F">
        <w:rPr>
          <w:szCs w:val="22"/>
          <w:shd w:val="clear" w:color="auto" w:fill="BFBFBF" w:themeFill="background1" w:themeFillShade="BF"/>
          <w:lang w:val="hr-HR"/>
        </w:rPr>
        <w:t>3 ml</w:t>
      </w:r>
    </w:p>
    <w:p w14:paraId="1E3112EB" w14:textId="77777777" w:rsidR="009D0C70" w:rsidRPr="00611E9D" w:rsidRDefault="009D0C70" w:rsidP="009D0C70">
      <w:pPr>
        <w:rPr>
          <w:szCs w:val="22"/>
          <w:lang w:val="hr-HR"/>
        </w:rPr>
      </w:pPr>
    </w:p>
    <w:p w14:paraId="1E3112EC" w14:textId="77777777" w:rsidR="009D0C70" w:rsidRPr="00611E9D" w:rsidRDefault="009D0C70" w:rsidP="009D0C70">
      <w:pPr>
        <w:rPr>
          <w:szCs w:val="22"/>
          <w:lang w:val="hr-HR"/>
        </w:rPr>
      </w:pPr>
    </w:p>
    <w:p w14:paraId="1E3112ED" w14:textId="77777777" w:rsidR="009D0C70" w:rsidRPr="00611E9D" w:rsidRDefault="009D0C70" w:rsidP="007926F1">
      <w:pPr>
        <w:pBdr>
          <w:top w:val="single" w:sz="4" w:space="1" w:color="auto"/>
          <w:left w:val="single" w:sz="4" w:space="4" w:color="auto"/>
          <w:bottom w:val="single" w:sz="4" w:space="3"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13.</w:t>
      </w:r>
      <w:r w:rsidRPr="00611E9D">
        <w:rPr>
          <w:b/>
          <w:bCs/>
          <w:szCs w:val="22"/>
          <w:lang w:val="hr-HR"/>
        </w:rPr>
        <w:tab/>
        <w:t>BROJ SERIJE</w:t>
      </w:r>
    </w:p>
    <w:p w14:paraId="1E3112EE" w14:textId="77777777" w:rsidR="009D0C70" w:rsidRPr="00611E9D" w:rsidRDefault="009D0C70" w:rsidP="0052352C">
      <w:pPr>
        <w:widowControl w:val="0"/>
        <w:autoSpaceDE w:val="0"/>
        <w:autoSpaceDN w:val="0"/>
        <w:adjustRightInd w:val="0"/>
        <w:rPr>
          <w:szCs w:val="22"/>
          <w:lang w:val="hr-HR"/>
        </w:rPr>
      </w:pPr>
    </w:p>
    <w:p w14:paraId="1E3112EF" w14:textId="77777777" w:rsidR="009D0C70" w:rsidRPr="00611E9D" w:rsidRDefault="009D0C70" w:rsidP="0052352C">
      <w:pPr>
        <w:widowControl w:val="0"/>
        <w:autoSpaceDE w:val="0"/>
        <w:autoSpaceDN w:val="0"/>
        <w:adjustRightInd w:val="0"/>
        <w:rPr>
          <w:szCs w:val="22"/>
          <w:lang w:val="hr-HR"/>
        </w:rPr>
      </w:pPr>
      <w:r w:rsidRPr="00611E9D">
        <w:rPr>
          <w:szCs w:val="22"/>
          <w:lang w:val="hr-HR"/>
        </w:rPr>
        <w:t>Serija:</w:t>
      </w:r>
    </w:p>
    <w:p w14:paraId="1E3112F0" w14:textId="77777777" w:rsidR="009D0C70" w:rsidRPr="00611E9D" w:rsidRDefault="009D0C70" w:rsidP="0052352C">
      <w:pPr>
        <w:widowControl w:val="0"/>
        <w:autoSpaceDE w:val="0"/>
        <w:autoSpaceDN w:val="0"/>
        <w:adjustRightInd w:val="0"/>
        <w:rPr>
          <w:szCs w:val="22"/>
          <w:lang w:val="hr-HR"/>
        </w:rPr>
      </w:pPr>
    </w:p>
    <w:p w14:paraId="1E3112F1" w14:textId="77777777" w:rsidR="009D0C70" w:rsidRPr="00611E9D" w:rsidRDefault="009D0C70" w:rsidP="009D0C70">
      <w:pPr>
        <w:rPr>
          <w:szCs w:val="22"/>
          <w:lang w:val="hr-HR"/>
        </w:rPr>
      </w:pPr>
    </w:p>
    <w:p w14:paraId="1E3112F2"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14.</w:t>
      </w:r>
      <w:r w:rsidRPr="00611E9D">
        <w:rPr>
          <w:b/>
          <w:bCs/>
          <w:szCs w:val="22"/>
          <w:lang w:val="hr-HR"/>
        </w:rPr>
        <w:tab/>
        <w:t xml:space="preserve">NAČIN </w:t>
      </w:r>
      <w:r w:rsidR="00825C72" w:rsidRPr="00611E9D">
        <w:rPr>
          <w:b/>
          <w:bCs/>
          <w:szCs w:val="22"/>
          <w:lang w:val="hr-HR"/>
        </w:rPr>
        <w:t xml:space="preserve">IZDAVANJA </w:t>
      </w:r>
      <w:r w:rsidRPr="00611E9D">
        <w:rPr>
          <w:b/>
          <w:bCs/>
          <w:szCs w:val="22"/>
          <w:lang w:val="hr-HR"/>
        </w:rPr>
        <w:t>LIJEKA</w:t>
      </w:r>
    </w:p>
    <w:p w14:paraId="1E3112F3" w14:textId="77777777" w:rsidR="009D0C70" w:rsidRPr="00611E9D" w:rsidRDefault="009D0C70" w:rsidP="009D0C70">
      <w:pPr>
        <w:widowControl w:val="0"/>
        <w:autoSpaceDE w:val="0"/>
        <w:autoSpaceDN w:val="0"/>
        <w:adjustRightInd w:val="0"/>
        <w:rPr>
          <w:bCs/>
          <w:szCs w:val="22"/>
          <w:lang w:val="hr-HR"/>
        </w:rPr>
      </w:pPr>
    </w:p>
    <w:p w14:paraId="1E3112F4" w14:textId="77777777" w:rsidR="009D0C70" w:rsidRPr="00611E9D" w:rsidRDefault="009D0C70" w:rsidP="009D0C70">
      <w:pPr>
        <w:rPr>
          <w:szCs w:val="22"/>
          <w:lang w:val="hr-HR"/>
        </w:rPr>
      </w:pPr>
    </w:p>
    <w:p w14:paraId="1E3112F5" w14:textId="741517B7" w:rsidR="009D0C70" w:rsidRPr="00611E9D" w:rsidRDefault="009D0C70" w:rsidP="009D0C70">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outlineLvl w:val="0"/>
        <w:rPr>
          <w:szCs w:val="22"/>
          <w:lang w:val="hr-HR"/>
        </w:rPr>
      </w:pPr>
      <w:r w:rsidRPr="00611E9D">
        <w:rPr>
          <w:b/>
          <w:szCs w:val="22"/>
          <w:lang w:val="hr-HR"/>
        </w:rPr>
        <w:t>15.</w:t>
      </w:r>
      <w:r w:rsidRPr="00611E9D">
        <w:rPr>
          <w:b/>
          <w:szCs w:val="22"/>
          <w:lang w:val="hr-HR"/>
        </w:rPr>
        <w:tab/>
        <w:t>UPUTE ZA UPORABU</w:t>
      </w:r>
      <w:r w:rsidR="00B964AD">
        <w:rPr>
          <w:b/>
          <w:szCs w:val="22"/>
          <w:lang w:val="hr-HR"/>
        </w:rPr>
        <w:fldChar w:fldCharType="begin"/>
      </w:r>
      <w:r w:rsidR="00B964AD">
        <w:rPr>
          <w:b/>
          <w:szCs w:val="22"/>
          <w:lang w:val="hr-HR"/>
        </w:rPr>
        <w:instrText xml:space="preserve"> DOCVARIABLE VAULT_ND_3c8fc568-f100-48ad-89b9-6ae60f8040c6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2F6" w14:textId="77777777" w:rsidR="009D0C70" w:rsidRPr="00611E9D" w:rsidRDefault="009D0C70" w:rsidP="009D0C70">
      <w:pPr>
        <w:rPr>
          <w:i/>
          <w:szCs w:val="22"/>
          <w:lang w:val="hr-HR"/>
        </w:rPr>
      </w:pPr>
    </w:p>
    <w:p w14:paraId="1E3112F7" w14:textId="77777777" w:rsidR="009D0C70" w:rsidRPr="00611E9D" w:rsidRDefault="009D0C70" w:rsidP="009D0C70">
      <w:pPr>
        <w:rPr>
          <w:szCs w:val="22"/>
          <w:lang w:val="hr-HR"/>
        </w:rPr>
      </w:pPr>
    </w:p>
    <w:p w14:paraId="1E3112F8" w14:textId="77777777" w:rsidR="009D0C70" w:rsidRPr="00611E9D" w:rsidRDefault="009D0C70" w:rsidP="009D0C70">
      <w:pPr>
        <w:pBdr>
          <w:top w:val="single" w:sz="4" w:space="1" w:color="auto"/>
          <w:left w:val="single" w:sz="4" w:space="4" w:color="auto"/>
          <w:bottom w:val="single" w:sz="4" w:space="0" w:color="auto"/>
          <w:right w:val="single" w:sz="4" w:space="4" w:color="auto"/>
        </w:pBdr>
        <w:overflowPunct w:val="0"/>
        <w:autoSpaceDE w:val="0"/>
        <w:autoSpaceDN w:val="0"/>
        <w:adjustRightInd w:val="0"/>
        <w:textAlignment w:val="baseline"/>
        <w:rPr>
          <w:i/>
          <w:szCs w:val="22"/>
          <w:lang w:val="hr-HR"/>
        </w:rPr>
      </w:pPr>
      <w:r w:rsidRPr="00611E9D">
        <w:rPr>
          <w:b/>
          <w:szCs w:val="22"/>
          <w:lang w:val="hr-HR"/>
        </w:rPr>
        <w:t>16.</w:t>
      </w:r>
      <w:r w:rsidRPr="00611E9D">
        <w:rPr>
          <w:b/>
          <w:szCs w:val="22"/>
          <w:lang w:val="hr-HR"/>
        </w:rPr>
        <w:tab/>
        <w:t>PODACI NA BRAILLEOVOM PISMU</w:t>
      </w:r>
    </w:p>
    <w:p w14:paraId="1E3112F9" w14:textId="77777777" w:rsidR="009D0C70" w:rsidRPr="00611E9D" w:rsidRDefault="009D0C70" w:rsidP="009D0C70">
      <w:pPr>
        <w:rPr>
          <w:szCs w:val="22"/>
          <w:lang w:val="hr-HR"/>
        </w:rPr>
      </w:pPr>
    </w:p>
    <w:p w14:paraId="1E3112FA" w14:textId="77777777" w:rsidR="009D0C70" w:rsidRPr="00611E9D" w:rsidRDefault="009D0C70" w:rsidP="009D0C70">
      <w:pPr>
        <w:rPr>
          <w:szCs w:val="22"/>
          <w:lang w:val="hr-HR"/>
        </w:rPr>
      </w:pPr>
      <w:r w:rsidRPr="00611E9D">
        <w:rPr>
          <w:szCs w:val="22"/>
          <w:lang w:val="hr-HR"/>
        </w:rPr>
        <w:t>NovoRapid InnoLet</w:t>
      </w:r>
    </w:p>
    <w:p w14:paraId="1E3112FB" w14:textId="77777777" w:rsidR="000751A9" w:rsidRDefault="000751A9" w:rsidP="000751A9">
      <w:pPr>
        <w:rPr>
          <w:bCs/>
          <w:szCs w:val="22"/>
          <w:lang w:val="hr-HR"/>
        </w:rPr>
      </w:pPr>
    </w:p>
    <w:p w14:paraId="1E3112FC" w14:textId="77777777" w:rsidR="000751A9" w:rsidRDefault="000751A9" w:rsidP="000751A9">
      <w:pPr>
        <w:rPr>
          <w:bCs/>
          <w:szCs w:val="22"/>
          <w:lang w:val="hr-HR"/>
        </w:rPr>
      </w:pPr>
    </w:p>
    <w:p w14:paraId="1E3112FD" w14:textId="66CC4998" w:rsidR="000751A9" w:rsidRPr="000D5AF3" w:rsidRDefault="000751A9" w:rsidP="000751A9">
      <w:pPr>
        <w:keepNext/>
        <w:numPr>
          <w:ilvl w:val="0"/>
          <w:numId w:val="21"/>
        </w:numPr>
        <w:pBdr>
          <w:top w:val="single" w:sz="4" w:space="1" w:color="auto"/>
          <w:left w:val="single" w:sz="4" w:space="4" w:color="auto"/>
          <w:bottom w:val="single" w:sz="4" w:space="1" w:color="auto"/>
          <w:right w:val="single" w:sz="4" w:space="4" w:color="auto"/>
        </w:pBdr>
        <w:suppressAutoHyphens w:val="0"/>
        <w:spacing w:line="260" w:lineRule="exact"/>
        <w:ind w:left="0" w:firstLine="0"/>
        <w:outlineLvl w:val="0"/>
        <w:rPr>
          <w:i/>
          <w:szCs w:val="20"/>
          <w:lang w:val="hr-HR" w:eastAsia="hr-HR" w:bidi="hr-HR"/>
        </w:rPr>
      </w:pPr>
      <w:r w:rsidRPr="000D5AF3">
        <w:rPr>
          <w:b/>
          <w:szCs w:val="20"/>
          <w:lang w:val="hr-HR" w:eastAsia="hr-HR" w:bidi="hr-HR"/>
        </w:rPr>
        <w:t>JEDINSTVENI IDENTIFIKATOR – 2D BARKOD</w:t>
      </w:r>
      <w:r w:rsidR="00B964AD">
        <w:rPr>
          <w:b/>
          <w:szCs w:val="20"/>
          <w:lang w:val="hr-HR" w:eastAsia="hr-HR" w:bidi="hr-HR"/>
        </w:rPr>
        <w:fldChar w:fldCharType="begin"/>
      </w:r>
      <w:r w:rsidR="00B964AD">
        <w:rPr>
          <w:b/>
          <w:szCs w:val="20"/>
          <w:lang w:val="hr-HR" w:eastAsia="hr-HR" w:bidi="hr-HR"/>
        </w:rPr>
        <w:instrText xml:space="preserve"> DOCVARIABLE VAULT_ND_ecf810c9-4d5c-4c79-b302-6bddc787e1d9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2FE" w14:textId="77777777" w:rsidR="000751A9" w:rsidRPr="000D5AF3" w:rsidRDefault="000751A9" w:rsidP="000751A9">
      <w:pPr>
        <w:tabs>
          <w:tab w:val="clear" w:pos="567"/>
        </w:tabs>
        <w:suppressAutoHyphens w:val="0"/>
        <w:rPr>
          <w:szCs w:val="20"/>
          <w:lang w:val="hr-HR" w:eastAsia="hr-HR" w:bidi="hr-HR"/>
        </w:rPr>
      </w:pPr>
    </w:p>
    <w:p w14:paraId="1E3112FF" w14:textId="77777777" w:rsidR="000751A9" w:rsidRPr="000D5AF3" w:rsidRDefault="000751A9" w:rsidP="000751A9">
      <w:pPr>
        <w:suppressAutoHyphens w:val="0"/>
        <w:rPr>
          <w:szCs w:val="22"/>
          <w:shd w:val="clear" w:color="auto" w:fill="CCCCCC"/>
          <w:lang w:val="hr-HR" w:eastAsia="hr-HR" w:bidi="hr-HR"/>
        </w:rPr>
      </w:pPr>
      <w:r w:rsidRPr="002B6C3F">
        <w:rPr>
          <w:szCs w:val="20"/>
          <w:shd w:val="clear" w:color="auto" w:fill="BFBFBF" w:themeFill="background1" w:themeFillShade="BF"/>
          <w:lang w:val="hr-HR" w:eastAsia="hr-HR" w:bidi="hr-HR"/>
        </w:rPr>
        <w:t>Sadrži 2D barkod s jedinstvenim identifikatorom.</w:t>
      </w:r>
    </w:p>
    <w:p w14:paraId="1E311300" w14:textId="77777777" w:rsidR="000751A9" w:rsidRPr="000D5AF3" w:rsidRDefault="000751A9" w:rsidP="000751A9">
      <w:pPr>
        <w:tabs>
          <w:tab w:val="clear" w:pos="567"/>
        </w:tabs>
        <w:suppressAutoHyphens w:val="0"/>
        <w:rPr>
          <w:szCs w:val="20"/>
          <w:lang w:val="hr-HR" w:eastAsia="hr-HR" w:bidi="hr-HR"/>
        </w:rPr>
      </w:pPr>
    </w:p>
    <w:p w14:paraId="1E311301" w14:textId="77777777" w:rsidR="000751A9" w:rsidRPr="000D5AF3" w:rsidRDefault="000751A9" w:rsidP="000751A9">
      <w:pPr>
        <w:tabs>
          <w:tab w:val="clear" w:pos="567"/>
        </w:tabs>
        <w:suppressAutoHyphens w:val="0"/>
        <w:rPr>
          <w:szCs w:val="20"/>
          <w:lang w:val="hr-HR" w:eastAsia="hr-HR" w:bidi="hr-HR"/>
        </w:rPr>
      </w:pPr>
    </w:p>
    <w:p w14:paraId="1E311302" w14:textId="77A16E3F" w:rsidR="000751A9" w:rsidRPr="000D5AF3" w:rsidRDefault="000751A9" w:rsidP="000751A9">
      <w:pPr>
        <w:keepNext/>
        <w:numPr>
          <w:ilvl w:val="0"/>
          <w:numId w:val="21"/>
        </w:numPr>
        <w:pBdr>
          <w:top w:val="single" w:sz="4" w:space="1" w:color="auto"/>
          <w:left w:val="single" w:sz="4" w:space="4" w:color="auto"/>
          <w:bottom w:val="single" w:sz="4" w:space="1" w:color="auto"/>
          <w:right w:val="single" w:sz="4" w:space="4" w:color="auto"/>
        </w:pBdr>
        <w:suppressAutoHyphens w:val="0"/>
        <w:spacing w:line="260" w:lineRule="exact"/>
        <w:ind w:left="0" w:firstLine="0"/>
        <w:outlineLvl w:val="0"/>
        <w:rPr>
          <w:i/>
          <w:szCs w:val="20"/>
          <w:lang w:val="hr-HR" w:eastAsia="hr-HR" w:bidi="hr-HR"/>
        </w:rPr>
      </w:pPr>
      <w:r w:rsidRPr="000D5AF3">
        <w:rPr>
          <w:b/>
          <w:szCs w:val="20"/>
          <w:lang w:val="hr-HR" w:eastAsia="hr-HR" w:bidi="hr-HR"/>
        </w:rPr>
        <w:t>JEDINSTVENI IDENTIFIKATOR – PODACI ČITLJIVI LJUDSKIM OKOM</w:t>
      </w:r>
      <w:r w:rsidR="00B964AD">
        <w:rPr>
          <w:b/>
          <w:szCs w:val="20"/>
          <w:lang w:val="hr-HR" w:eastAsia="hr-HR" w:bidi="hr-HR"/>
        </w:rPr>
        <w:fldChar w:fldCharType="begin"/>
      </w:r>
      <w:r w:rsidR="00B964AD">
        <w:rPr>
          <w:b/>
          <w:szCs w:val="20"/>
          <w:lang w:val="hr-HR" w:eastAsia="hr-HR" w:bidi="hr-HR"/>
        </w:rPr>
        <w:instrText xml:space="preserve"> DOCVARIABLE VAULT_ND_db0d656d-59f0-46c6-aa39-7503d61280c6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303" w14:textId="77777777" w:rsidR="000751A9" w:rsidRPr="000D5AF3" w:rsidRDefault="000751A9" w:rsidP="000751A9">
      <w:pPr>
        <w:tabs>
          <w:tab w:val="clear" w:pos="567"/>
        </w:tabs>
        <w:suppressAutoHyphens w:val="0"/>
        <w:rPr>
          <w:szCs w:val="20"/>
          <w:lang w:val="hr-HR" w:eastAsia="hr-HR" w:bidi="hr-HR"/>
        </w:rPr>
      </w:pPr>
    </w:p>
    <w:p w14:paraId="1E311304" w14:textId="77777777" w:rsidR="000751A9" w:rsidRPr="008A64B8" w:rsidRDefault="000751A9" w:rsidP="000751A9">
      <w:pPr>
        <w:suppressAutoHyphens w:val="0"/>
        <w:spacing w:line="260" w:lineRule="exact"/>
        <w:rPr>
          <w:noProof w:val="0"/>
          <w:szCs w:val="22"/>
          <w:lang w:val="hr-HR" w:eastAsia="hr-HR" w:bidi="hr-HR"/>
        </w:rPr>
      </w:pPr>
      <w:r w:rsidRPr="00941B32">
        <w:rPr>
          <w:noProof w:val="0"/>
          <w:szCs w:val="20"/>
          <w:lang w:val="hr-HR" w:eastAsia="hr-HR" w:bidi="hr-HR"/>
        </w:rPr>
        <w:t xml:space="preserve">PC </w:t>
      </w:r>
    </w:p>
    <w:p w14:paraId="1E311305" w14:textId="77777777" w:rsidR="000751A9" w:rsidRPr="00941B32" w:rsidRDefault="000751A9" w:rsidP="000751A9">
      <w:pPr>
        <w:suppressAutoHyphens w:val="0"/>
        <w:spacing w:line="260" w:lineRule="exact"/>
        <w:rPr>
          <w:noProof w:val="0"/>
          <w:szCs w:val="22"/>
          <w:lang w:val="hr-HR" w:eastAsia="hr-HR" w:bidi="hr-HR"/>
        </w:rPr>
      </w:pPr>
      <w:r w:rsidRPr="00941B32">
        <w:rPr>
          <w:noProof w:val="0"/>
          <w:szCs w:val="20"/>
          <w:lang w:val="hr-HR" w:eastAsia="hr-HR" w:bidi="hr-HR"/>
        </w:rPr>
        <w:t xml:space="preserve">SN </w:t>
      </w:r>
    </w:p>
    <w:p w14:paraId="1E311306" w14:textId="77777777" w:rsidR="000751A9" w:rsidRPr="000D5AF3" w:rsidRDefault="000751A9" w:rsidP="000751A9">
      <w:pPr>
        <w:suppressAutoHyphens w:val="0"/>
        <w:spacing w:line="260" w:lineRule="exact"/>
        <w:rPr>
          <w:noProof w:val="0"/>
          <w:szCs w:val="22"/>
          <w:lang w:val="hr-HR" w:eastAsia="hr-HR" w:bidi="hr-HR"/>
        </w:rPr>
      </w:pPr>
      <w:r>
        <w:rPr>
          <w:noProof w:val="0"/>
          <w:szCs w:val="20"/>
          <w:lang w:val="hr-HR" w:eastAsia="hr-HR" w:bidi="hr-HR"/>
        </w:rPr>
        <w:t xml:space="preserve">NN </w:t>
      </w:r>
    </w:p>
    <w:p w14:paraId="1E311307" w14:textId="77777777" w:rsidR="009D0C70" w:rsidRPr="00611E9D" w:rsidRDefault="009D0C70" w:rsidP="009D0C70">
      <w:pPr>
        <w:rPr>
          <w:bCs/>
          <w:szCs w:val="22"/>
          <w:lang w:val="hr-HR"/>
        </w:rPr>
      </w:pPr>
      <w:r w:rsidRPr="00611E9D">
        <w:rPr>
          <w:bCs/>
          <w:szCs w:val="22"/>
          <w:lang w:val="hr-HR"/>
        </w:rPr>
        <w:br w:type="page"/>
      </w:r>
    </w:p>
    <w:p w14:paraId="1E311308"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r w:rsidRPr="00611E9D">
        <w:rPr>
          <w:b/>
          <w:szCs w:val="22"/>
          <w:lang w:val="hr-HR"/>
        </w:rPr>
        <w:t xml:space="preserve">PODACI KOJE </w:t>
      </w:r>
      <w:r w:rsidRPr="00611E9D">
        <w:rPr>
          <w:b/>
          <w:caps/>
          <w:szCs w:val="22"/>
          <w:lang w:val="hr-HR"/>
        </w:rPr>
        <w:t>mora najmanje sadržavati</w:t>
      </w:r>
      <w:r w:rsidRPr="00611E9D">
        <w:rPr>
          <w:b/>
          <w:szCs w:val="22"/>
          <w:lang w:val="hr-HR"/>
        </w:rPr>
        <w:t xml:space="preserve"> MALO UNUTARNJE </w:t>
      </w:r>
      <w:r w:rsidR="00825C72" w:rsidRPr="00611E9D">
        <w:rPr>
          <w:b/>
          <w:szCs w:val="22"/>
          <w:lang w:val="hr-HR"/>
        </w:rPr>
        <w:t>PAKIRANJE</w:t>
      </w:r>
    </w:p>
    <w:p w14:paraId="1E311309"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p>
    <w:p w14:paraId="1E31130A"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r w:rsidRPr="00611E9D">
        <w:rPr>
          <w:b/>
          <w:szCs w:val="22"/>
          <w:lang w:val="hr-HR"/>
        </w:rPr>
        <w:t>NALJEPNICA NA BRIZGALICI (NAPUNJENA BRIZGALICA. InnoLet)</w:t>
      </w:r>
    </w:p>
    <w:p w14:paraId="1E31130B" w14:textId="77777777" w:rsidR="009D0C70" w:rsidRPr="00611E9D" w:rsidRDefault="009D0C70" w:rsidP="009D0C70">
      <w:pPr>
        <w:rPr>
          <w:szCs w:val="22"/>
          <w:lang w:val="hr-HR"/>
        </w:rPr>
      </w:pPr>
    </w:p>
    <w:p w14:paraId="1E31130C" w14:textId="77777777" w:rsidR="009D0C70" w:rsidRPr="00611E9D" w:rsidRDefault="009D0C70" w:rsidP="009D0C70">
      <w:pPr>
        <w:rPr>
          <w:szCs w:val="22"/>
          <w:lang w:val="hr-HR"/>
        </w:rPr>
      </w:pPr>
    </w:p>
    <w:p w14:paraId="1E31130D" w14:textId="0AE108CD" w:rsidR="009D0C70" w:rsidRPr="00611E9D" w:rsidRDefault="009D0C70" w:rsidP="009D0C70">
      <w:pPr>
        <w:pBdr>
          <w:top w:val="single" w:sz="4" w:space="1" w:color="auto"/>
          <w:left w:val="single" w:sz="4" w:space="4" w:color="auto"/>
          <w:bottom w:val="single" w:sz="4" w:space="1" w:color="auto"/>
          <w:right w:val="single" w:sz="4" w:space="4" w:color="auto"/>
        </w:pBdr>
        <w:outlineLvl w:val="0"/>
        <w:rPr>
          <w:b/>
          <w:szCs w:val="22"/>
          <w:lang w:val="hr-HR"/>
        </w:rPr>
      </w:pPr>
      <w:r w:rsidRPr="00611E9D">
        <w:rPr>
          <w:b/>
          <w:szCs w:val="22"/>
          <w:lang w:val="hr-HR"/>
        </w:rPr>
        <w:t>1.</w:t>
      </w:r>
      <w:r w:rsidRPr="00611E9D">
        <w:rPr>
          <w:b/>
          <w:szCs w:val="22"/>
          <w:lang w:val="hr-HR"/>
        </w:rPr>
        <w:tab/>
        <w:t>NAZIV LIJEKA I PUTEVI PRIMJENE LIJEKA</w:t>
      </w:r>
      <w:r w:rsidR="00B964AD">
        <w:rPr>
          <w:b/>
          <w:szCs w:val="22"/>
          <w:lang w:val="hr-HR"/>
        </w:rPr>
        <w:fldChar w:fldCharType="begin"/>
      </w:r>
      <w:r w:rsidR="00B964AD">
        <w:rPr>
          <w:b/>
          <w:szCs w:val="22"/>
          <w:lang w:val="hr-HR"/>
        </w:rPr>
        <w:instrText xml:space="preserve"> DOCVARIABLE VAULT_ND_9fbdd687-af91-49e4-af5c-973542c92340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30E" w14:textId="77777777" w:rsidR="009D0C70" w:rsidRPr="00611E9D" w:rsidRDefault="009D0C70" w:rsidP="009D0C70">
      <w:pPr>
        <w:ind w:left="567" w:hanging="567"/>
        <w:rPr>
          <w:szCs w:val="22"/>
          <w:lang w:val="hr-HR"/>
        </w:rPr>
      </w:pPr>
    </w:p>
    <w:p w14:paraId="1E31130F" w14:textId="77777777" w:rsidR="009D0C70" w:rsidRPr="00611E9D" w:rsidRDefault="009D0C70" w:rsidP="009D0C70">
      <w:pPr>
        <w:rPr>
          <w:szCs w:val="22"/>
          <w:lang w:val="hr-HR"/>
        </w:rPr>
      </w:pPr>
      <w:r w:rsidRPr="00611E9D">
        <w:rPr>
          <w:szCs w:val="22"/>
          <w:lang w:val="hr-HR"/>
        </w:rPr>
        <w:t>NovoRapid InnoLet 100 </w:t>
      </w:r>
      <w:r w:rsidR="00A37042" w:rsidRPr="00611E9D">
        <w:rPr>
          <w:szCs w:val="22"/>
          <w:lang w:val="hr-HR"/>
        </w:rPr>
        <w:t>jedinica</w:t>
      </w:r>
      <w:r w:rsidRPr="00611E9D">
        <w:rPr>
          <w:szCs w:val="22"/>
          <w:lang w:val="hr-HR"/>
        </w:rPr>
        <w:t>/ml</w:t>
      </w:r>
      <w:r w:rsidR="00F86204" w:rsidRPr="00611E9D">
        <w:rPr>
          <w:szCs w:val="22"/>
          <w:lang w:val="hr-HR"/>
        </w:rPr>
        <w:t xml:space="preserve"> </w:t>
      </w:r>
      <w:r w:rsidRPr="00611E9D">
        <w:rPr>
          <w:szCs w:val="22"/>
          <w:lang w:val="hr-HR"/>
        </w:rPr>
        <w:t xml:space="preserve">otopina za injekciju </w:t>
      </w:r>
    </w:p>
    <w:p w14:paraId="1E311310" w14:textId="77777777" w:rsidR="009D0C70" w:rsidRPr="00611E9D" w:rsidRDefault="009D0C70" w:rsidP="009D0C70">
      <w:pPr>
        <w:rPr>
          <w:szCs w:val="22"/>
          <w:lang w:val="hr-HR"/>
        </w:rPr>
      </w:pPr>
      <w:r w:rsidRPr="00611E9D">
        <w:rPr>
          <w:szCs w:val="22"/>
          <w:lang w:val="hr-HR"/>
        </w:rPr>
        <w:t>aspart inzulin</w:t>
      </w:r>
    </w:p>
    <w:p w14:paraId="1E311311" w14:textId="77777777" w:rsidR="009D0C70" w:rsidRPr="00611E9D" w:rsidRDefault="00591435" w:rsidP="009D0C70">
      <w:pPr>
        <w:rPr>
          <w:szCs w:val="22"/>
          <w:lang w:val="hr-HR"/>
        </w:rPr>
      </w:pPr>
      <w:r w:rsidRPr="00611E9D">
        <w:rPr>
          <w:szCs w:val="22"/>
          <w:lang w:val="hr-HR"/>
        </w:rPr>
        <w:t>s.c. primjen</w:t>
      </w:r>
      <w:r w:rsidR="00F703B7" w:rsidRPr="00611E9D">
        <w:rPr>
          <w:szCs w:val="22"/>
          <w:lang w:val="hr-HR"/>
        </w:rPr>
        <w:t>a</w:t>
      </w:r>
    </w:p>
    <w:p w14:paraId="1E311312" w14:textId="77777777" w:rsidR="009D0C70" w:rsidRPr="00611E9D" w:rsidRDefault="009D0C70" w:rsidP="009D0C70">
      <w:pPr>
        <w:rPr>
          <w:szCs w:val="22"/>
          <w:lang w:val="hr-HR"/>
        </w:rPr>
      </w:pPr>
    </w:p>
    <w:p w14:paraId="1E311313" w14:textId="77777777" w:rsidR="009D0C70" w:rsidRPr="00611E9D" w:rsidRDefault="009D0C70" w:rsidP="009D0C70">
      <w:pPr>
        <w:rPr>
          <w:szCs w:val="22"/>
          <w:lang w:val="hr-HR"/>
        </w:rPr>
      </w:pPr>
    </w:p>
    <w:p w14:paraId="1E311314" w14:textId="716D0D8B" w:rsidR="009D0C70" w:rsidRPr="00611E9D" w:rsidRDefault="009D0C70" w:rsidP="009D0C70">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2.</w:t>
      </w:r>
      <w:r w:rsidRPr="00611E9D">
        <w:rPr>
          <w:b/>
          <w:szCs w:val="22"/>
          <w:lang w:val="hr-HR"/>
        </w:rPr>
        <w:tab/>
        <w:t>NAČIN PRIMJENE LIJEKA</w:t>
      </w:r>
      <w:r w:rsidR="00B964AD">
        <w:rPr>
          <w:b/>
          <w:szCs w:val="22"/>
          <w:lang w:val="hr-HR"/>
        </w:rPr>
        <w:fldChar w:fldCharType="begin"/>
      </w:r>
      <w:r w:rsidR="00B964AD">
        <w:rPr>
          <w:b/>
          <w:szCs w:val="22"/>
          <w:lang w:val="hr-HR"/>
        </w:rPr>
        <w:instrText xml:space="preserve"> DOCVARIABLE VAULT_ND_507ce36a-d8b8-4127-988a-43751bf14932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315" w14:textId="77777777" w:rsidR="009D0C70" w:rsidRPr="00611E9D" w:rsidRDefault="009D0C70" w:rsidP="009D0C70">
      <w:pPr>
        <w:rPr>
          <w:szCs w:val="22"/>
          <w:lang w:val="hr-HR"/>
        </w:rPr>
      </w:pPr>
    </w:p>
    <w:p w14:paraId="1E311316" w14:textId="77777777" w:rsidR="009D0C70" w:rsidRPr="00611E9D" w:rsidRDefault="009D0C70" w:rsidP="009D0C70">
      <w:pPr>
        <w:rPr>
          <w:szCs w:val="22"/>
          <w:lang w:val="hr-HR"/>
        </w:rPr>
      </w:pPr>
      <w:r w:rsidRPr="00611E9D">
        <w:rPr>
          <w:szCs w:val="22"/>
          <w:lang w:val="hr-HR"/>
        </w:rPr>
        <w:t>InnoLet</w:t>
      </w:r>
    </w:p>
    <w:p w14:paraId="1E311317" w14:textId="77777777" w:rsidR="009D0C70" w:rsidRPr="00611E9D" w:rsidRDefault="009D0C70" w:rsidP="009D0C70">
      <w:pPr>
        <w:rPr>
          <w:szCs w:val="22"/>
          <w:lang w:val="hr-HR"/>
        </w:rPr>
      </w:pPr>
    </w:p>
    <w:p w14:paraId="1E311318" w14:textId="77777777" w:rsidR="009D0C70" w:rsidRPr="00611E9D" w:rsidRDefault="009D0C70" w:rsidP="009D0C70">
      <w:pPr>
        <w:rPr>
          <w:szCs w:val="22"/>
          <w:lang w:val="hr-HR"/>
        </w:rPr>
      </w:pPr>
    </w:p>
    <w:p w14:paraId="1E311319" w14:textId="1AB332BB" w:rsidR="009D0C70" w:rsidRPr="00611E9D" w:rsidRDefault="009D0C70" w:rsidP="009D0C70">
      <w:pPr>
        <w:pBdr>
          <w:top w:val="single" w:sz="4" w:space="1" w:color="auto"/>
          <w:left w:val="single" w:sz="4" w:space="4" w:color="auto"/>
          <w:bottom w:val="single" w:sz="4" w:space="1" w:color="auto"/>
          <w:right w:val="single" w:sz="4" w:space="4" w:color="auto"/>
        </w:pBdr>
        <w:outlineLvl w:val="0"/>
        <w:rPr>
          <w:b/>
          <w:szCs w:val="22"/>
          <w:lang w:val="hr-HR"/>
        </w:rPr>
      </w:pPr>
      <w:r w:rsidRPr="00611E9D">
        <w:rPr>
          <w:b/>
          <w:szCs w:val="22"/>
          <w:lang w:val="hr-HR"/>
        </w:rPr>
        <w:t>3.</w:t>
      </w:r>
      <w:r w:rsidRPr="00611E9D">
        <w:rPr>
          <w:b/>
          <w:szCs w:val="22"/>
          <w:lang w:val="hr-HR"/>
        </w:rPr>
        <w:tab/>
        <w:t>ROK VALJANOSTI</w:t>
      </w:r>
      <w:r w:rsidR="00B964AD">
        <w:rPr>
          <w:b/>
          <w:szCs w:val="22"/>
          <w:lang w:val="hr-HR"/>
        </w:rPr>
        <w:fldChar w:fldCharType="begin"/>
      </w:r>
      <w:r w:rsidR="00B964AD">
        <w:rPr>
          <w:b/>
          <w:szCs w:val="22"/>
          <w:lang w:val="hr-HR"/>
        </w:rPr>
        <w:instrText xml:space="preserve"> DOCVARIABLE VAULT_ND_64245e37-5c51-4b46-ac5c-eaba5b73569c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31A" w14:textId="77777777" w:rsidR="009D0C70" w:rsidRPr="00611E9D" w:rsidRDefault="009D0C70" w:rsidP="009D0C70">
      <w:pPr>
        <w:rPr>
          <w:szCs w:val="22"/>
          <w:lang w:val="hr-HR"/>
        </w:rPr>
      </w:pPr>
    </w:p>
    <w:p w14:paraId="1E31131B" w14:textId="77777777" w:rsidR="009D0C70" w:rsidRPr="00611E9D" w:rsidRDefault="009D0C70" w:rsidP="009D0C70">
      <w:pPr>
        <w:rPr>
          <w:szCs w:val="22"/>
          <w:lang w:val="hr-HR"/>
        </w:rPr>
      </w:pPr>
      <w:r w:rsidRPr="00611E9D">
        <w:rPr>
          <w:szCs w:val="22"/>
          <w:lang w:val="hr-HR"/>
        </w:rPr>
        <w:t>Rok valjanosti</w:t>
      </w:r>
    </w:p>
    <w:p w14:paraId="1E31131C" w14:textId="77777777" w:rsidR="009D0C70" w:rsidRPr="00611E9D" w:rsidRDefault="009D0C70" w:rsidP="009D0C70">
      <w:pPr>
        <w:rPr>
          <w:szCs w:val="22"/>
          <w:lang w:val="hr-HR"/>
        </w:rPr>
      </w:pPr>
    </w:p>
    <w:p w14:paraId="1E31131D" w14:textId="77777777" w:rsidR="009D0C70" w:rsidRPr="00611E9D" w:rsidRDefault="009D0C70" w:rsidP="009D0C70">
      <w:pPr>
        <w:rPr>
          <w:szCs w:val="22"/>
          <w:lang w:val="hr-HR"/>
        </w:rPr>
      </w:pPr>
    </w:p>
    <w:p w14:paraId="1E31131E" w14:textId="7B4B8D46" w:rsidR="009D0C70" w:rsidRPr="00611E9D" w:rsidRDefault="009D0C70" w:rsidP="009D0C70">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4.</w:t>
      </w:r>
      <w:r w:rsidRPr="00611E9D">
        <w:rPr>
          <w:b/>
          <w:szCs w:val="22"/>
          <w:lang w:val="hr-HR"/>
        </w:rPr>
        <w:tab/>
        <w:t>BROJ SERIJE</w:t>
      </w:r>
      <w:r w:rsidR="00B964AD">
        <w:rPr>
          <w:b/>
          <w:szCs w:val="22"/>
          <w:lang w:val="hr-HR"/>
        </w:rPr>
        <w:fldChar w:fldCharType="begin"/>
      </w:r>
      <w:r w:rsidR="00B964AD">
        <w:rPr>
          <w:b/>
          <w:szCs w:val="22"/>
          <w:lang w:val="hr-HR"/>
        </w:rPr>
        <w:instrText xml:space="preserve"> DOCVARIABLE VAULT_ND_120b2477-4f87-4bb6-a412-fa839b04e832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31F" w14:textId="77777777" w:rsidR="009D0C70" w:rsidRPr="00611E9D" w:rsidRDefault="009D0C70" w:rsidP="009D0C70">
      <w:pPr>
        <w:rPr>
          <w:szCs w:val="22"/>
          <w:lang w:val="hr-HR"/>
        </w:rPr>
      </w:pPr>
    </w:p>
    <w:p w14:paraId="1E311320" w14:textId="77777777" w:rsidR="009D0C70" w:rsidRPr="00611E9D" w:rsidRDefault="009D0C70" w:rsidP="009D0C70">
      <w:pPr>
        <w:rPr>
          <w:szCs w:val="22"/>
          <w:lang w:val="hr-HR"/>
        </w:rPr>
      </w:pPr>
      <w:r w:rsidRPr="00611E9D">
        <w:rPr>
          <w:szCs w:val="22"/>
          <w:lang w:val="hr-HR"/>
        </w:rPr>
        <w:t>Serija</w:t>
      </w:r>
    </w:p>
    <w:p w14:paraId="1E311321" w14:textId="77777777" w:rsidR="009D0C70" w:rsidRPr="00611E9D" w:rsidRDefault="009D0C70" w:rsidP="009D0C70">
      <w:pPr>
        <w:rPr>
          <w:szCs w:val="22"/>
          <w:lang w:val="hr-HR"/>
        </w:rPr>
      </w:pPr>
    </w:p>
    <w:p w14:paraId="1E311322" w14:textId="77777777" w:rsidR="009D0C70" w:rsidRPr="00611E9D" w:rsidRDefault="009D0C70" w:rsidP="009D0C70">
      <w:pPr>
        <w:ind w:right="113"/>
        <w:rPr>
          <w:szCs w:val="22"/>
          <w:lang w:val="hr-HR"/>
        </w:rPr>
      </w:pPr>
    </w:p>
    <w:p w14:paraId="1E311323" w14:textId="6FD76909" w:rsidR="009D0C70" w:rsidRPr="00611E9D" w:rsidRDefault="009D0C70" w:rsidP="009D0C70">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5.</w:t>
      </w:r>
      <w:r w:rsidRPr="00611E9D">
        <w:rPr>
          <w:b/>
          <w:szCs w:val="22"/>
          <w:lang w:val="hr-HR"/>
        </w:rPr>
        <w:tab/>
        <w:t xml:space="preserve">SADRŽAJ </w:t>
      </w:r>
      <w:r w:rsidRPr="00611E9D">
        <w:rPr>
          <w:b/>
          <w:caps/>
          <w:szCs w:val="22"/>
          <w:lang w:val="hr-HR"/>
        </w:rPr>
        <w:t xml:space="preserve">po težini, volumenu ili </w:t>
      </w:r>
      <w:r w:rsidR="00825C72" w:rsidRPr="00611E9D">
        <w:rPr>
          <w:b/>
          <w:caps/>
          <w:szCs w:val="22"/>
          <w:lang w:val="hr-HR"/>
        </w:rPr>
        <w:t xml:space="preserve">DOZNOJ </w:t>
      </w:r>
      <w:r w:rsidRPr="00611E9D">
        <w:rPr>
          <w:b/>
          <w:caps/>
          <w:szCs w:val="22"/>
          <w:lang w:val="hr-HR"/>
        </w:rPr>
        <w:t>jedinic</w:t>
      </w:r>
      <w:r w:rsidR="00825C72" w:rsidRPr="00611E9D">
        <w:rPr>
          <w:b/>
          <w:caps/>
          <w:szCs w:val="22"/>
          <w:lang w:val="hr-HR"/>
        </w:rPr>
        <w:t>I</w:t>
      </w:r>
      <w:r w:rsidRPr="00611E9D">
        <w:rPr>
          <w:b/>
          <w:caps/>
          <w:szCs w:val="22"/>
          <w:lang w:val="hr-HR"/>
        </w:rPr>
        <w:t xml:space="preserve"> lijeka</w:t>
      </w:r>
      <w:r w:rsidR="00B964AD">
        <w:rPr>
          <w:b/>
          <w:caps/>
          <w:szCs w:val="22"/>
          <w:lang w:val="hr-HR"/>
        </w:rPr>
        <w:fldChar w:fldCharType="begin"/>
      </w:r>
      <w:r w:rsidR="00B964AD">
        <w:rPr>
          <w:b/>
          <w:caps/>
          <w:szCs w:val="22"/>
          <w:lang w:val="hr-HR"/>
        </w:rPr>
        <w:instrText xml:space="preserve"> DOCVARIABLE VAULT_ND_cb2efb0a-69d1-4aec-9d2b-499df4629789 \* MERGEFORMAT </w:instrText>
      </w:r>
      <w:r w:rsidR="00B964AD">
        <w:rPr>
          <w:b/>
          <w:caps/>
          <w:szCs w:val="22"/>
          <w:lang w:val="hr-HR"/>
        </w:rPr>
        <w:fldChar w:fldCharType="separate"/>
      </w:r>
      <w:r w:rsidR="00B964AD">
        <w:rPr>
          <w:b/>
          <w:caps/>
          <w:szCs w:val="22"/>
          <w:lang w:val="hr-HR"/>
        </w:rPr>
        <w:t xml:space="preserve"> </w:t>
      </w:r>
      <w:r w:rsidR="00B964AD">
        <w:rPr>
          <w:b/>
          <w:caps/>
          <w:szCs w:val="22"/>
          <w:lang w:val="hr-HR"/>
        </w:rPr>
        <w:fldChar w:fldCharType="end"/>
      </w:r>
    </w:p>
    <w:p w14:paraId="1E311324" w14:textId="77777777" w:rsidR="009D0C70" w:rsidRPr="00611E9D" w:rsidRDefault="009D0C70" w:rsidP="009D0C70">
      <w:pPr>
        <w:ind w:right="113"/>
        <w:rPr>
          <w:szCs w:val="22"/>
          <w:lang w:val="hr-HR"/>
        </w:rPr>
      </w:pPr>
    </w:p>
    <w:p w14:paraId="1E311325" w14:textId="77777777" w:rsidR="009D0C70" w:rsidRPr="00611E9D" w:rsidRDefault="00D4134E" w:rsidP="009D0C70">
      <w:pPr>
        <w:ind w:right="113"/>
        <w:rPr>
          <w:szCs w:val="22"/>
          <w:lang w:val="hr-HR"/>
        </w:rPr>
      </w:pPr>
      <w:r w:rsidRPr="00611E9D">
        <w:rPr>
          <w:szCs w:val="22"/>
          <w:lang w:val="hr-HR"/>
        </w:rPr>
        <w:t>3 ml</w:t>
      </w:r>
    </w:p>
    <w:p w14:paraId="1E311326" w14:textId="77777777" w:rsidR="009D0C70" w:rsidRPr="00611E9D" w:rsidRDefault="009D0C70" w:rsidP="009D0C70">
      <w:pPr>
        <w:ind w:right="113"/>
        <w:rPr>
          <w:szCs w:val="22"/>
          <w:lang w:val="hr-HR"/>
        </w:rPr>
      </w:pPr>
    </w:p>
    <w:p w14:paraId="1E311327" w14:textId="77777777" w:rsidR="009D0C70" w:rsidRPr="00611E9D" w:rsidRDefault="009D0C70" w:rsidP="009D0C70">
      <w:pPr>
        <w:ind w:right="113"/>
        <w:rPr>
          <w:szCs w:val="22"/>
          <w:lang w:val="hr-HR"/>
        </w:rPr>
      </w:pPr>
    </w:p>
    <w:p w14:paraId="1E311328" w14:textId="62EED8F1" w:rsidR="009D0C70" w:rsidRPr="00611E9D" w:rsidRDefault="009D0C70" w:rsidP="009D0C70">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6.</w:t>
      </w:r>
      <w:r w:rsidRPr="00611E9D">
        <w:rPr>
          <w:b/>
          <w:szCs w:val="22"/>
          <w:lang w:val="hr-HR"/>
        </w:rPr>
        <w:tab/>
        <w:t>DRUGO</w:t>
      </w:r>
      <w:r w:rsidR="00B964AD">
        <w:rPr>
          <w:b/>
          <w:szCs w:val="22"/>
          <w:lang w:val="hr-HR"/>
        </w:rPr>
        <w:fldChar w:fldCharType="begin"/>
      </w:r>
      <w:r w:rsidR="00B964AD">
        <w:rPr>
          <w:b/>
          <w:szCs w:val="22"/>
          <w:lang w:val="hr-HR"/>
        </w:rPr>
        <w:instrText xml:space="preserve"> DOCVARIABLE VAULT_ND_f149418a-5327-4054-a54b-dd6a2a32a19d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329" w14:textId="77777777" w:rsidR="009D0C70" w:rsidRPr="00611E9D" w:rsidRDefault="009D0C70" w:rsidP="009D0C70">
      <w:pPr>
        <w:ind w:right="113"/>
        <w:rPr>
          <w:szCs w:val="22"/>
          <w:lang w:val="hr-HR"/>
        </w:rPr>
      </w:pPr>
    </w:p>
    <w:p w14:paraId="1E31132A" w14:textId="77777777" w:rsidR="0052352C" w:rsidRPr="00611E9D" w:rsidRDefault="009D0C70" w:rsidP="0052352C">
      <w:pPr>
        <w:ind w:right="113"/>
        <w:rPr>
          <w:szCs w:val="22"/>
          <w:lang w:val="hr-HR"/>
        </w:rPr>
      </w:pPr>
      <w:r w:rsidRPr="00611E9D">
        <w:rPr>
          <w:szCs w:val="22"/>
          <w:lang w:val="hr-HR"/>
        </w:rPr>
        <w:t>Novo Nordisk A/S</w:t>
      </w:r>
    </w:p>
    <w:p w14:paraId="1E31132B" w14:textId="77777777" w:rsidR="009D0C70" w:rsidRPr="00611E9D" w:rsidRDefault="009D0C70" w:rsidP="0052352C">
      <w:pPr>
        <w:ind w:right="113"/>
        <w:rPr>
          <w:szCs w:val="22"/>
          <w:lang w:val="hr-HR"/>
        </w:rPr>
      </w:pPr>
      <w:r w:rsidRPr="00611E9D">
        <w:rPr>
          <w:szCs w:val="22"/>
          <w:lang w:val="hr-HR"/>
        </w:rPr>
        <w:br w:type="page"/>
      </w:r>
    </w:p>
    <w:p w14:paraId="1E31132C"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r w:rsidRPr="00611E9D">
        <w:rPr>
          <w:b/>
          <w:szCs w:val="22"/>
          <w:lang w:val="hr-HR"/>
        </w:rPr>
        <w:t xml:space="preserve">PODACI KOJI SE MORAJU NALAZITI NA VANJSKOM </w:t>
      </w:r>
      <w:r w:rsidR="00825C72" w:rsidRPr="00611E9D">
        <w:rPr>
          <w:b/>
          <w:szCs w:val="22"/>
          <w:lang w:val="hr-HR"/>
        </w:rPr>
        <w:t>PAKIRANJU</w:t>
      </w:r>
    </w:p>
    <w:p w14:paraId="1E31132D"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p>
    <w:p w14:paraId="1E31132E" w14:textId="77777777" w:rsidR="009D0C70" w:rsidRPr="00611E9D" w:rsidRDefault="009D0C70" w:rsidP="009D0C70">
      <w:pPr>
        <w:pBdr>
          <w:top w:val="single" w:sz="4" w:space="1" w:color="auto"/>
          <w:left w:val="single" w:sz="4" w:space="4" w:color="auto"/>
          <w:bottom w:val="single" w:sz="4" w:space="1" w:color="auto"/>
          <w:right w:val="single" w:sz="4" w:space="4" w:color="auto"/>
        </w:pBdr>
        <w:rPr>
          <w:szCs w:val="22"/>
          <w:lang w:val="hr-HR"/>
        </w:rPr>
      </w:pPr>
      <w:r w:rsidRPr="00611E9D">
        <w:rPr>
          <w:b/>
          <w:szCs w:val="22"/>
          <w:lang w:val="hr-HR"/>
        </w:rPr>
        <w:t>VANJSK</w:t>
      </w:r>
      <w:r w:rsidR="000314CA" w:rsidRPr="00611E9D">
        <w:rPr>
          <w:b/>
          <w:szCs w:val="22"/>
          <w:lang w:val="hr-HR"/>
        </w:rPr>
        <w:t>A</w:t>
      </w:r>
      <w:r w:rsidRPr="00611E9D">
        <w:rPr>
          <w:b/>
          <w:szCs w:val="22"/>
          <w:lang w:val="hr-HR"/>
        </w:rPr>
        <w:t xml:space="preserve"> </w:t>
      </w:r>
      <w:r w:rsidR="000314CA" w:rsidRPr="00611E9D">
        <w:rPr>
          <w:b/>
          <w:szCs w:val="22"/>
          <w:lang w:val="hr-HR"/>
        </w:rPr>
        <w:t xml:space="preserve">KUTIJA </w:t>
      </w:r>
      <w:r w:rsidRPr="00611E9D">
        <w:rPr>
          <w:b/>
          <w:szCs w:val="22"/>
          <w:lang w:val="hr-HR"/>
        </w:rPr>
        <w:t>(NAPUNJENA BRIZGALICA. FlexTouch)</w:t>
      </w:r>
    </w:p>
    <w:p w14:paraId="1E31132F" w14:textId="77777777" w:rsidR="009D0C70" w:rsidRPr="00611E9D" w:rsidRDefault="009D0C70" w:rsidP="009D0C70">
      <w:pPr>
        <w:rPr>
          <w:szCs w:val="22"/>
          <w:lang w:val="hr-HR"/>
        </w:rPr>
      </w:pPr>
    </w:p>
    <w:p w14:paraId="1E311330" w14:textId="77777777" w:rsidR="009D0C70" w:rsidRPr="00611E9D" w:rsidRDefault="009D0C70" w:rsidP="009D0C70">
      <w:pPr>
        <w:rPr>
          <w:szCs w:val="22"/>
          <w:lang w:val="hr-HR"/>
        </w:rPr>
      </w:pPr>
    </w:p>
    <w:p w14:paraId="1E311331"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w:t>
      </w:r>
      <w:r w:rsidRPr="00611E9D">
        <w:rPr>
          <w:b/>
          <w:bCs/>
          <w:szCs w:val="22"/>
          <w:lang w:val="hr-HR"/>
        </w:rPr>
        <w:tab/>
        <w:t>NAZIV LIJEKA</w:t>
      </w:r>
    </w:p>
    <w:p w14:paraId="1E311332" w14:textId="77777777" w:rsidR="009D0C70" w:rsidRPr="00611E9D" w:rsidRDefault="009D0C70" w:rsidP="009D0C70">
      <w:pPr>
        <w:widowControl w:val="0"/>
        <w:autoSpaceDE w:val="0"/>
        <w:autoSpaceDN w:val="0"/>
        <w:adjustRightInd w:val="0"/>
        <w:rPr>
          <w:bCs/>
          <w:szCs w:val="22"/>
          <w:lang w:val="hr-HR"/>
        </w:rPr>
      </w:pPr>
    </w:p>
    <w:p w14:paraId="1E311333" w14:textId="77777777" w:rsidR="009D0C70" w:rsidRPr="00611E9D" w:rsidRDefault="009D0C70" w:rsidP="009D0C70">
      <w:pPr>
        <w:rPr>
          <w:szCs w:val="22"/>
          <w:lang w:val="hr-HR"/>
        </w:rPr>
      </w:pPr>
      <w:r w:rsidRPr="00611E9D">
        <w:rPr>
          <w:szCs w:val="22"/>
          <w:lang w:val="hr-HR"/>
        </w:rPr>
        <w:t>NovoRapid FlexTouch 100 </w:t>
      </w:r>
      <w:r w:rsidR="00A37042" w:rsidRPr="00611E9D">
        <w:rPr>
          <w:szCs w:val="22"/>
          <w:lang w:val="hr-HR"/>
        </w:rPr>
        <w:t>jedinica</w:t>
      </w:r>
      <w:r w:rsidRPr="00611E9D">
        <w:rPr>
          <w:szCs w:val="22"/>
          <w:lang w:val="hr-HR"/>
        </w:rPr>
        <w:t>/ml</w:t>
      </w:r>
      <w:r w:rsidR="00825C72" w:rsidRPr="00611E9D">
        <w:rPr>
          <w:szCs w:val="22"/>
          <w:lang w:val="hr-HR"/>
        </w:rPr>
        <w:t xml:space="preserve"> </w:t>
      </w:r>
      <w:r w:rsidRPr="00611E9D">
        <w:rPr>
          <w:szCs w:val="22"/>
          <w:lang w:val="hr-HR"/>
        </w:rPr>
        <w:t>otopina za injekciju u napunjenoj brizgalici</w:t>
      </w:r>
    </w:p>
    <w:p w14:paraId="1E311334" w14:textId="77777777" w:rsidR="009D0C70" w:rsidRPr="00611E9D" w:rsidRDefault="009D0C70" w:rsidP="009D0C70">
      <w:pPr>
        <w:rPr>
          <w:szCs w:val="22"/>
          <w:lang w:val="hr-HR"/>
        </w:rPr>
      </w:pPr>
      <w:r w:rsidRPr="00611E9D">
        <w:rPr>
          <w:szCs w:val="22"/>
          <w:lang w:val="hr-HR"/>
        </w:rPr>
        <w:t>aspart inzulin</w:t>
      </w:r>
    </w:p>
    <w:p w14:paraId="1E311335" w14:textId="77777777" w:rsidR="009D0C70" w:rsidRPr="00611E9D" w:rsidRDefault="009D0C70" w:rsidP="009D0C70">
      <w:pPr>
        <w:rPr>
          <w:szCs w:val="22"/>
          <w:lang w:val="hr-HR"/>
        </w:rPr>
      </w:pPr>
    </w:p>
    <w:p w14:paraId="1E311336" w14:textId="77777777" w:rsidR="009D0C70" w:rsidRPr="00611E9D" w:rsidRDefault="009D0C70" w:rsidP="009D0C70">
      <w:pPr>
        <w:rPr>
          <w:szCs w:val="22"/>
          <w:lang w:val="hr-HR"/>
        </w:rPr>
      </w:pPr>
    </w:p>
    <w:p w14:paraId="1E311337"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2.</w:t>
      </w:r>
      <w:r w:rsidRPr="00611E9D">
        <w:rPr>
          <w:b/>
          <w:bCs/>
          <w:szCs w:val="22"/>
          <w:lang w:val="hr-HR"/>
        </w:rPr>
        <w:tab/>
      </w:r>
      <w:r w:rsidR="008322D8" w:rsidRPr="00611E9D">
        <w:rPr>
          <w:b/>
          <w:bCs/>
          <w:szCs w:val="22"/>
          <w:lang w:val="hr-HR"/>
        </w:rPr>
        <w:t xml:space="preserve">NAVOĐENJE </w:t>
      </w:r>
      <w:r w:rsidRPr="00611E9D">
        <w:rPr>
          <w:b/>
          <w:bCs/>
          <w:szCs w:val="22"/>
          <w:lang w:val="hr-HR"/>
        </w:rPr>
        <w:t>DJELATN</w:t>
      </w:r>
      <w:r w:rsidR="00002C8C">
        <w:rPr>
          <w:b/>
          <w:bCs/>
          <w:szCs w:val="22"/>
          <w:lang w:val="hr-HR"/>
        </w:rPr>
        <w:t>E</w:t>
      </w:r>
      <w:r w:rsidRPr="00611E9D">
        <w:rPr>
          <w:b/>
          <w:bCs/>
          <w:szCs w:val="22"/>
          <w:lang w:val="hr-HR"/>
        </w:rPr>
        <w:t xml:space="preserve"> TVARI</w:t>
      </w:r>
    </w:p>
    <w:p w14:paraId="1E311338" w14:textId="77777777" w:rsidR="009D0C70" w:rsidRPr="00611E9D" w:rsidRDefault="009D0C70" w:rsidP="009D0C70">
      <w:pPr>
        <w:rPr>
          <w:b/>
          <w:bCs/>
          <w:szCs w:val="22"/>
          <w:lang w:val="hr-HR"/>
        </w:rPr>
      </w:pPr>
    </w:p>
    <w:p w14:paraId="1E311339" w14:textId="77777777" w:rsidR="009D0C70" w:rsidRPr="00611E9D" w:rsidRDefault="005138F4" w:rsidP="009D0C70">
      <w:pPr>
        <w:rPr>
          <w:b/>
          <w:bCs/>
          <w:i/>
          <w:szCs w:val="22"/>
          <w:lang w:val="hr-HR"/>
        </w:rPr>
      </w:pPr>
      <w:r w:rsidRPr="00611E9D">
        <w:rPr>
          <w:lang w:val="hr-HR"/>
        </w:rPr>
        <w:t>1 napunjena brizgalica sadrži 3 ml, što odgovara 300 jedinica.</w:t>
      </w:r>
      <w:r>
        <w:rPr>
          <w:lang w:val="hr-HR"/>
        </w:rPr>
        <w:t xml:space="preserve"> </w:t>
      </w:r>
      <w:r w:rsidR="00825C72" w:rsidRPr="00611E9D">
        <w:rPr>
          <w:szCs w:val="22"/>
          <w:lang w:val="hr-HR"/>
        </w:rPr>
        <w:t>1 ml otopine sadrži 100 jedinica aspart inzulina (što odgovara 3,5 mg)</w:t>
      </w:r>
      <w:r w:rsidR="007826A3" w:rsidRPr="00611E9D">
        <w:rPr>
          <w:szCs w:val="22"/>
          <w:lang w:val="hr-HR"/>
        </w:rPr>
        <w:t>,</w:t>
      </w:r>
    </w:p>
    <w:p w14:paraId="1E31133A" w14:textId="77777777" w:rsidR="009D0C70" w:rsidRPr="00611E9D" w:rsidRDefault="009D0C70" w:rsidP="009D0C70">
      <w:pPr>
        <w:rPr>
          <w:b/>
          <w:bCs/>
          <w:i/>
          <w:szCs w:val="22"/>
          <w:lang w:val="hr-HR"/>
        </w:rPr>
      </w:pPr>
    </w:p>
    <w:p w14:paraId="1E31133B" w14:textId="77777777" w:rsidR="00545C28" w:rsidRPr="00611E9D" w:rsidRDefault="00545C28" w:rsidP="009D0C70">
      <w:pPr>
        <w:rPr>
          <w:b/>
          <w:bCs/>
          <w:i/>
          <w:szCs w:val="22"/>
          <w:lang w:val="hr-HR"/>
        </w:rPr>
      </w:pPr>
    </w:p>
    <w:p w14:paraId="1E31133C"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3.</w:t>
      </w:r>
      <w:r w:rsidRPr="00611E9D">
        <w:rPr>
          <w:b/>
          <w:bCs/>
          <w:szCs w:val="22"/>
          <w:lang w:val="hr-HR"/>
        </w:rPr>
        <w:tab/>
        <w:t>POPIS POMOĆNIH TVARI</w:t>
      </w:r>
    </w:p>
    <w:p w14:paraId="1E31133D" w14:textId="77777777" w:rsidR="009D0C70" w:rsidRPr="00611E9D" w:rsidRDefault="009D0C70" w:rsidP="009D0C70">
      <w:pPr>
        <w:rPr>
          <w:szCs w:val="22"/>
          <w:lang w:val="hr-HR"/>
        </w:rPr>
      </w:pPr>
    </w:p>
    <w:p w14:paraId="1E31133E" w14:textId="77777777" w:rsidR="009D0C70" w:rsidRPr="00611E9D" w:rsidRDefault="009D0C70" w:rsidP="009D0C70">
      <w:pPr>
        <w:rPr>
          <w:szCs w:val="22"/>
          <w:lang w:val="hr-HR"/>
        </w:rPr>
      </w:pPr>
      <w:r w:rsidRPr="00611E9D">
        <w:rPr>
          <w:szCs w:val="22"/>
          <w:lang w:val="hr-HR"/>
        </w:rPr>
        <w:t>glicerol, fenol, metakrezol, cinkov klorid, natrijev hidrogenfosfat dihidrat, natrijev klorid, kloridnu kiselinu/natrijev hidroksid za podešavanje pH i vodu za injekcije.</w:t>
      </w:r>
    </w:p>
    <w:p w14:paraId="1E31133F" w14:textId="77777777" w:rsidR="009D0C70" w:rsidRPr="00611E9D" w:rsidRDefault="009D0C70" w:rsidP="009D0C70">
      <w:pPr>
        <w:rPr>
          <w:bCs/>
          <w:szCs w:val="22"/>
          <w:lang w:val="hr-HR"/>
        </w:rPr>
      </w:pPr>
    </w:p>
    <w:p w14:paraId="1E311340" w14:textId="77777777" w:rsidR="009D0C70" w:rsidRPr="00611E9D" w:rsidRDefault="009D0C70" w:rsidP="009D0C70">
      <w:pPr>
        <w:rPr>
          <w:bCs/>
          <w:szCs w:val="22"/>
          <w:lang w:val="hr-HR"/>
        </w:rPr>
      </w:pPr>
    </w:p>
    <w:p w14:paraId="1E311341"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4.</w:t>
      </w:r>
      <w:r w:rsidRPr="00611E9D">
        <w:rPr>
          <w:b/>
          <w:bCs/>
          <w:szCs w:val="22"/>
          <w:lang w:val="hr-HR"/>
        </w:rPr>
        <w:tab/>
        <w:t>FARMACEUTSKI OBLIK I SADRŽAJ</w:t>
      </w:r>
    </w:p>
    <w:p w14:paraId="1E311342" w14:textId="77777777" w:rsidR="009D0C70" w:rsidRPr="00611E9D" w:rsidRDefault="009D0C70" w:rsidP="009D0C70">
      <w:pPr>
        <w:rPr>
          <w:b/>
          <w:bCs/>
          <w:szCs w:val="22"/>
          <w:lang w:val="hr-HR"/>
        </w:rPr>
      </w:pPr>
    </w:p>
    <w:p w14:paraId="1E311343" w14:textId="77777777" w:rsidR="009D0C70" w:rsidRPr="00611E9D" w:rsidRDefault="009D0C70" w:rsidP="009D0C70">
      <w:pPr>
        <w:rPr>
          <w:szCs w:val="22"/>
          <w:lang w:val="hr-HR"/>
        </w:rPr>
      </w:pPr>
      <w:r w:rsidRPr="002B6C3F">
        <w:rPr>
          <w:szCs w:val="22"/>
          <w:shd w:val="clear" w:color="auto" w:fill="BFBFBF" w:themeFill="background1" w:themeFillShade="BF"/>
          <w:lang w:val="hr-HR"/>
        </w:rPr>
        <w:t>Otopina za injekciju</w:t>
      </w:r>
      <w:r w:rsidRPr="00611E9D">
        <w:rPr>
          <w:szCs w:val="22"/>
          <w:lang w:val="hr-HR"/>
        </w:rPr>
        <w:t xml:space="preserve"> </w:t>
      </w:r>
    </w:p>
    <w:p w14:paraId="1E311344" w14:textId="77777777" w:rsidR="009D0C70" w:rsidRPr="00611E9D" w:rsidRDefault="009D0C70" w:rsidP="009D0C70">
      <w:pPr>
        <w:rPr>
          <w:szCs w:val="22"/>
          <w:lang w:val="hr-HR"/>
        </w:rPr>
      </w:pPr>
    </w:p>
    <w:p w14:paraId="1E311345" w14:textId="77777777" w:rsidR="009D0C70" w:rsidRPr="00611E9D" w:rsidRDefault="00D4134E" w:rsidP="009D0C70">
      <w:pPr>
        <w:rPr>
          <w:szCs w:val="22"/>
          <w:lang w:val="hr-HR"/>
        </w:rPr>
      </w:pPr>
      <w:r w:rsidRPr="00611E9D">
        <w:rPr>
          <w:szCs w:val="22"/>
          <w:lang w:val="hr-HR"/>
        </w:rPr>
        <w:t>1 </w:t>
      </w:r>
      <w:r w:rsidR="009D0C70" w:rsidRPr="00611E9D">
        <w:rPr>
          <w:szCs w:val="22"/>
          <w:lang w:val="hr-HR"/>
        </w:rPr>
        <w:t>x </w:t>
      </w:r>
      <w:r w:rsidRPr="00611E9D">
        <w:rPr>
          <w:szCs w:val="22"/>
          <w:lang w:val="hr-HR"/>
        </w:rPr>
        <w:t>3 ml</w:t>
      </w:r>
      <w:r w:rsidR="00AB051B" w:rsidRPr="00611E9D">
        <w:rPr>
          <w:szCs w:val="22"/>
          <w:lang w:val="hr-HR"/>
        </w:rPr>
        <w:t xml:space="preserve"> napunjena brizgalica</w:t>
      </w:r>
    </w:p>
    <w:p w14:paraId="1E311346" w14:textId="77777777" w:rsidR="009D0C70" w:rsidRPr="002B6C3F" w:rsidRDefault="009D0C70" w:rsidP="009D0C70">
      <w:pPr>
        <w:rPr>
          <w:szCs w:val="22"/>
          <w:shd w:val="clear" w:color="auto" w:fill="C0C0C0"/>
          <w:lang w:val="hr-HR"/>
        </w:rPr>
      </w:pPr>
      <w:r w:rsidRPr="002B6C3F">
        <w:rPr>
          <w:szCs w:val="22"/>
          <w:shd w:val="clear" w:color="auto" w:fill="BFBFBF" w:themeFill="background1" w:themeFillShade="BF"/>
          <w:lang w:val="hr-HR"/>
        </w:rPr>
        <w:t>5 x </w:t>
      </w:r>
      <w:r w:rsidR="00D4134E" w:rsidRPr="002B6C3F">
        <w:rPr>
          <w:szCs w:val="22"/>
          <w:shd w:val="clear" w:color="auto" w:fill="BFBFBF" w:themeFill="background1" w:themeFillShade="BF"/>
          <w:lang w:val="hr-HR"/>
        </w:rPr>
        <w:t>3 ml</w:t>
      </w:r>
      <w:r w:rsidR="00AB051B" w:rsidRPr="002B6C3F">
        <w:rPr>
          <w:szCs w:val="22"/>
          <w:shd w:val="clear" w:color="auto" w:fill="BFBFBF" w:themeFill="background1" w:themeFillShade="BF"/>
          <w:lang w:val="hr-HR"/>
        </w:rPr>
        <w:t xml:space="preserve"> napunjenih brizgalica</w:t>
      </w:r>
    </w:p>
    <w:p w14:paraId="1E311347" w14:textId="77777777" w:rsidR="009D0C70" w:rsidRPr="002B6C3F" w:rsidRDefault="00D4134E" w:rsidP="009D0C70">
      <w:pPr>
        <w:widowControl w:val="0"/>
        <w:rPr>
          <w:szCs w:val="22"/>
          <w:lang w:val="hr-HR"/>
        </w:rPr>
      </w:pPr>
      <w:r w:rsidRPr="002B6C3F">
        <w:rPr>
          <w:szCs w:val="22"/>
          <w:shd w:val="clear" w:color="auto" w:fill="BFBFBF" w:themeFill="background1" w:themeFillShade="BF"/>
          <w:lang w:val="hr-HR"/>
        </w:rPr>
        <w:t>1 </w:t>
      </w:r>
      <w:r w:rsidR="009D0C70" w:rsidRPr="002B6C3F">
        <w:rPr>
          <w:szCs w:val="22"/>
          <w:shd w:val="clear" w:color="auto" w:fill="BFBFBF" w:themeFill="background1" w:themeFillShade="BF"/>
          <w:lang w:val="hr-HR"/>
        </w:rPr>
        <w:t>x</w:t>
      </w:r>
      <w:r w:rsidR="00AB051B" w:rsidRPr="002B6C3F">
        <w:rPr>
          <w:szCs w:val="22"/>
          <w:shd w:val="clear" w:color="auto" w:fill="BFBFBF" w:themeFill="background1" w:themeFillShade="BF"/>
          <w:lang w:val="hr-HR"/>
        </w:rPr>
        <w:t> </w:t>
      </w:r>
      <w:r w:rsidRPr="002B6C3F">
        <w:rPr>
          <w:szCs w:val="22"/>
          <w:shd w:val="clear" w:color="auto" w:fill="BFBFBF" w:themeFill="background1" w:themeFillShade="BF"/>
          <w:lang w:val="hr-HR"/>
        </w:rPr>
        <w:t>3 ml</w:t>
      </w:r>
      <w:r w:rsidR="009D0C70" w:rsidRPr="002B6C3F">
        <w:rPr>
          <w:szCs w:val="22"/>
          <w:shd w:val="clear" w:color="auto" w:fill="BFBFBF" w:themeFill="background1" w:themeFillShade="BF"/>
          <w:lang w:val="hr-HR"/>
        </w:rPr>
        <w:t xml:space="preserve"> </w:t>
      </w:r>
      <w:r w:rsidR="00AB051B" w:rsidRPr="002B6C3F">
        <w:rPr>
          <w:shd w:val="clear" w:color="auto" w:fill="BFBFBF" w:themeFill="background1" w:themeFillShade="BF"/>
          <w:lang w:val="hr-HR"/>
        </w:rPr>
        <w:t>napunjen</w:t>
      </w:r>
      <w:r w:rsidR="00155098" w:rsidRPr="002B6C3F">
        <w:rPr>
          <w:shd w:val="clear" w:color="auto" w:fill="BFBFBF" w:themeFill="background1" w:themeFillShade="BF"/>
          <w:lang w:val="hr-HR"/>
        </w:rPr>
        <w:t>a</w:t>
      </w:r>
      <w:r w:rsidR="00AB051B" w:rsidRPr="002B6C3F">
        <w:rPr>
          <w:shd w:val="clear" w:color="auto" w:fill="BFBFBF" w:themeFill="background1" w:themeFillShade="BF"/>
          <w:lang w:val="hr-HR"/>
        </w:rPr>
        <w:t xml:space="preserve"> brizgalic</w:t>
      </w:r>
      <w:r w:rsidR="00155098" w:rsidRPr="002B6C3F">
        <w:rPr>
          <w:shd w:val="clear" w:color="auto" w:fill="BFBFBF" w:themeFill="background1" w:themeFillShade="BF"/>
          <w:lang w:val="hr-HR"/>
        </w:rPr>
        <w:t>a</w:t>
      </w:r>
      <w:r w:rsidR="00AB051B" w:rsidRPr="002B6C3F">
        <w:rPr>
          <w:szCs w:val="22"/>
          <w:shd w:val="clear" w:color="auto" w:fill="BFBFBF" w:themeFill="background1" w:themeFillShade="BF"/>
          <w:lang w:val="hr-HR"/>
        </w:rPr>
        <w:t xml:space="preserve"> </w:t>
      </w:r>
      <w:r w:rsidR="009D0C70" w:rsidRPr="002B6C3F">
        <w:rPr>
          <w:szCs w:val="22"/>
          <w:shd w:val="clear" w:color="auto" w:fill="BFBFBF" w:themeFill="background1" w:themeFillShade="BF"/>
          <w:lang w:val="hr-HR"/>
        </w:rPr>
        <w:t xml:space="preserve">+ </w:t>
      </w:r>
      <w:r w:rsidRPr="002B6C3F">
        <w:rPr>
          <w:szCs w:val="22"/>
          <w:shd w:val="clear" w:color="auto" w:fill="BFBFBF" w:themeFill="background1" w:themeFillShade="BF"/>
          <w:lang w:val="hr-HR"/>
        </w:rPr>
        <w:t>7 No</w:t>
      </w:r>
      <w:r w:rsidR="009D0C70" w:rsidRPr="002B6C3F">
        <w:rPr>
          <w:szCs w:val="22"/>
          <w:shd w:val="clear" w:color="auto" w:fill="BFBFBF" w:themeFill="background1" w:themeFillShade="BF"/>
          <w:lang w:val="hr-HR"/>
        </w:rPr>
        <w:t>voFine igala</w:t>
      </w:r>
    </w:p>
    <w:p w14:paraId="1E311348" w14:textId="77777777" w:rsidR="009D0C70" w:rsidRPr="00611E9D" w:rsidRDefault="00D4134E" w:rsidP="009D0C70">
      <w:pPr>
        <w:rPr>
          <w:szCs w:val="22"/>
          <w:lang w:val="hr-HR"/>
        </w:rPr>
      </w:pPr>
      <w:r w:rsidRPr="002B6C3F">
        <w:rPr>
          <w:szCs w:val="22"/>
          <w:shd w:val="clear" w:color="auto" w:fill="BFBFBF" w:themeFill="background1" w:themeFillShade="BF"/>
          <w:lang w:val="hr-HR"/>
        </w:rPr>
        <w:t>1 </w:t>
      </w:r>
      <w:r w:rsidR="009D0C70" w:rsidRPr="002B6C3F">
        <w:rPr>
          <w:szCs w:val="22"/>
          <w:shd w:val="clear" w:color="auto" w:fill="BFBFBF" w:themeFill="background1" w:themeFillShade="BF"/>
          <w:lang w:val="hr-HR"/>
        </w:rPr>
        <w:t>x</w:t>
      </w:r>
      <w:r w:rsidR="00AB051B" w:rsidRPr="002B6C3F">
        <w:rPr>
          <w:szCs w:val="22"/>
          <w:shd w:val="clear" w:color="auto" w:fill="BFBFBF" w:themeFill="background1" w:themeFillShade="BF"/>
          <w:lang w:val="hr-HR"/>
        </w:rPr>
        <w:t> </w:t>
      </w:r>
      <w:r w:rsidRPr="002B6C3F">
        <w:rPr>
          <w:szCs w:val="22"/>
          <w:shd w:val="clear" w:color="auto" w:fill="BFBFBF" w:themeFill="background1" w:themeFillShade="BF"/>
          <w:lang w:val="hr-HR"/>
        </w:rPr>
        <w:t>3 ml</w:t>
      </w:r>
      <w:r w:rsidR="009D0C70" w:rsidRPr="002B6C3F">
        <w:rPr>
          <w:szCs w:val="22"/>
          <w:shd w:val="clear" w:color="auto" w:fill="BFBFBF" w:themeFill="background1" w:themeFillShade="BF"/>
          <w:lang w:val="hr-HR"/>
        </w:rPr>
        <w:t xml:space="preserve"> </w:t>
      </w:r>
      <w:r w:rsidR="00AB051B" w:rsidRPr="002B6C3F">
        <w:rPr>
          <w:szCs w:val="22"/>
          <w:shd w:val="clear" w:color="auto" w:fill="BFBFBF" w:themeFill="background1" w:themeFillShade="BF"/>
          <w:lang w:val="hr-HR"/>
        </w:rPr>
        <w:t>napunjen</w:t>
      </w:r>
      <w:r w:rsidR="00155098" w:rsidRPr="002B6C3F">
        <w:rPr>
          <w:szCs w:val="22"/>
          <w:shd w:val="clear" w:color="auto" w:fill="BFBFBF" w:themeFill="background1" w:themeFillShade="BF"/>
          <w:lang w:val="hr-HR"/>
        </w:rPr>
        <w:t>a</w:t>
      </w:r>
      <w:r w:rsidR="00AB051B" w:rsidRPr="002B6C3F">
        <w:rPr>
          <w:szCs w:val="22"/>
          <w:shd w:val="clear" w:color="auto" w:fill="BFBFBF" w:themeFill="background1" w:themeFillShade="BF"/>
          <w:lang w:val="hr-HR"/>
        </w:rPr>
        <w:t xml:space="preserve"> brizgalic</w:t>
      </w:r>
      <w:r w:rsidR="00155098" w:rsidRPr="002B6C3F">
        <w:rPr>
          <w:szCs w:val="22"/>
          <w:shd w:val="clear" w:color="auto" w:fill="BFBFBF" w:themeFill="background1" w:themeFillShade="BF"/>
          <w:lang w:val="hr-HR"/>
        </w:rPr>
        <w:t>a</w:t>
      </w:r>
      <w:r w:rsidR="00AB051B" w:rsidRPr="002B6C3F">
        <w:rPr>
          <w:szCs w:val="22"/>
          <w:shd w:val="clear" w:color="auto" w:fill="BFBFBF" w:themeFill="background1" w:themeFillShade="BF"/>
          <w:lang w:val="hr-HR"/>
        </w:rPr>
        <w:t xml:space="preserve"> </w:t>
      </w:r>
      <w:r w:rsidR="009D0C70" w:rsidRPr="002B6C3F">
        <w:rPr>
          <w:szCs w:val="22"/>
          <w:shd w:val="clear" w:color="auto" w:fill="BFBFBF" w:themeFill="background1" w:themeFillShade="BF"/>
          <w:lang w:val="hr-HR"/>
        </w:rPr>
        <w:t xml:space="preserve">+ </w:t>
      </w:r>
      <w:r w:rsidRPr="002B6C3F">
        <w:rPr>
          <w:szCs w:val="22"/>
          <w:shd w:val="clear" w:color="auto" w:fill="BFBFBF" w:themeFill="background1" w:themeFillShade="BF"/>
          <w:lang w:val="hr-HR"/>
        </w:rPr>
        <w:t>7 No</w:t>
      </w:r>
      <w:r w:rsidR="009D0C70" w:rsidRPr="002B6C3F">
        <w:rPr>
          <w:szCs w:val="22"/>
          <w:shd w:val="clear" w:color="auto" w:fill="BFBFBF" w:themeFill="background1" w:themeFillShade="BF"/>
          <w:lang w:val="hr-HR"/>
        </w:rPr>
        <w:t>voTwist igala</w:t>
      </w:r>
    </w:p>
    <w:p w14:paraId="1E311349" w14:textId="77777777" w:rsidR="009D0C70" w:rsidRPr="00611E9D" w:rsidRDefault="009D0C70" w:rsidP="009D0C70">
      <w:pPr>
        <w:rPr>
          <w:bCs/>
          <w:szCs w:val="22"/>
          <w:lang w:val="hr-HR"/>
        </w:rPr>
      </w:pPr>
    </w:p>
    <w:p w14:paraId="1E31134A" w14:textId="77777777" w:rsidR="009D0C70" w:rsidRPr="00611E9D" w:rsidRDefault="009D0C70" w:rsidP="009D0C70">
      <w:pPr>
        <w:rPr>
          <w:bCs/>
          <w:szCs w:val="22"/>
          <w:lang w:val="hr-HR"/>
        </w:rPr>
      </w:pPr>
    </w:p>
    <w:p w14:paraId="1E31134B" w14:textId="77777777" w:rsidR="009D0C70" w:rsidRPr="00611E9D" w:rsidRDefault="009D0C70" w:rsidP="007926F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5.</w:t>
      </w:r>
      <w:r w:rsidRPr="00611E9D">
        <w:rPr>
          <w:b/>
          <w:bCs/>
          <w:szCs w:val="22"/>
          <w:lang w:val="hr-HR"/>
        </w:rPr>
        <w:tab/>
        <w:t>NAČIN I PUTEVI PRIMJENE LIJEKA</w:t>
      </w:r>
    </w:p>
    <w:p w14:paraId="1E31134C" w14:textId="77777777" w:rsidR="009D0C70" w:rsidRPr="00611E9D" w:rsidRDefault="009D0C70" w:rsidP="009D0C70">
      <w:pPr>
        <w:rPr>
          <w:bCs/>
          <w:szCs w:val="22"/>
          <w:lang w:val="hr-HR"/>
        </w:rPr>
      </w:pPr>
    </w:p>
    <w:p w14:paraId="1E31134D" w14:textId="77777777" w:rsidR="009D0C70" w:rsidRPr="002B6C3F" w:rsidRDefault="0042688C" w:rsidP="009D0C70">
      <w:pPr>
        <w:rPr>
          <w:szCs w:val="22"/>
          <w:lang w:val="hr-HR"/>
        </w:rPr>
      </w:pPr>
      <w:r w:rsidRPr="002B6C3F">
        <w:rPr>
          <w:szCs w:val="22"/>
          <w:shd w:val="clear" w:color="auto" w:fill="BFBFBF" w:themeFill="background1" w:themeFillShade="BF"/>
          <w:lang w:val="hr-HR"/>
        </w:rPr>
        <w:t>Igle nisu priložene.</w:t>
      </w:r>
    </w:p>
    <w:p w14:paraId="1E31134E" w14:textId="77777777" w:rsidR="009D0C70" w:rsidRPr="00611E9D" w:rsidRDefault="009D0C70" w:rsidP="009D0C70">
      <w:pPr>
        <w:rPr>
          <w:bCs/>
          <w:szCs w:val="22"/>
          <w:lang w:val="hr-HR"/>
        </w:rPr>
      </w:pPr>
      <w:r w:rsidRPr="00611E9D">
        <w:rPr>
          <w:bCs/>
          <w:szCs w:val="22"/>
          <w:lang w:val="hr-HR"/>
        </w:rPr>
        <w:t xml:space="preserve">Prije uporabe pročitajte </w:t>
      </w:r>
      <w:r w:rsidR="00831C11" w:rsidRPr="00611E9D">
        <w:rPr>
          <w:bCs/>
          <w:szCs w:val="22"/>
          <w:lang w:val="hr-HR"/>
        </w:rPr>
        <w:t xml:space="preserve">uputu </w:t>
      </w:r>
      <w:r w:rsidRPr="00611E9D">
        <w:rPr>
          <w:bCs/>
          <w:szCs w:val="22"/>
          <w:lang w:val="hr-HR"/>
        </w:rPr>
        <w:t>o lijeku.</w:t>
      </w:r>
    </w:p>
    <w:p w14:paraId="1E31134F" w14:textId="77777777" w:rsidR="00825C72" w:rsidRPr="00611E9D" w:rsidRDefault="00825C72" w:rsidP="00825C72">
      <w:pPr>
        <w:rPr>
          <w:bCs/>
          <w:szCs w:val="22"/>
          <w:lang w:val="hr-HR"/>
        </w:rPr>
      </w:pPr>
      <w:r w:rsidRPr="00611E9D">
        <w:rPr>
          <w:szCs w:val="22"/>
          <w:lang w:val="hr-HR"/>
        </w:rPr>
        <w:t xml:space="preserve">Za </w:t>
      </w:r>
      <w:r w:rsidR="00CA6EB5">
        <w:rPr>
          <w:szCs w:val="22"/>
          <w:lang w:val="hr-HR"/>
        </w:rPr>
        <w:t>supkutanu</w:t>
      </w:r>
      <w:r w:rsidR="00CA6EB5" w:rsidRPr="00611E9D">
        <w:rPr>
          <w:szCs w:val="22"/>
          <w:lang w:val="hr-HR"/>
        </w:rPr>
        <w:t xml:space="preserve"> </w:t>
      </w:r>
      <w:r w:rsidRPr="00611E9D">
        <w:rPr>
          <w:szCs w:val="22"/>
          <w:lang w:val="hr-HR"/>
        </w:rPr>
        <w:t>primjenu.</w:t>
      </w:r>
    </w:p>
    <w:p w14:paraId="1E311350" w14:textId="77777777" w:rsidR="009D0C70" w:rsidRPr="00611E9D" w:rsidRDefault="009D0C70" w:rsidP="009D0C70">
      <w:pPr>
        <w:rPr>
          <w:bCs/>
          <w:szCs w:val="22"/>
          <w:lang w:val="hr-HR"/>
        </w:rPr>
      </w:pPr>
    </w:p>
    <w:p w14:paraId="1E311351" w14:textId="77777777" w:rsidR="009D0C70" w:rsidRPr="00611E9D" w:rsidRDefault="009D0C70" w:rsidP="009D0C70">
      <w:pPr>
        <w:rPr>
          <w:bCs/>
          <w:szCs w:val="22"/>
          <w:lang w:val="hr-HR"/>
        </w:rPr>
      </w:pPr>
    </w:p>
    <w:p w14:paraId="1E311352"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6.</w:t>
      </w:r>
      <w:r w:rsidRPr="00611E9D">
        <w:rPr>
          <w:b/>
          <w:bCs/>
          <w:szCs w:val="22"/>
          <w:lang w:val="hr-HR"/>
        </w:rPr>
        <w:tab/>
        <w:t xml:space="preserve">POSEBNO UPOZORENJE </w:t>
      </w:r>
      <w:r w:rsidR="00825C72" w:rsidRPr="00611E9D">
        <w:rPr>
          <w:b/>
          <w:bCs/>
          <w:szCs w:val="22"/>
          <w:lang w:val="hr-HR"/>
        </w:rPr>
        <w:t>O ČUVANJU LIJEKA</w:t>
      </w:r>
      <w:r w:rsidRPr="00611E9D">
        <w:rPr>
          <w:b/>
          <w:bCs/>
          <w:szCs w:val="22"/>
          <w:lang w:val="hr-HR"/>
        </w:rPr>
        <w:t xml:space="preserve"> IZVAN POGLEDA I DOHVATA DJECE</w:t>
      </w:r>
    </w:p>
    <w:p w14:paraId="1E311353" w14:textId="77777777" w:rsidR="009D0C70" w:rsidRPr="00611E9D" w:rsidRDefault="009D0C70" w:rsidP="009D0C70">
      <w:pPr>
        <w:rPr>
          <w:bCs/>
          <w:szCs w:val="22"/>
          <w:lang w:val="hr-HR"/>
        </w:rPr>
      </w:pPr>
    </w:p>
    <w:p w14:paraId="1E311354" w14:textId="77777777" w:rsidR="009D0C70" w:rsidRPr="00611E9D" w:rsidRDefault="009D0C70" w:rsidP="009D0C70">
      <w:pPr>
        <w:widowControl w:val="0"/>
        <w:autoSpaceDE w:val="0"/>
        <w:autoSpaceDN w:val="0"/>
        <w:adjustRightInd w:val="0"/>
        <w:rPr>
          <w:bCs/>
          <w:szCs w:val="22"/>
          <w:lang w:val="hr-HR"/>
        </w:rPr>
      </w:pPr>
      <w:r w:rsidRPr="00611E9D">
        <w:rPr>
          <w:szCs w:val="22"/>
          <w:lang w:val="hr-HR"/>
        </w:rPr>
        <w:t>Čuvati izvan pogleda i dohvata djece.</w:t>
      </w:r>
    </w:p>
    <w:p w14:paraId="1E311355" w14:textId="77777777" w:rsidR="009D0C70" w:rsidRPr="00611E9D" w:rsidRDefault="009D0C70" w:rsidP="009D0C70">
      <w:pPr>
        <w:rPr>
          <w:bCs/>
          <w:szCs w:val="22"/>
          <w:lang w:val="hr-HR"/>
        </w:rPr>
      </w:pPr>
    </w:p>
    <w:p w14:paraId="1E311356" w14:textId="77777777" w:rsidR="009D0C70" w:rsidRPr="00611E9D" w:rsidRDefault="009D0C70" w:rsidP="009D0C70">
      <w:pPr>
        <w:rPr>
          <w:bCs/>
          <w:szCs w:val="22"/>
          <w:lang w:val="hr-HR"/>
        </w:rPr>
      </w:pPr>
    </w:p>
    <w:p w14:paraId="1E311357"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7.</w:t>
      </w:r>
      <w:r w:rsidRPr="00611E9D">
        <w:rPr>
          <w:b/>
          <w:bCs/>
          <w:szCs w:val="22"/>
          <w:lang w:val="hr-HR"/>
        </w:rPr>
        <w:tab/>
        <w:t>DRUG</w:t>
      </w:r>
      <w:r w:rsidR="00CB5B05" w:rsidRPr="00611E9D">
        <w:rPr>
          <w:b/>
          <w:bCs/>
          <w:szCs w:val="22"/>
          <w:lang w:val="hr-HR"/>
        </w:rPr>
        <w:t>A</w:t>
      </w:r>
      <w:r w:rsidRPr="00611E9D">
        <w:rPr>
          <w:b/>
          <w:bCs/>
          <w:szCs w:val="22"/>
          <w:lang w:val="hr-HR"/>
        </w:rPr>
        <w:t xml:space="preserve"> POSEBN</w:t>
      </w:r>
      <w:r w:rsidR="00CB5B05" w:rsidRPr="00611E9D">
        <w:rPr>
          <w:b/>
          <w:bCs/>
          <w:szCs w:val="22"/>
          <w:lang w:val="hr-HR"/>
        </w:rPr>
        <w:t>A</w:t>
      </w:r>
      <w:r w:rsidRPr="00611E9D">
        <w:rPr>
          <w:b/>
          <w:bCs/>
          <w:szCs w:val="22"/>
          <w:lang w:val="hr-HR"/>
        </w:rPr>
        <w:t xml:space="preserve"> UPOZORENJ</w:t>
      </w:r>
      <w:r w:rsidR="00CB5B05" w:rsidRPr="00611E9D">
        <w:rPr>
          <w:b/>
          <w:bCs/>
          <w:szCs w:val="22"/>
          <w:lang w:val="hr-HR"/>
        </w:rPr>
        <w:t>A</w:t>
      </w:r>
      <w:r w:rsidRPr="00611E9D">
        <w:rPr>
          <w:b/>
          <w:bCs/>
          <w:szCs w:val="22"/>
          <w:lang w:val="hr-HR"/>
        </w:rPr>
        <w:t>, AKO JE POTREBNO</w:t>
      </w:r>
    </w:p>
    <w:p w14:paraId="1E311358" w14:textId="77777777" w:rsidR="009D0C70" w:rsidRPr="00611E9D" w:rsidRDefault="009D0C70" w:rsidP="009D0C70">
      <w:pPr>
        <w:widowControl w:val="0"/>
        <w:autoSpaceDE w:val="0"/>
        <w:autoSpaceDN w:val="0"/>
        <w:adjustRightInd w:val="0"/>
        <w:rPr>
          <w:bCs/>
          <w:szCs w:val="22"/>
          <w:lang w:val="hr-HR"/>
        </w:rPr>
      </w:pPr>
    </w:p>
    <w:p w14:paraId="1E311359" w14:textId="77777777" w:rsidR="009D0C70" w:rsidRPr="00611E9D" w:rsidRDefault="009D0C70" w:rsidP="009D0C70">
      <w:pPr>
        <w:rPr>
          <w:szCs w:val="22"/>
          <w:lang w:val="hr-HR"/>
        </w:rPr>
      </w:pPr>
      <w:r w:rsidRPr="00611E9D">
        <w:rPr>
          <w:szCs w:val="22"/>
          <w:lang w:val="hr-HR"/>
        </w:rPr>
        <w:t xml:space="preserve">Upotrijebiti </w:t>
      </w:r>
      <w:r w:rsidR="005138F4">
        <w:rPr>
          <w:szCs w:val="22"/>
          <w:lang w:val="hr-HR"/>
        </w:rPr>
        <w:t xml:space="preserve">otopinu </w:t>
      </w:r>
      <w:r w:rsidRPr="00611E9D">
        <w:rPr>
          <w:szCs w:val="22"/>
          <w:lang w:val="hr-HR"/>
        </w:rPr>
        <w:t xml:space="preserve">samo </w:t>
      </w:r>
      <w:r w:rsidR="005138F4">
        <w:rPr>
          <w:szCs w:val="22"/>
          <w:lang w:val="hr-HR"/>
        </w:rPr>
        <w:t xml:space="preserve">ako je </w:t>
      </w:r>
      <w:r w:rsidRPr="00611E9D">
        <w:rPr>
          <w:szCs w:val="22"/>
          <w:lang w:val="hr-HR"/>
        </w:rPr>
        <w:t>bistr</w:t>
      </w:r>
      <w:r w:rsidR="005138F4">
        <w:rPr>
          <w:szCs w:val="22"/>
          <w:lang w:val="hr-HR"/>
        </w:rPr>
        <w:t>a</w:t>
      </w:r>
      <w:r w:rsidR="003B5FB0">
        <w:rPr>
          <w:szCs w:val="22"/>
          <w:lang w:val="hr-HR"/>
        </w:rPr>
        <w:t xml:space="preserve"> i</w:t>
      </w:r>
      <w:r w:rsidRPr="00611E9D">
        <w:rPr>
          <w:szCs w:val="22"/>
          <w:lang w:val="hr-HR"/>
        </w:rPr>
        <w:t xml:space="preserve"> bezbojn</w:t>
      </w:r>
      <w:r w:rsidR="005138F4">
        <w:rPr>
          <w:szCs w:val="22"/>
          <w:lang w:val="hr-HR"/>
        </w:rPr>
        <w:t>a</w:t>
      </w:r>
      <w:r w:rsidRPr="00611E9D">
        <w:rPr>
          <w:szCs w:val="22"/>
          <w:lang w:val="hr-HR"/>
        </w:rPr>
        <w:t>.</w:t>
      </w:r>
    </w:p>
    <w:p w14:paraId="1E31135A" w14:textId="77777777" w:rsidR="009D0C70" w:rsidRPr="00611E9D" w:rsidRDefault="009D0C70" w:rsidP="009D0C70">
      <w:pPr>
        <w:rPr>
          <w:szCs w:val="22"/>
          <w:lang w:val="hr-HR"/>
        </w:rPr>
      </w:pPr>
      <w:r w:rsidRPr="00611E9D">
        <w:rPr>
          <w:szCs w:val="22"/>
          <w:lang w:val="hr-HR"/>
        </w:rPr>
        <w:t xml:space="preserve">Lijek smije </w:t>
      </w:r>
      <w:r w:rsidR="0042688C" w:rsidRPr="00611E9D">
        <w:rPr>
          <w:szCs w:val="22"/>
          <w:lang w:val="hr-HR"/>
        </w:rPr>
        <w:t xml:space="preserve">primjenjivati </w:t>
      </w:r>
      <w:r w:rsidRPr="00611E9D">
        <w:rPr>
          <w:szCs w:val="22"/>
          <w:lang w:val="hr-HR"/>
        </w:rPr>
        <w:t xml:space="preserve">samo </w:t>
      </w:r>
      <w:r w:rsidR="00F37DA1" w:rsidRPr="00611E9D">
        <w:rPr>
          <w:szCs w:val="22"/>
          <w:lang w:val="hr-HR"/>
        </w:rPr>
        <w:t>jed</w:t>
      </w:r>
      <w:r w:rsidR="0042688C" w:rsidRPr="00611E9D">
        <w:rPr>
          <w:szCs w:val="22"/>
          <w:lang w:val="hr-HR"/>
        </w:rPr>
        <w:t>n</w:t>
      </w:r>
      <w:r w:rsidR="00F37DA1" w:rsidRPr="00611E9D">
        <w:rPr>
          <w:szCs w:val="22"/>
          <w:lang w:val="hr-HR"/>
        </w:rPr>
        <w:t>a</w:t>
      </w:r>
      <w:r w:rsidR="0042688C" w:rsidRPr="00611E9D">
        <w:rPr>
          <w:szCs w:val="22"/>
          <w:lang w:val="hr-HR"/>
        </w:rPr>
        <w:t xml:space="preserve"> </w:t>
      </w:r>
      <w:r w:rsidR="00F37DA1" w:rsidRPr="00611E9D">
        <w:rPr>
          <w:szCs w:val="22"/>
          <w:lang w:val="hr-HR"/>
        </w:rPr>
        <w:t>osoba</w:t>
      </w:r>
      <w:r w:rsidRPr="00611E9D">
        <w:rPr>
          <w:szCs w:val="22"/>
          <w:lang w:val="hr-HR"/>
        </w:rPr>
        <w:t>.</w:t>
      </w:r>
    </w:p>
    <w:p w14:paraId="1E31135B" w14:textId="77777777" w:rsidR="009D0C70" w:rsidRPr="00611E9D" w:rsidRDefault="009D0C70" w:rsidP="009D0C70">
      <w:pPr>
        <w:rPr>
          <w:szCs w:val="22"/>
          <w:lang w:val="hr-HR"/>
        </w:rPr>
      </w:pPr>
      <w:r w:rsidRPr="00611E9D">
        <w:rPr>
          <w:szCs w:val="22"/>
          <w:lang w:val="hr-HR"/>
        </w:rPr>
        <w:t>Za uporabu s jednokratnim iglama NovoFine ili NovoTwist duljine do 8 mm.</w:t>
      </w:r>
    </w:p>
    <w:p w14:paraId="1E31135C" w14:textId="77777777" w:rsidR="009D0C70" w:rsidRPr="00611E9D" w:rsidRDefault="009D0C70" w:rsidP="009D0C70">
      <w:pPr>
        <w:rPr>
          <w:szCs w:val="22"/>
          <w:lang w:val="hr-HR"/>
        </w:rPr>
      </w:pPr>
    </w:p>
    <w:p w14:paraId="1E31135D" w14:textId="77777777" w:rsidR="009D0C70" w:rsidRPr="00611E9D" w:rsidRDefault="009D0C70" w:rsidP="009D0C70">
      <w:pPr>
        <w:rPr>
          <w:szCs w:val="22"/>
          <w:lang w:val="hr-HR"/>
        </w:rPr>
      </w:pPr>
    </w:p>
    <w:p w14:paraId="1E31135E" w14:textId="77777777" w:rsidR="009D0C70" w:rsidRPr="00611E9D" w:rsidRDefault="009D0C70" w:rsidP="009D0C70">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8.</w:t>
      </w:r>
      <w:r w:rsidRPr="00611E9D">
        <w:rPr>
          <w:b/>
          <w:bCs/>
          <w:szCs w:val="22"/>
          <w:lang w:val="hr-HR"/>
        </w:rPr>
        <w:tab/>
        <w:t>ROK VALJANOSTI</w:t>
      </w:r>
    </w:p>
    <w:p w14:paraId="1E31135F" w14:textId="77777777" w:rsidR="009D0C70" w:rsidRPr="00611E9D" w:rsidRDefault="009D0C70" w:rsidP="009D0C70">
      <w:pPr>
        <w:rPr>
          <w:b/>
          <w:bCs/>
          <w:szCs w:val="22"/>
          <w:lang w:val="hr-HR"/>
        </w:rPr>
      </w:pPr>
    </w:p>
    <w:p w14:paraId="1E311360" w14:textId="77777777" w:rsidR="009D0C70" w:rsidRPr="00611E9D" w:rsidRDefault="009D0C70" w:rsidP="009D0C70">
      <w:pPr>
        <w:rPr>
          <w:bCs/>
          <w:szCs w:val="22"/>
          <w:lang w:val="hr-HR"/>
        </w:rPr>
      </w:pPr>
      <w:r w:rsidRPr="00611E9D">
        <w:rPr>
          <w:bCs/>
          <w:szCs w:val="22"/>
          <w:lang w:val="hr-HR"/>
        </w:rPr>
        <w:t>Rok valjanosti/</w:t>
      </w:r>
    </w:p>
    <w:p w14:paraId="1E311361" w14:textId="77777777" w:rsidR="009D0C70" w:rsidRPr="00611E9D" w:rsidRDefault="009D0C70" w:rsidP="009D0C70">
      <w:pPr>
        <w:rPr>
          <w:b/>
          <w:bCs/>
          <w:szCs w:val="22"/>
          <w:lang w:val="hr-HR"/>
        </w:rPr>
      </w:pPr>
      <w:r w:rsidRPr="00611E9D">
        <w:rPr>
          <w:bCs/>
          <w:szCs w:val="22"/>
          <w:lang w:val="hr-HR"/>
        </w:rPr>
        <w:t>Tijekom uporabe</w:t>
      </w:r>
      <w:r w:rsidRPr="00611E9D">
        <w:rPr>
          <w:szCs w:val="22"/>
          <w:lang w:val="hr-HR"/>
        </w:rPr>
        <w:t xml:space="preserve">: </w:t>
      </w:r>
      <w:r w:rsidRPr="00611E9D">
        <w:rPr>
          <w:bCs/>
          <w:szCs w:val="22"/>
          <w:lang w:val="hr-HR"/>
        </w:rPr>
        <w:t xml:space="preserve">upotrijebiti unutar </w:t>
      </w:r>
      <w:r w:rsidR="00D4134E" w:rsidRPr="00611E9D">
        <w:rPr>
          <w:bCs/>
          <w:szCs w:val="22"/>
          <w:lang w:val="hr-HR"/>
        </w:rPr>
        <w:t>4 tjed</w:t>
      </w:r>
      <w:r w:rsidRPr="00611E9D">
        <w:rPr>
          <w:bCs/>
          <w:szCs w:val="22"/>
          <w:lang w:val="hr-HR"/>
        </w:rPr>
        <w:t>na.</w:t>
      </w:r>
    </w:p>
    <w:p w14:paraId="1E311362" w14:textId="77777777" w:rsidR="009D0C70" w:rsidRPr="00611E9D" w:rsidRDefault="009D0C70" w:rsidP="009D0C70">
      <w:pPr>
        <w:rPr>
          <w:szCs w:val="22"/>
          <w:lang w:val="hr-HR"/>
        </w:rPr>
      </w:pPr>
    </w:p>
    <w:p w14:paraId="1E311363" w14:textId="77777777" w:rsidR="009D0C70" w:rsidRPr="00611E9D" w:rsidRDefault="009D0C70" w:rsidP="009D0C70">
      <w:pPr>
        <w:rPr>
          <w:szCs w:val="22"/>
          <w:lang w:val="hr-HR"/>
        </w:rPr>
      </w:pPr>
    </w:p>
    <w:p w14:paraId="1E311364"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9.</w:t>
      </w:r>
      <w:r w:rsidRPr="00611E9D">
        <w:rPr>
          <w:b/>
          <w:bCs/>
          <w:szCs w:val="22"/>
          <w:lang w:val="hr-HR"/>
        </w:rPr>
        <w:tab/>
        <w:t>POSEBNE MJERE ČUVANJA</w:t>
      </w:r>
    </w:p>
    <w:p w14:paraId="1E311365" w14:textId="77777777" w:rsidR="009D0C70" w:rsidRPr="00611E9D" w:rsidRDefault="009D0C70" w:rsidP="009D0C70">
      <w:pPr>
        <w:rPr>
          <w:b/>
          <w:bCs/>
          <w:szCs w:val="22"/>
          <w:lang w:val="hr-HR"/>
        </w:rPr>
      </w:pPr>
    </w:p>
    <w:p w14:paraId="1E311366" w14:textId="77777777" w:rsidR="009D0C70" w:rsidRPr="00611E9D" w:rsidRDefault="009D0C70" w:rsidP="009D0C70">
      <w:pPr>
        <w:rPr>
          <w:szCs w:val="22"/>
          <w:lang w:val="hr-HR"/>
        </w:rPr>
      </w:pPr>
      <w:r w:rsidRPr="00611E9D">
        <w:rPr>
          <w:szCs w:val="22"/>
          <w:lang w:val="hr-HR"/>
        </w:rPr>
        <w:t xml:space="preserve">Prije otvaranja: </w:t>
      </w:r>
      <w:r w:rsidR="00685F8A" w:rsidRPr="00611E9D">
        <w:rPr>
          <w:szCs w:val="22"/>
          <w:lang w:val="hr-HR"/>
        </w:rPr>
        <w:t>č</w:t>
      </w:r>
      <w:r w:rsidRPr="00611E9D">
        <w:rPr>
          <w:szCs w:val="22"/>
          <w:lang w:val="hr-HR"/>
        </w:rPr>
        <w:t>uvati u hladnjaku (2°C do 8°C).</w:t>
      </w:r>
    </w:p>
    <w:p w14:paraId="1E311367" w14:textId="77777777" w:rsidR="009D0C70" w:rsidRPr="00611E9D" w:rsidRDefault="009D0C70" w:rsidP="009D0C70">
      <w:pPr>
        <w:rPr>
          <w:bCs/>
          <w:szCs w:val="22"/>
          <w:lang w:val="hr-HR"/>
        </w:rPr>
      </w:pPr>
      <w:r w:rsidRPr="00611E9D">
        <w:rPr>
          <w:szCs w:val="22"/>
          <w:lang w:val="hr-HR"/>
        </w:rPr>
        <w:t xml:space="preserve">Tijekom uporabe: </w:t>
      </w:r>
      <w:r w:rsidR="00535D70">
        <w:rPr>
          <w:bCs/>
          <w:szCs w:val="22"/>
          <w:lang w:val="hr-HR"/>
        </w:rPr>
        <w:t>č</w:t>
      </w:r>
      <w:r w:rsidRPr="00611E9D">
        <w:rPr>
          <w:bCs/>
          <w:szCs w:val="22"/>
          <w:lang w:val="hr-HR"/>
        </w:rPr>
        <w:t>uvati na temperaturi ispod 30</w:t>
      </w:r>
      <w:r w:rsidRPr="00611E9D">
        <w:rPr>
          <w:bCs/>
          <w:szCs w:val="22"/>
          <w:lang w:val="hr-HR"/>
        </w:rPr>
        <w:sym w:font="Symbol" w:char="F0B0"/>
      </w:r>
      <w:r w:rsidRPr="00611E9D">
        <w:rPr>
          <w:bCs/>
          <w:szCs w:val="22"/>
          <w:lang w:val="hr-HR"/>
        </w:rPr>
        <w:t>C.</w:t>
      </w:r>
      <w:r w:rsidR="00535D70">
        <w:rPr>
          <w:bCs/>
          <w:szCs w:val="22"/>
          <w:lang w:val="hr-HR"/>
        </w:rPr>
        <w:t xml:space="preserve"> </w:t>
      </w:r>
      <w:r w:rsidR="00535D70" w:rsidRPr="00535D70">
        <w:rPr>
          <w:bCs/>
          <w:szCs w:val="22"/>
          <w:lang w:val="hr-HR"/>
        </w:rPr>
        <w:t>Može se čuvati u hladnjaku (</w:t>
      </w:r>
      <w:r w:rsidR="00535D70" w:rsidRPr="008A64B8">
        <w:rPr>
          <w:bCs/>
          <w:szCs w:val="22"/>
          <w:lang w:val="hr-HR"/>
        </w:rPr>
        <w:t>2°C do 8°C</w:t>
      </w:r>
      <w:r w:rsidR="00535D70" w:rsidRPr="00535D70">
        <w:rPr>
          <w:bCs/>
          <w:szCs w:val="22"/>
          <w:lang w:val="hr-HR"/>
        </w:rPr>
        <w:t xml:space="preserve">). </w:t>
      </w:r>
    </w:p>
    <w:p w14:paraId="1E311368" w14:textId="77777777" w:rsidR="009D0C70" w:rsidRPr="00611E9D" w:rsidRDefault="009D0C70" w:rsidP="009D0C70">
      <w:pPr>
        <w:rPr>
          <w:szCs w:val="22"/>
          <w:lang w:val="hr-HR"/>
        </w:rPr>
      </w:pPr>
      <w:r w:rsidRPr="00611E9D">
        <w:rPr>
          <w:szCs w:val="22"/>
          <w:lang w:val="hr-HR"/>
        </w:rPr>
        <w:t>Ne zamrzavati.</w:t>
      </w:r>
    </w:p>
    <w:p w14:paraId="1E311369" w14:textId="77777777" w:rsidR="009D0C70" w:rsidRPr="00611E9D" w:rsidRDefault="00FD33CA" w:rsidP="009D0C70">
      <w:pPr>
        <w:rPr>
          <w:szCs w:val="22"/>
          <w:lang w:val="hr-HR"/>
        </w:rPr>
      </w:pPr>
      <w:r>
        <w:rPr>
          <w:bCs/>
          <w:szCs w:val="22"/>
          <w:lang w:val="hr-HR"/>
        </w:rPr>
        <w:t>Z</w:t>
      </w:r>
      <w:r w:rsidR="009D0C70" w:rsidRPr="00611E9D">
        <w:rPr>
          <w:bCs/>
          <w:szCs w:val="22"/>
          <w:lang w:val="hr-HR"/>
        </w:rPr>
        <w:t xml:space="preserve">atvarač </w:t>
      </w:r>
      <w:r>
        <w:rPr>
          <w:bCs/>
          <w:szCs w:val="22"/>
          <w:lang w:val="hr-HR"/>
        </w:rPr>
        <w:t xml:space="preserve">držati </w:t>
      </w:r>
      <w:r w:rsidR="009D0C70" w:rsidRPr="00611E9D">
        <w:rPr>
          <w:bCs/>
          <w:szCs w:val="22"/>
          <w:lang w:val="hr-HR"/>
        </w:rPr>
        <w:t>na brizgalici radi zaštite od svjetlosti.</w:t>
      </w:r>
    </w:p>
    <w:p w14:paraId="1E31136A" w14:textId="77777777" w:rsidR="009D0C70" w:rsidRPr="00611E9D" w:rsidRDefault="009D0C70" w:rsidP="009D0C70">
      <w:pPr>
        <w:rPr>
          <w:b/>
          <w:bCs/>
          <w:szCs w:val="22"/>
          <w:lang w:val="hr-HR"/>
        </w:rPr>
      </w:pPr>
    </w:p>
    <w:p w14:paraId="1E31136B" w14:textId="77777777" w:rsidR="009D0C70" w:rsidRPr="00611E9D" w:rsidRDefault="009D0C70" w:rsidP="009D0C70">
      <w:pPr>
        <w:rPr>
          <w:b/>
          <w:bCs/>
          <w:szCs w:val="22"/>
          <w:lang w:val="hr-HR"/>
        </w:rPr>
      </w:pPr>
    </w:p>
    <w:p w14:paraId="1E31136C"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10.</w:t>
      </w:r>
      <w:r w:rsidRPr="00611E9D">
        <w:rPr>
          <w:b/>
          <w:bCs/>
          <w:szCs w:val="22"/>
          <w:lang w:val="hr-HR"/>
        </w:rPr>
        <w:tab/>
        <w:t xml:space="preserve">POSEBNE MJERE ZA ZBRINJAVANJE NEISKORIŠTENOG LIJEKA ILI OTPADNIH MATERIJALA KOJI POTJEČU OD LIJEKA, </w:t>
      </w:r>
      <w:r w:rsidR="00825C72" w:rsidRPr="00611E9D">
        <w:rPr>
          <w:b/>
          <w:bCs/>
          <w:szCs w:val="22"/>
          <w:lang w:val="hr-HR"/>
        </w:rPr>
        <w:t xml:space="preserve">AKO </w:t>
      </w:r>
      <w:r w:rsidRPr="00611E9D">
        <w:rPr>
          <w:b/>
          <w:bCs/>
          <w:szCs w:val="22"/>
          <w:lang w:val="hr-HR"/>
        </w:rPr>
        <w:t>JE POTREBNO</w:t>
      </w:r>
    </w:p>
    <w:p w14:paraId="1E31136D" w14:textId="77777777" w:rsidR="009D0C70" w:rsidRPr="00611E9D" w:rsidRDefault="009D0C70" w:rsidP="009D0C70">
      <w:pPr>
        <w:rPr>
          <w:b/>
          <w:bCs/>
          <w:szCs w:val="22"/>
          <w:lang w:val="hr-HR"/>
        </w:rPr>
      </w:pPr>
    </w:p>
    <w:p w14:paraId="1E31136E" w14:textId="77777777" w:rsidR="009D0C70" w:rsidRPr="00611E9D" w:rsidRDefault="009D0C70" w:rsidP="009D0C70">
      <w:pPr>
        <w:rPr>
          <w:bCs/>
          <w:szCs w:val="22"/>
          <w:lang w:val="hr-HR"/>
        </w:rPr>
      </w:pPr>
      <w:r w:rsidRPr="00611E9D">
        <w:rPr>
          <w:bCs/>
          <w:szCs w:val="22"/>
          <w:lang w:val="hr-HR"/>
        </w:rPr>
        <w:t>Nakon svakog injiciranja iglu baciti u otpad.</w:t>
      </w:r>
    </w:p>
    <w:p w14:paraId="1E31136F" w14:textId="77777777" w:rsidR="009D0C70" w:rsidRPr="00611E9D" w:rsidRDefault="009D0C70" w:rsidP="009D0C70">
      <w:pPr>
        <w:rPr>
          <w:szCs w:val="22"/>
          <w:lang w:val="hr-HR"/>
        </w:rPr>
      </w:pPr>
    </w:p>
    <w:p w14:paraId="1E311370" w14:textId="77777777" w:rsidR="009D0C70" w:rsidRPr="00611E9D" w:rsidRDefault="009D0C70" w:rsidP="009D0C70">
      <w:pPr>
        <w:rPr>
          <w:szCs w:val="22"/>
          <w:lang w:val="hr-HR"/>
        </w:rPr>
      </w:pPr>
    </w:p>
    <w:p w14:paraId="1E311371"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szCs w:val="22"/>
          <w:lang w:val="hr-HR"/>
        </w:rPr>
        <w:t>11.</w:t>
      </w:r>
      <w:r w:rsidRPr="00611E9D">
        <w:rPr>
          <w:b/>
          <w:szCs w:val="22"/>
          <w:lang w:val="hr-HR"/>
        </w:rPr>
        <w:tab/>
      </w:r>
      <w:r w:rsidR="00831C11">
        <w:rPr>
          <w:b/>
          <w:szCs w:val="22"/>
          <w:lang w:val="hr-HR"/>
        </w:rPr>
        <w:t>NAZIV</w:t>
      </w:r>
      <w:r w:rsidR="00831C11" w:rsidRPr="00611E9D">
        <w:rPr>
          <w:b/>
          <w:szCs w:val="22"/>
          <w:lang w:val="hr-HR"/>
        </w:rPr>
        <w:t xml:space="preserve"> </w:t>
      </w:r>
      <w:r w:rsidRPr="00611E9D">
        <w:rPr>
          <w:b/>
          <w:szCs w:val="22"/>
          <w:lang w:val="hr-HR"/>
        </w:rPr>
        <w:t xml:space="preserve">I ADRESA </w:t>
      </w:r>
      <w:r w:rsidRPr="00611E9D">
        <w:rPr>
          <w:b/>
          <w:bCs/>
          <w:szCs w:val="22"/>
          <w:lang w:val="hr-HR"/>
        </w:rPr>
        <w:t>NOSITELJA ODOBRENJA ZA STAVLJANJE LIJEKA U PROMET</w:t>
      </w:r>
    </w:p>
    <w:p w14:paraId="1E311372" w14:textId="77777777" w:rsidR="009D0C70" w:rsidRPr="00611E9D" w:rsidRDefault="009D0C70" w:rsidP="009D0C70">
      <w:pPr>
        <w:rPr>
          <w:b/>
          <w:bCs/>
          <w:szCs w:val="22"/>
          <w:lang w:val="hr-HR"/>
        </w:rPr>
      </w:pPr>
    </w:p>
    <w:p w14:paraId="1E311373" w14:textId="77777777" w:rsidR="009D0C70" w:rsidRPr="00611E9D" w:rsidRDefault="009D0C70" w:rsidP="009D0C70">
      <w:pPr>
        <w:rPr>
          <w:szCs w:val="22"/>
          <w:lang w:val="hr-HR"/>
        </w:rPr>
      </w:pPr>
      <w:r w:rsidRPr="00611E9D">
        <w:rPr>
          <w:szCs w:val="22"/>
          <w:lang w:val="hr-HR"/>
        </w:rPr>
        <w:t>Novo Nordisk A/S</w:t>
      </w:r>
    </w:p>
    <w:p w14:paraId="1E311374" w14:textId="77777777" w:rsidR="009D0C70" w:rsidRPr="00611E9D" w:rsidRDefault="009D0C70" w:rsidP="009D0C70">
      <w:pPr>
        <w:rPr>
          <w:szCs w:val="22"/>
          <w:lang w:val="hr-HR"/>
        </w:rPr>
      </w:pPr>
      <w:r w:rsidRPr="00611E9D">
        <w:rPr>
          <w:szCs w:val="22"/>
          <w:lang w:val="hr-HR"/>
        </w:rPr>
        <w:t>Novo Allé</w:t>
      </w:r>
    </w:p>
    <w:p w14:paraId="1E311375" w14:textId="77777777" w:rsidR="009D0C70" w:rsidRPr="00611E9D" w:rsidRDefault="009D0C70" w:rsidP="009D0C70">
      <w:pPr>
        <w:rPr>
          <w:szCs w:val="22"/>
          <w:lang w:val="hr-HR"/>
        </w:rPr>
      </w:pPr>
      <w:r w:rsidRPr="00611E9D">
        <w:rPr>
          <w:szCs w:val="22"/>
          <w:lang w:val="hr-HR"/>
        </w:rPr>
        <w:t>DK</w:t>
      </w:r>
      <w:r w:rsidRPr="00611E9D">
        <w:rPr>
          <w:szCs w:val="22"/>
          <w:lang w:val="hr-HR"/>
        </w:rPr>
        <w:noBreakHyphen/>
        <w:t>2880 Bagsværd</w:t>
      </w:r>
    </w:p>
    <w:p w14:paraId="1E311376" w14:textId="77777777" w:rsidR="009D0C70" w:rsidRPr="00611E9D" w:rsidRDefault="009D0C70" w:rsidP="009D0C70">
      <w:pPr>
        <w:rPr>
          <w:szCs w:val="22"/>
          <w:lang w:val="hr-HR"/>
        </w:rPr>
      </w:pPr>
      <w:r w:rsidRPr="00611E9D">
        <w:rPr>
          <w:szCs w:val="22"/>
          <w:lang w:val="hr-HR"/>
        </w:rPr>
        <w:t>Danska</w:t>
      </w:r>
    </w:p>
    <w:p w14:paraId="1E311377" w14:textId="77777777" w:rsidR="009D0C70" w:rsidRPr="00611E9D" w:rsidRDefault="009D0C70" w:rsidP="009D0C70">
      <w:pPr>
        <w:rPr>
          <w:szCs w:val="22"/>
          <w:lang w:val="hr-HR"/>
        </w:rPr>
      </w:pPr>
    </w:p>
    <w:p w14:paraId="1E311378" w14:textId="77777777" w:rsidR="009D0C70" w:rsidRPr="00611E9D" w:rsidRDefault="009D0C70" w:rsidP="009D0C70">
      <w:pPr>
        <w:rPr>
          <w:szCs w:val="22"/>
          <w:lang w:val="hr-HR"/>
        </w:rPr>
      </w:pPr>
    </w:p>
    <w:p w14:paraId="1E311379" w14:textId="77777777" w:rsidR="009D0C70" w:rsidRPr="00611E9D" w:rsidRDefault="009D0C70" w:rsidP="009D0C70">
      <w:pPr>
        <w:pBdr>
          <w:top w:val="single" w:sz="4" w:space="1" w:color="auto"/>
          <w:left w:val="single" w:sz="4" w:space="4" w:color="auto"/>
          <w:bottom w:val="single" w:sz="4" w:space="3"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12.</w:t>
      </w:r>
      <w:r w:rsidRPr="00611E9D">
        <w:rPr>
          <w:b/>
          <w:bCs/>
          <w:szCs w:val="22"/>
          <w:lang w:val="hr-HR"/>
        </w:rPr>
        <w:tab/>
        <w:t>BROJEVI ODOBRENJA ZA STAVLJANJE LIJEKA U PROMET</w:t>
      </w:r>
    </w:p>
    <w:p w14:paraId="1E31137A" w14:textId="77777777" w:rsidR="009D0C70" w:rsidRPr="00611E9D" w:rsidRDefault="009D0C70" w:rsidP="009D0C70">
      <w:pPr>
        <w:rPr>
          <w:szCs w:val="22"/>
          <w:lang w:val="hr-HR"/>
        </w:rPr>
      </w:pPr>
    </w:p>
    <w:p w14:paraId="1E31137B" w14:textId="77777777" w:rsidR="009D0C70" w:rsidRPr="003C1E8F" w:rsidRDefault="009D0C70" w:rsidP="00C0264E">
      <w:pPr>
        <w:rPr>
          <w:szCs w:val="22"/>
          <w:lang w:val="hr-HR"/>
        </w:rPr>
      </w:pPr>
      <w:r w:rsidRPr="00611E9D">
        <w:rPr>
          <w:szCs w:val="22"/>
          <w:lang w:val="hr-HR"/>
        </w:rPr>
        <w:t>EU/1/99/119/019</w:t>
      </w:r>
      <w:r w:rsidR="00685F8A" w:rsidRPr="00611E9D">
        <w:rPr>
          <w:szCs w:val="22"/>
          <w:lang w:val="hr-HR"/>
        </w:rPr>
        <w:tab/>
      </w:r>
      <w:r w:rsidR="00D4134E" w:rsidRPr="002B6C3F">
        <w:rPr>
          <w:szCs w:val="22"/>
          <w:shd w:val="clear" w:color="auto" w:fill="BFBFBF" w:themeFill="background1" w:themeFillShade="BF"/>
          <w:lang w:val="hr-HR"/>
        </w:rPr>
        <w:t>1 brizg</w:t>
      </w:r>
      <w:r w:rsidRPr="002B6C3F">
        <w:rPr>
          <w:szCs w:val="22"/>
          <w:shd w:val="clear" w:color="auto" w:fill="BFBFBF" w:themeFill="background1" w:themeFillShade="BF"/>
          <w:lang w:val="hr-HR"/>
        </w:rPr>
        <w:t xml:space="preserve">alica od </w:t>
      </w:r>
      <w:r w:rsidR="00D4134E" w:rsidRPr="002B6C3F">
        <w:rPr>
          <w:szCs w:val="22"/>
          <w:shd w:val="clear" w:color="auto" w:fill="BFBFBF" w:themeFill="background1" w:themeFillShade="BF"/>
          <w:lang w:val="hr-HR"/>
        </w:rPr>
        <w:t>3 ml</w:t>
      </w:r>
    </w:p>
    <w:p w14:paraId="1E31137C" w14:textId="77777777" w:rsidR="009D0C70" w:rsidRPr="00611E9D" w:rsidRDefault="009D0C70" w:rsidP="009D0C70">
      <w:pPr>
        <w:rPr>
          <w:szCs w:val="22"/>
          <w:highlight w:val="lightGray"/>
          <w:lang w:val="hr-HR"/>
        </w:rPr>
      </w:pPr>
      <w:r w:rsidRPr="002B6C3F">
        <w:rPr>
          <w:szCs w:val="22"/>
          <w:lang w:val="hr-HR"/>
        </w:rPr>
        <w:t>EU/1/99/119/020</w:t>
      </w:r>
      <w:r w:rsidR="00CA2940" w:rsidRPr="002B6C3F">
        <w:rPr>
          <w:szCs w:val="22"/>
          <w:lang w:val="hr-HR"/>
        </w:rPr>
        <w:tab/>
      </w:r>
      <w:r w:rsidR="00D4134E" w:rsidRPr="002B6C3F">
        <w:rPr>
          <w:szCs w:val="22"/>
          <w:shd w:val="clear" w:color="auto" w:fill="BFBFBF" w:themeFill="background1" w:themeFillShade="BF"/>
          <w:lang w:val="hr-HR"/>
        </w:rPr>
        <w:t>5 brizg</w:t>
      </w:r>
      <w:r w:rsidRPr="002B6C3F">
        <w:rPr>
          <w:szCs w:val="22"/>
          <w:shd w:val="clear" w:color="auto" w:fill="BFBFBF" w:themeFill="background1" w:themeFillShade="BF"/>
          <w:lang w:val="hr-HR"/>
        </w:rPr>
        <w:t xml:space="preserve">alica od </w:t>
      </w:r>
      <w:r w:rsidR="00D4134E" w:rsidRPr="002B6C3F">
        <w:rPr>
          <w:szCs w:val="22"/>
          <w:shd w:val="clear" w:color="auto" w:fill="BFBFBF" w:themeFill="background1" w:themeFillShade="BF"/>
          <w:lang w:val="hr-HR"/>
        </w:rPr>
        <w:t>3 ml</w:t>
      </w:r>
    </w:p>
    <w:p w14:paraId="1E31137D" w14:textId="77777777" w:rsidR="009D0C70" w:rsidRPr="002B6C3F" w:rsidRDefault="009D0C70" w:rsidP="009D0C70">
      <w:pPr>
        <w:rPr>
          <w:szCs w:val="22"/>
          <w:lang w:val="hr-HR"/>
        </w:rPr>
      </w:pPr>
      <w:r w:rsidRPr="002B6C3F">
        <w:rPr>
          <w:szCs w:val="22"/>
          <w:shd w:val="clear" w:color="auto" w:fill="BFBFBF" w:themeFill="background1" w:themeFillShade="BF"/>
          <w:lang w:val="hr-HR"/>
        </w:rPr>
        <w:t>EU/1/99/119/022</w:t>
      </w:r>
      <w:r w:rsidRPr="002B6C3F">
        <w:rPr>
          <w:szCs w:val="22"/>
          <w:shd w:val="clear" w:color="auto" w:fill="BFBFBF" w:themeFill="background1" w:themeFillShade="BF"/>
          <w:lang w:val="hr-HR"/>
        </w:rPr>
        <w:tab/>
      </w:r>
      <w:r w:rsidR="00D4134E" w:rsidRPr="002B6C3F">
        <w:rPr>
          <w:szCs w:val="22"/>
          <w:shd w:val="clear" w:color="auto" w:fill="BFBFBF" w:themeFill="background1" w:themeFillShade="BF"/>
          <w:lang w:val="hr-HR"/>
        </w:rPr>
        <w:t>1 brizg</w:t>
      </w:r>
      <w:r w:rsidRPr="002B6C3F">
        <w:rPr>
          <w:szCs w:val="22"/>
          <w:shd w:val="clear" w:color="auto" w:fill="BFBFBF" w:themeFill="background1" w:themeFillShade="BF"/>
          <w:lang w:val="hr-HR"/>
        </w:rPr>
        <w:t xml:space="preserve">alica od </w:t>
      </w:r>
      <w:r w:rsidR="00D4134E" w:rsidRPr="002B6C3F">
        <w:rPr>
          <w:szCs w:val="22"/>
          <w:shd w:val="clear" w:color="auto" w:fill="BFBFBF" w:themeFill="background1" w:themeFillShade="BF"/>
          <w:lang w:val="hr-HR"/>
        </w:rPr>
        <w:t>3 ml</w:t>
      </w:r>
      <w:r w:rsidR="001377AB" w:rsidRPr="002B6C3F">
        <w:rPr>
          <w:szCs w:val="22"/>
          <w:shd w:val="clear" w:color="auto" w:fill="BFBFBF" w:themeFill="background1" w:themeFillShade="BF"/>
          <w:lang w:val="hr-HR"/>
        </w:rPr>
        <w:t xml:space="preserve"> </w:t>
      </w:r>
      <w:r w:rsidRPr="002B6C3F">
        <w:rPr>
          <w:szCs w:val="22"/>
          <w:shd w:val="clear" w:color="auto" w:fill="BFBFBF" w:themeFill="background1" w:themeFillShade="BF"/>
          <w:lang w:val="hr-HR"/>
        </w:rPr>
        <w:t xml:space="preserve">i </w:t>
      </w:r>
      <w:r w:rsidR="00D4134E" w:rsidRPr="002B6C3F">
        <w:rPr>
          <w:szCs w:val="22"/>
          <w:shd w:val="clear" w:color="auto" w:fill="BFBFBF" w:themeFill="background1" w:themeFillShade="BF"/>
          <w:lang w:val="hr-HR"/>
        </w:rPr>
        <w:t>7 No</w:t>
      </w:r>
      <w:r w:rsidRPr="002B6C3F">
        <w:rPr>
          <w:szCs w:val="22"/>
          <w:shd w:val="clear" w:color="auto" w:fill="BFBFBF" w:themeFill="background1" w:themeFillShade="BF"/>
          <w:lang w:val="hr-HR"/>
        </w:rPr>
        <w:t>voFine igala</w:t>
      </w:r>
    </w:p>
    <w:p w14:paraId="1E31137E" w14:textId="77777777" w:rsidR="009D0C70" w:rsidRPr="00611E9D" w:rsidRDefault="009D0C70" w:rsidP="009D0C70">
      <w:pPr>
        <w:rPr>
          <w:szCs w:val="22"/>
          <w:lang w:val="hr-HR"/>
        </w:rPr>
      </w:pPr>
      <w:r w:rsidRPr="002B6C3F">
        <w:rPr>
          <w:szCs w:val="22"/>
          <w:shd w:val="clear" w:color="auto" w:fill="BFBFBF" w:themeFill="background1" w:themeFillShade="BF"/>
          <w:lang w:val="hr-HR"/>
        </w:rPr>
        <w:t>EU/1/99/119/023</w:t>
      </w:r>
      <w:r w:rsidRPr="002B6C3F">
        <w:rPr>
          <w:szCs w:val="22"/>
          <w:shd w:val="clear" w:color="auto" w:fill="BFBFBF" w:themeFill="background1" w:themeFillShade="BF"/>
          <w:lang w:val="hr-HR"/>
        </w:rPr>
        <w:tab/>
      </w:r>
      <w:r w:rsidR="00D4134E" w:rsidRPr="002B6C3F">
        <w:rPr>
          <w:szCs w:val="22"/>
          <w:shd w:val="clear" w:color="auto" w:fill="BFBFBF" w:themeFill="background1" w:themeFillShade="BF"/>
          <w:lang w:val="hr-HR"/>
        </w:rPr>
        <w:t>1 brizg</w:t>
      </w:r>
      <w:r w:rsidRPr="002B6C3F">
        <w:rPr>
          <w:szCs w:val="22"/>
          <w:shd w:val="clear" w:color="auto" w:fill="BFBFBF" w:themeFill="background1" w:themeFillShade="BF"/>
          <w:lang w:val="hr-HR"/>
        </w:rPr>
        <w:t xml:space="preserve">alica od </w:t>
      </w:r>
      <w:r w:rsidR="00D4134E" w:rsidRPr="002B6C3F">
        <w:rPr>
          <w:szCs w:val="22"/>
          <w:shd w:val="clear" w:color="auto" w:fill="BFBFBF" w:themeFill="background1" w:themeFillShade="BF"/>
          <w:lang w:val="hr-HR"/>
        </w:rPr>
        <w:t>3 ml</w:t>
      </w:r>
      <w:r w:rsidR="001377AB" w:rsidRPr="002B6C3F">
        <w:rPr>
          <w:szCs w:val="22"/>
          <w:shd w:val="clear" w:color="auto" w:fill="BFBFBF" w:themeFill="background1" w:themeFillShade="BF"/>
          <w:lang w:val="hr-HR"/>
        </w:rPr>
        <w:t xml:space="preserve"> </w:t>
      </w:r>
      <w:r w:rsidRPr="002B6C3F">
        <w:rPr>
          <w:szCs w:val="22"/>
          <w:shd w:val="clear" w:color="auto" w:fill="BFBFBF" w:themeFill="background1" w:themeFillShade="BF"/>
          <w:lang w:val="hr-HR"/>
        </w:rPr>
        <w:t xml:space="preserve">i </w:t>
      </w:r>
      <w:r w:rsidR="00D4134E" w:rsidRPr="002B6C3F">
        <w:rPr>
          <w:szCs w:val="22"/>
          <w:shd w:val="clear" w:color="auto" w:fill="BFBFBF" w:themeFill="background1" w:themeFillShade="BF"/>
          <w:lang w:val="hr-HR"/>
        </w:rPr>
        <w:t>7 No</w:t>
      </w:r>
      <w:r w:rsidRPr="002B6C3F">
        <w:rPr>
          <w:szCs w:val="22"/>
          <w:shd w:val="clear" w:color="auto" w:fill="BFBFBF" w:themeFill="background1" w:themeFillShade="BF"/>
          <w:lang w:val="hr-HR"/>
        </w:rPr>
        <w:t>voTwist igala</w:t>
      </w:r>
    </w:p>
    <w:p w14:paraId="1E31137F" w14:textId="77777777" w:rsidR="009D0C70" w:rsidRPr="00611E9D" w:rsidRDefault="009D0C70" w:rsidP="009D0C70">
      <w:pPr>
        <w:rPr>
          <w:szCs w:val="22"/>
          <w:lang w:val="hr-HR"/>
        </w:rPr>
      </w:pPr>
    </w:p>
    <w:p w14:paraId="1E311380" w14:textId="77777777" w:rsidR="009D0C70" w:rsidRPr="00611E9D" w:rsidRDefault="009D0C70" w:rsidP="009D0C70">
      <w:pPr>
        <w:rPr>
          <w:szCs w:val="22"/>
          <w:lang w:val="hr-HR"/>
        </w:rPr>
      </w:pPr>
    </w:p>
    <w:p w14:paraId="1E311381"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13.</w:t>
      </w:r>
      <w:r w:rsidRPr="00611E9D">
        <w:rPr>
          <w:b/>
          <w:bCs/>
          <w:szCs w:val="22"/>
          <w:lang w:val="hr-HR"/>
        </w:rPr>
        <w:tab/>
        <w:t>BROJ SERIJE</w:t>
      </w:r>
    </w:p>
    <w:p w14:paraId="1E311382" w14:textId="77777777" w:rsidR="009D0C70" w:rsidRPr="00611E9D" w:rsidRDefault="009D0C70" w:rsidP="009D0C70">
      <w:pPr>
        <w:rPr>
          <w:szCs w:val="22"/>
          <w:lang w:val="hr-HR"/>
        </w:rPr>
      </w:pPr>
    </w:p>
    <w:p w14:paraId="1E311383" w14:textId="77777777" w:rsidR="009D0C70" w:rsidRPr="00611E9D" w:rsidRDefault="009D0C70" w:rsidP="009D0C70">
      <w:pPr>
        <w:rPr>
          <w:szCs w:val="22"/>
          <w:lang w:val="hr-HR"/>
        </w:rPr>
      </w:pPr>
      <w:r w:rsidRPr="00611E9D">
        <w:rPr>
          <w:szCs w:val="22"/>
          <w:lang w:val="hr-HR"/>
        </w:rPr>
        <w:t>Serija:</w:t>
      </w:r>
    </w:p>
    <w:p w14:paraId="1E311384" w14:textId="77777777" w:rsidR="009D0C70" w:rsidRPr="00611E9D" w:rsidRDefault="009D0C70" w:rsidP="009D0C70">
      <w:pPr>
        <w:rPr>
          <w:szCs w:val="22"/>
          <w:lang w:val="hr-HR"/>
        </w:rPr>
      </w:pPr>
    </w:p>
    <w:p w14:paraId="1E311385" w14:textId="77777777" w:rsidR="009D0C70" w:rsidRPr="00611E9D" w:rsidRDefault="009D0C70" w:rsidP="009D0C70">
      <w:pPr>
        <w:rPr>
          <w:szCs w:val="22"/>
          <w:lang w:val="hr-HR"/>
        </w:rPr>
      </w:pPr>
    </w:p>
    <w:p w14:paraId="1E311386"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14.</w:t>
      </w:r>
      <w:r w:rsidRPr="00611E9D">
        <w:rPr>
          <w:b/>
          <w:bCs/>
          <w:szCs w:val="22"/>
          <w:lang w:val="hr-HR"/>
        </w:rPr>
        <w:tab/>
        <w:t xml:space="preserve">NAČIN </w:t>
      </w:r>
      <w:r w:rsidR="00825C72" w:rsidRPr="00611E9D">
        <w:rPr>
          <w:b/>
          <w:bCs/>
          <w:szCs w:val="22"/>
          <w:lang w:val="hr-HR"/>
        </w:rPr>
        <w:t xml:space="preserve">IZDAVANJA </w:t>
      </w:r>
      <w:r w:rsidRPr="00611E9D">
        <w:rPr>
          <w:b/>
          <w:bCs/>
          <w:szCs w:val="22"/>
          <w:lang w:val="hr-HR"/>
        </w:rPr>
        <w:t>LIJEKA</w:t>
      </w:r>
    </w:p>
    <w:p w14:paraId="1E311387" w14:textId="77777777" w:rsidR="009D0C70" w:rsidRPr="00611E9D" w:rsidRDefault="009D0C70" w:rsidP="009D0C70">
      <w:pPr>
        <w:widowControl w:val="0"/>
        <w:autoSpaceDE w:val="0"/>
        <w:autoSpaceDN w:val="0"/>
        <w:adjustRightInd w:val="0"/>
        <w:rPr>
          <w:bCs/>
          <w:szCs w:val="22"/>
          <w:lang w:val="hr-HR"/>
        </w:rPr>
      </w:pPr>
    </w:p>
    <w:p w14:paraId="1E311388" w14:textId="77777777" w:rsidR="009D0C70" w:rsidRPr="00611E9D" w:rsidRDefault="009D0C70" w:rsidP="009D0C70">
      <w:pPr>
        <w:rPr>
          <w:szCs w:val="22"/>
          <w:lang w:val="hr-HR"/>
        </w:rPr>
      </w:pPr>
    </w:p>
    <w:p w14:paraId="1E311389" w14:textId="6978B6E7" w:rsidR="009D0C70" w:rsidRPr="00611E9D" w:rsidRDefault="009D0C70" w:rsidP="009D0C70">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outlineLvl w:val="0"/>
        <w:rPr>
          <w:szCs w:val="22"/>
          <w:lang w:val="hr-HR"/>
        </w:rPr>
      </w:pPr>
      <w:r w:rsidRPr="00611E9D">
        <w:rPr>
          <w:b/>
          <w:szCs w:val="22"/>
          <w:lang w:val="hr-HR"/>
        </w:rPr>
        <w:t>15.</w:t>
      </w:r>
      <w:r w:rsidRPr="00611E9D">
        <w:rPr>
          <w:b/>
          <w:szCs w:val="22"/>
          <w:lang w:val="hr-HR"/>
        </w:rPr>
        <w:tab/>
        <w:t>UPUTE ZA UPORABU</w:t>
      </w:r>
      <w:r w:rsidR="00B964AD">
        <w:rPr>
          <w:b/>
          <w:szCs w:val="22"/>
          <w:lang w:val="hr-HR"/>
        </w:rPr>
        <w:fldChar w:fldCharType="begin"/>
      </w:r>
      <w:r w:rsidR="00B964AD">
        <w:rPr>
          <w:b/>
          <w:szCs w:val="22"/>
          <w:lang w:val="hr-HR"/>
        </w:rPr>
        <w:instrText xml:space="preserve"> DOCVARIABLE VAULT_ND_bf56af47-4e5c-4a43-ace9-d94e53a9d0ea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38A" w14:textId="77777777" w:rsidR="009D0C70" w:rsidRPr="00611E9D" w:rsidRDefault="009D0C70" w:rsidP="009D0C70">
      <w:pPr>
        <w:rPr>
          <w:i/>
          <w:szCs w:val="22"/>
          <w:lang w:val="hr-HR"/>
        </w:rPr>
      </w:pPr>
    </w:p>
    <w:p w14:paraId="1E31138B" w14:textId="77777777" w:rsidR="009D0C70" w:rsidRPr="00611E9D" w:rsidRDefault="009D0C70" w:rsidP="009D0C70">
      <w:pPr>
        <w:rPr>
          <w:szCs w:val="22"/>
          <w:lang w:val="hr-HR"/>
        </w:rPr>
      </w:pPr>
    </w:p>
    <w:p w14:paraId="1E31138C" w14:textId="77777777" w:rsidR="009D0C70" w:rsidRPr="00611E9D" w:rsidRDefault="009D0C70" w:rsidP="009D0C70">
      <w:pPr>
        <w:pBdr>
          <w:top w:val="single" w:sz="4" w:space="1" w:color="auto"/>
          <w:left w:val="single" w:sz="4" w:space="4" w:color="auto"/>
          <w:bottom w:val="single" w:sz="4" w:space="0" w:color="auto"/>
          <w:right w:val="single" w:sz="4" w:space="4" w:color="auto"/>
        </w:pBdr>
        <w:overflowPunct w:val="0"/>
        <w:autoSpaceDE w:val="0"/>
        <w:autoSpaceDN w:val="0"/>
        <w:adjustRightInd w:val="0"/>
        <w:textAlignment w:val="baseline"/>
        <w:rPr>
          <w:i/>
          <w:szCs w:val="22"/>
          <w:lang w:val="hr-HR"/>
        </w:rPr>
      </w:pPr>
      <w:r w:rsidRPr="00611E9D">
        <w:rPr>
          <w:b/>
          <w:szCs w:val="22"/>
          <w:lang w:val="hr-HR"/>
        </w:rPr>
        <w:t>16.</w:t>
      </w:r>
      <w:r w:rsidRPr="00611E9D">
        <w:rPr>
          <w:b/>
          <w:szCs w:val="22"/>
          <w:lang w:val="hr-HR"/>
        </w:rPr>
        <w:tab/>
        <w:t>PODACI NA BRAILLEOVOM PISMU</w:t>
      </w:r>
    </w:p>
    <w:p w14:paraId="1E31138D" w14:textId="77777777" w:rsidR="009D0C70" w:rsidRPr="00611E9D" w:rsidRDefault="009D0C70" w:rsidP="009D0C70">
      <w:pPr>
        <w:rPr>
          <w:szCs w:val="22"/>
          <w:lang w:val="hr-HR"/>
        </w:rPr>
      </w:pPr>
    </w:p>
    <w:p w14:paraId="1E31138E" w14:textId="77777777" w:rsidR="009D0C70" w:rsidRPr="00611E9D" w:rsidRDefault="009D0C70" w:rsidP="009D0C70">
      <w:pPr>
        <w:rPr>
          <w:szCs w:val="22"/>
          <w:lang w:val="hr-HR"/>
        </w:rPr>
      </w:pPr>
      <w:r w:rsidRPr="00611E9D">
        <w:rPr>
          <w:szCs w:val="22"/>
          <w:lang w:val="hr-HR"/>
        </w:rPr>
        <w:t>NovoRapid FlexTouch</w:t>
      </w:r>
    </w:p>
    <w:p w14:paraId="1E31138F" w14:textId="77777777" w:rsidR="000751A9" w:rsidRDefault="000751A9" w:rsidP="000751A9">
      <w:pPr>
        <w:rPr>
          <w:bCs/>
          <w:szCs w:val="22"/>
          <w:lang w:val="hr-HR"/>
        </w:rPr>
      </w:pPr>
    </w:p>
    <w:p w14:paraId="1E311390" w14:textId="77777777" w:rsidR="000751A9" w:rsidRDefault="000751A9" w:rsidP="000751A9">
      <w:pPr>
        <w:rPr>
          <w:bCs/>
          <w:szCs w:val="22"/>
          <w:lang w:val="hr-HR"/>
        </w:rPr>
      </w:pPr>
    </w:p>
    <w:p w14:paraId="1E311391" w14:textId="021DA62D" w:rsidR="000751A9" w:rsidRPr="000D5AF3" w:rsidRDefault="000751A9" w:rsidP="000751A9">
      <w:pPr>
        <w:keepNext/>
        <w:numPr>
          <w:ilvl w:val="0"/>
          <w:numId w:val="22"/>
        </w:numPr>
        <w:pBdr>
          <w:top w:val="single" w:sz="4" w:space="1" w:color="auto"/>
          <w:left w:val="single" w:sz="4" w:space="4" w:color="auto"/>
          <w:bottom w:val="single" w:sz="4" w:space="1" w:color="auto"/>
          <w:right w:val="single" w:sz="4" w:space="4" w:color="auto"/>
        </w:pBdr>
        <w:suppressAutoHyphens w:val="0"/>
        <w:spacing w:line="260" w:lineRule="exact"/>
        <w:ind w:left="0" w:firstLine="0"/>
        <w:outlineLvl w:val="0"/>
        <w:rPr>
          <w:i/>
          <w:szCs w:val="20"/>
          <w:lang w:val="hr-HR" w:eastAsia="hr-HR" w:bidi="hr-HR"/>
        </w:rPr>
      </w:pPr>
      <w:r w:rsidRPr="000D5AF3">
        <w:rPr>
          <w:b/>
          <w:szCs w:val="20"/>
          <w:lang w:val="hr-HR" w:eastAsia="hr-HR" w:bidi="hr-HR"/>
        </w:rPr>
        <w:t>JEDINSTVENI IDENTIFIKATOR – 2D BARKOD</w:t>
      </w:r>
      <w:r w:rsidR="00B964AD">
        <w:rPr>
          <w:b/>
          <w:szCs w:val="20"/>
          <w:lang w:val="hr-HR" w:eastAsia="hr-HR" w:bidi="hr-HR"/>
        </w:rPr>
        <w:fldChar w:fldCharType="begin"/>
      </w:r>
      <w:r w:rsidR="00B964AD">
        <w:rPr>
          <w:b/>
          <w:szCs w:val="20"/>
          <w:lang w:val="hr-HR" w:eastAsia="hr-HR" w:bidi="hr-HR"/>
        </w:rPr>
        <w:instrText xml:space="preserve"> DOCVARIABLE VAULT_ND_6cbb7d65-6a1a-4d1b-9cf8-dc8363291db5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392" w14:textId="77777777" w:rsidR="000751A9" w:rsidRPr="000D5AF3" w:rsidRDefault="000751A9" w:rsidP="000751A9">
      <w:pPr>
        <w:tabs>
          <w:tab w:val="clear" w:pos="567"/>
        </w:tabs>
        <w:suppressAutoHyphens w:val="0"/>
        <w:rPr>
          <w:szCs w:val="20"/>
          <w:lang w:val="hr-HR" w:eastAsia="hr-HR" w:bidi="hr-HR"/>
        </w:rPr>
      </w:pPr>
    </w:p>
    <w:p w14:paraId="1E311393" w14:textId="77777777" w:rsidR="000751A9" w:rsidRPr="000D5AF3" w:rsidRDefault="000751A9" w:rsidP="000751A9">
      <w:pPr>
        <w:suppressAutoHyphens w:val="0"/>
        <w:rPr>
          <w:szCs w:val="22"/>
          <w:shd w:val="clear" w:color="auto" w:fill="CCCCCC"/>
          <w:lang w:val="hr-HR" w:eastAsia="hr-HR" w:bidi="hr-HR"/>
        </w:rPr>
      </w:pPr>
      <w:r w:rsidRPr="002B6C3F">
        <w:rPr>
          <w:szCs w:val="20"/>
          <w:shd w:val="clear" w:color="auto" w:fill="BFBFBF" w:themeFill="background1" w:themeFillShade="BF"/>
          <w:lang w:val="hr-HR" w:eastAsia="hr-HR" w:bidi="hr-HR"/>
        </w:rPr>
        <w:t>Sadrži 2D barkod s jedinstvenim identifikatorom.</w:t>
      </w:r>
    </w:p>
    <w:p w14:paraId="1E311394" w14:textId="77777777" w:rsidR="000751A9" w:rsidRPr="000D5AF3" w:rsidRDefault="000751A9" w:rsidP="000751A9">
      <w:pPr>
        <w:tabs>
          <w:tab w:val="clear" w:pos="567"/>
        </w:tabs>
        <w:suppressAutoHyphens w:val="0"/>
        <w:rPr>
          <w:szCs w:val="20"/>
          <w:lang w:val="hr-HR" w:eastAsia="hr-HR" w:bidi="hr-HR"/>
        </w:rPr>
      </w:pPr>
    </w:p>
    <w:p w14:paraId="1E311395" w14:textId="77777777" w:rsidR="000751A9" w:rsidRPr="000D5AF3" w:rsidRDefault="000751A9" w:rsidP="000751A9">
      <w:pPr>
        <w:tabs>
          <w:tab w:val="clear" w:pos="567"/>
        </w:tabs>
        <w:suppressAutoHyphens w:val="0"/>
        <w:rPr>
          <w:szCs w:val="20"/>
          <w:lang w:val="hr-HR" w:eastAsia="hr-HR" w:bidi="hr-HR"/>
        </w:rPr>
      </w:pPr>
    </w:p>
    <w:p w14:paraId="1E311396" w14:textId="5D921848" w:rsidR="000751A9" w:rsidRPr="000D5AF3" w:rsidRDefault="000751A9" w:rsidP="000751A9">
      <w:pPr>
        <w:keepNext/>
        <w:numPr>
          <w:ilvl w:val="0"/>
          <w:numId w:val="22"/>
        </w:numPr>
        <w:pBdr>
          <w:top w:val="single" w:sz="4" w:space="1" w:color="auto"/>
          <w:left w:val="single" w:sz="4" w:space="4" w:color="auto"/>
          <w:bottom w:val="single" w:sz="4" w:space="1" w:color="auto"/>
          <w:right w:val="single" w:sz="4" w:space="4" w:color="auto"/>
        </w:pBdr>
        <w:suppressAutoHyphens w:val="0"/>
        <w:spacing w:line="260" w:lineRule="exact"/>
        <w:ind w:left="0" w:firstLine="0"/>
        <w:outlineLvl w:val="0"/>
        <w:rPr>
          <w:i/>
          <w:szCs w:val="20"/>
          <w:lang w:val="hr-HR" w:eastAsia="hr-HR" w:bidi="hr-HR"/>
        </w:rPr>
      </w:pPr>
      <w:r w:rsidRPr="000D5AF3">
        <w:rPr>
          <w:b/>
          <w:szCs w:val="20"/>
          <w:lang w:val="hr-HR" w:eastAsia="hr-HR" w:bidi="hr-HR"/>
        </w:rPr>
        <w:t>JEDINSTVENI IDENTIFIKATOR – PODACI ČITLJIVI LJUDSKIM OKOM</w:t>
      </w:r>
      <w:r w:rsidR="00B964AD">
        <w:rPr>
          <w:b/>
          <w:szCs w:val="20"/>
          <w:lang w:val="hr-HR" w:eastAsia="hr-HR" w:bidi="hr-HR"/>
        </w:rPr>
        <w:fldChar w:fldCharType="begin"/>
      </w:r>
      <w:r w:rsidR="00B964AD">
        <w:rPr>
          <w:b/>
          <w:szCs w:val="20"/>
          <w:lang w:val="hr-HR" w:eastAsia="hr-HR" w:bidi="hr-HR"/>
        </w:rPr>
        <w:instrText xml:space="preserve"> DOCVARIABLE VAULT_ND_d792bd1d-451a-401e-aa69-40a4e1743970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397" w14:textId="77777777" w:rsidR="000751A9" w:rsidRPr="00941B32" w:rsidRDefault="000751A9" w:rsidP="000751A9">
      <w:pPr>
        <w:tabs>
          <w:tab w:val="clear" w:pos="567"/>
        </w:tabs>
        <w:suppressAutoHyphens w:val="0"/>
        <w:rPr>
          <w:szCs w:val="20"/>
          <w:lang w:val="hr-HR" w:eastAsia="hr-HR" w:bidi="hr-HR"/>
        </w:rPr>
      </w:pPr>
    </w:p>
    <w:p w14:paraId="1E311398" w14:textId="77777777" w:rsidR="000751A9" w:rsidRPr="008A64B8" w:rsidRDefault="000751A9" w:rsidP="000751A9">
      <w:pPr>
        <w:suppressAutoHyphens w:val="0"/>
        <w:spacing w:line="260" w:lineRule="exact"/>
        <w:rPr>
          <w:noProof w:val="0"/>
          <w:szCs w:val="22"/>
          <w:lang w:val="hr-HR" w:eastAsia="hr-HR" w:bidi="hr-HR"/>
        </w:rPr>
      </w:pPr>
      <w:r w:rsidRPr="00941B32">
        <w:rPr>
          <w:noProof w:val="0"/>
          <w:szCs w:val="20"/>
          <w:lang w:val="hr-HR" w:eastAsia="hr-HR" w:bidi="hr-HR"/>
        </w:rPr>
        <w:t xml:space="preserve">PC </w:t>
      </w:r>
    </w:p>
    <w:p w14:paraId="1E311399" w14:textId="77777777" w:rsidR="000751A9" w:rsidRPr="000D5AF3" w:rsidRDefault="000751A9" w:rsidP="000751A9">
      <w:pPr>
        <w:suppressAutoHyphens w:val="0"/>
        <w:spacing w:line="260" w:lineRule="exact"/>
        <w:rPr>
          <w:noProof w:val="0"/>
          <w:szCs w:val="22"/>
          <w:lang w:val="hr-HR" w:eastAsia="hr-HR" w:bidi="hr-HR"/>
        </w:rPr>
      </w:pPr>
      <w:r>
        <w:rPr>
          <w:noProof w:val="0"/>
          <w:szCs w:val="20"/>
          <w:lang w:val="hr-HR" w:eastAsia="hr-HR" w:bidi="hr-HR"/>
        </w:rPr>
        <w:t xml:space="preserve">SN </w:t>
      </w:r>
    </w:p>
    <w:p w14:paraId="1E31139A" w14:textId="77777777" w:rsidR="000751A9" w:rsidRPr="000D5AF3" w:rsidRDefault="000751A9" w:rsidP="000751A9">
      <w:pPr>
        <w:suppressAutoHyphens w:val="0"/>
        <w:spacing w:line="260" w:lineRule="exact"/>
        <w:rPr>
          <w:noProof w:val="0"/>
          <w:szCs w:val="22"/>
          <w:lang w:val="hr-HR" w:eastAsia="hr-HR" w:bidi="hr-HR"/>
        </w:rPr>
      </w:pPr>
      <w:r>
        <w:rPr>
          <w:noProof w:val="0"/>
          <w:szCs w:val="20"/>
          <w:lang w:val="hr-HR" w:eastAsia="hr-HR" w:bidi="hr-HR"/>
        </w:rPr>
        <w:t xml:space="preserve">NN </w:t>
      </w:r>
    </w:p>
    <w:p w14:paraId="1E31139B" w14:textId="77777777" w:rsidR="00974C24" w:rsidRDefault="00974C24">
      <w:pPr>
        <w:tabs>
          <w:tab w:val="clear" w:pos="567"/>
        </w:tabs>
        <w:suppressAutoHyphens w:val="0"/>
        <w:rPr>
          <w:bCs/>
          <w:szCs w:val="22"/>
          <w:lang w:val="hr-HR"/>
        </w:rPr>
      </w:pPr>
      <w:r>
        <w:rPr>
          <w:bCs/>
          <w:szCs w:val="22"/>
          <w:lang w:val="hr-HR"/>
        </w:rPr>
        <w:br w:type="page"/>
      </w:r>
    </w:p>
    <w:p w14:paraId="1E31139C" w14:textId="77777777" w:rsidR="00974C24" w:rsidRPr="00611E9D" w:rsidRDefault="00974C24" w:rsidP="00974C24">
      <w:pPr>
        <w:pBdr>
          <w:top w:val="single" w:sz="4" w:space="1" w:color="auto"/>
          <w:left w:val="single" w:sz="4" w:space="4" w:color="auto"/>
          <w:bottom w:val="single" w:sz="4" w:space="1" w:color="auto"/>
          <w:right w:val="single" w:sz="4" w:space="4" w:color="auto"/>
        </w:pBdr>
        <w:rPr>
          <w:b/>
          <w:szCs w:val="22"/>
          <w:lang w:val="hr-HR"/>
        </w:rPr>
      </w:pPr>
      <w:r w:rsidRPr="00611E9D">
        <w:rPr>
          <w:b/>
          <w:szCs w:val="22"/>
          <w:lang w:val="hr-HR"/>
        </w:rPr>
        <w:t xml:space="preserve">PODACI KOJE </w:t>
      </w:r>
      <w:r w:rsidRPr="00611E9D">
        <w:rPr>
          <w:b/>
          <w:caps/>
          <w:szCs w:val="22"/>
          <w:lang w:val="hr-HR"/>
        </w:rPr>
        <w:t>mora najmanje sadržavati</w:t>
      </w:r>
      <w:r w:rsidRPr="00611E9D">
        <w:rPr>
          <w:b/>
          <w:szCs w:val="22"/>
          <w:lang w:val="hr-HR"/>
        </w:rPr>
        <w:t xml:space="preserve"> MALO UNUTARNJE PAKIRANJE</w:t>
      </w:r>
    </w:p>
    <w:p w14:paraId="1E31139D" w14:textId="77777777" w:rsidR="00974C24" w:rsidRPr="00611E9D" w:rsidRDefault="00974C24" w:rsidP="00974C24">
      <w:pPr>
        <w:pBdr>
          <w:top w:val="single" w:sz="4" w:space="1" w:color="auto"/>
          <w:left w:val="single" w:sz="4" w:space="4" w:color="auto"/>
          <w:bottom w:val="single" w:sz="4" w:space="1" w:color="auto"/>
          <w:right w:val="single" w:sz="4" w:space="4" w:color="auto"/>
        </w:pBdr>
        <w:rPr>
          <w:b/>
          <w:szCs w:val="22"/>
          <w:lang w:val="hr-HR"/>
        </w:rPr>
      </w:pPr>
    </w:p>
    <w:p w14:paraId="1E31139E" w14:textId="77777777" w:rsidR="00974C24" w:rsidRPr="00611E9D" w:rsidRDefault="00974C24" w:rsidP="00974C24">
      <w:pPr>
        <w:pBdr>
          <w:top w:val="single" w:sz="4" w:space="1" w:color="auto"/>
          <w:left w:val="single" w:sz="4" w:space="4" w:color="auto"/>
          <w:bottom w:val="single" w:sz="4" w:space="1" w:color="auto"/>
          <w:right w:val="single" w:sz="4" w:space="4" w:color="auto"/>
        </w:pBdr>
        <w:rPr>
          <w:b/>
          <w:szCs w:val="22"/>
          <w:lang w:val="hr-HR"/>
        </w:rPr>
      </w:pPr>
      <w:r w:rsidRPr="00611E9D">
        <w:rPr>
          <w:b/>
          <w:szCs w:val="22"/>
          <w:lang w:val="hr-HR"/>
        </w:rPr>
        <w:t xml:space="preserve">NALJEPNICA NA BRIZGALICI (NAPUNJENA BRIZGALICA. </w:t>
      </w:r>
      <w:r>
        <w:rPr>
          <w:b/>
          <w:szCs w:val="22"/>
          <w:lang w:val="hr-HR"/>
        </w:rPr>
        <w:t>FlexTouch</w:t>
      </w:r>
      <w:r w:rsidRPr="00611E9D">
        <w:rPr>
          <w:b/>
          <w:szCs w:val="22"/>
          <w:lang w:val="hr-HR"/>
        </w:rPr>
        <w:t>)</w:t>
      </w:r>
    </w:p>
    <w:p w14:paraId="1E31139F" w14:textId="77777777" w:rsidR="00974C24" w:rsidRPr="00611E9D" w:rsidRDefault="00974C24" w:rsidP="00974C24">
      <w:pPr>
        <w:rPr>
          <w:szCs w:val="22"/>
          <w:lang w:val="hr-HR"/>
        </w:rPr>
      </w:pPr>
    </w:p>
    <w:p w14:paraId="1E3113A0" w14:textId="77777777" w:rsidR="00974C24" w:rsidRPr="00611E9D" w:rsidRDefault="00974C24" w:rsidP="00974C24">
      <w:pPr>
        <w:rPr>
          <w:szCs w:val="22"/>
          <w:lang w:val="hr-HR"/>
        </w:rPr>
      </w:pPr>
    </w:p>
    <w:p w14:paraId="1E3113A1" w14:textId="5479D741" w:rsidR="00974C24" w:rsidRPr="00611E9D" w:rsidRDefault="00974C24" w:rsidP="00974C24">
      <w:pPr>
        <w:pBdr>
          <w:top w:val="single" w:sz="4" w:space="1" w:color="auto"/>
          <w:left w:val="single" w:sz="4" w:space="4" w:color="auto"/>
          <w:bottom w:val="single" w:sz="4" w:space="1" w:color="auto"/>
          <w:right w:val="single" w:sz="4" w:space="4" w:color="auto"/>
        </w:pBdr>
        <w:outlineLvl w:val="0"/>
        <w:rPr>
          <w:b/>
          <w:szCs w:val="22"/>
          <w:lang w:val="hr-HR"/>
        </w:rPr>
      </w:pPr>
      <w:r w:rsidRPr="00611E9D">
        <w:rPr>
          <w:b/>
          <w:szCs w:val="22"/>
          <w:lang w:val="hr-HR"/>
        </w:rPr>
        <w:t>1.</w:t>
      </w:r>
      <w:r w:rsidRPr="00611E9D">
        <w:rPr>
          <w:b/>
          <w:szCs w:val="22"/>
          <w:lang w:val="hr-HR"/>
        </w:rPr>
        <w:tab/>
        <w:t>NAZIV LIJEKA I PUTEVI PRIMJENE LIJEKA</w:t>
      </w:r>
      <w:r w:rsidR="00B964AD">
        <w:rPr>
          <w:b/>
          <w:szCs w:val="22"/>
          <w:lang w:val="hr-HR"/>
        </w:rPr>
        <w:fldChar w:fldCharType="begin"/>
      </w:r>
      <w:r w:rsidR="00B964AD">
        <w:rPr>
          <w:b/>
          <w:szCs w:val="22"/>
          <w:lang w:val="hr-HR"/>
        </w:rPr>
        <w:instrText xml:space="preserve"> DOCVARIABLE VAULT_ND_3b0e511a-cde2-4aac-b33a-8d32c11c6399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3A2" w14:textId="77777777" w:rsidR="00974C24" w:rsidRPr="00611E9D" w:rsidRDefault="00974C24" w:rsidP="00974C24">
      <w:pPr>
        <w:ind w:left="567" w:hanging="567"/>
        <w:rPr>
          <w:szCs w:val="22"/>
          <w:lang w:val="hr-HR"/>
        </w:rPr>
      </w:pPr>
    </w:p>
    <w:p w14:paraId="1E3113A3" w14:textId="77777777" w:rsidR="00974C24" w:rsidRPr="00611E9D" w:rsidRDefault="00974C24" w:rsidP="00974C24">
      <w:pPr>
        <w:rPr>
          <w:szCs w:val="22"/>
          <w:lang w:val="hr-HR"/>
        </w:rPr>
      </w:pPr>
      <w:r w:rsidRPr="00611E9D">
        <w:rPr>
          <w:szCs w:val="22"/>
          <w:lang w:val="hr-HR"/>
        </w:rPr>
        <w:t xml:space="preserve">NovoRapid </w:t>
      </w:r>
      <w:r>
        <w:rPr>
          <w:szCs w:val="22"/>
          <w:lang w:val="hr-HR"/>
        </w:rPr>
        <w:t>FlexTouch</w:t>
      </w:r>
      <w:r w:rsidRPr="00611E9D">
        <w:rPr>
          <w:szCs w:val="22"/>
          <w:lang w:val="hr-HR"/>
        </w:rPr>
        <w:t xml:space="preserve"> 100 jedinica/ml otopina za injekciju </w:t>
      </w:r>
    </w:p>
    <w:p w14:paraId="1E3113A4" w14:textId="77777777" w:rsidR="00974C24" w:rsidRPr="00611E9D" w:rsidRDefault="00974C24" w:rsidP="00974C24">
      <w:pPr>
        <w:rPr>
          <w:szCs w:val="22"/>
          <w:lang w:val="hr-HR"/>
        </w:rPr>
      </w:pPr>
      <w:r w:rsidRPr="00611E9D">
        <w:rPr>
          <w:szCs w:val="22"/>
          <w:lang w:val="hr-HR"/>
        </w:rPr>
        <w:t>aspart inzulin</w:t>
      </w:r>
    </w:p>
    <w:p w14:paraId="1E3113A5" w14:textId="77777777" w:rsidR="00974C24" w:rsidRPr="00611E9D" w:rsidRDefault="00974C24" w:rsidP="00974C24">
      <w:pPr>
        <w:rPr>
          <w:szCs w:val="22"/>
          <w:lang w:val="hr-HR"/>
        </w:rPr>
      </w:pPr>
      <w:r w:rsidRPr="00611E9D">
        <w:rPr>
          <w:szCs w:val="22"/>
          <w:lang w:val="hr-HR"/>
        </w:rPr>
        <w:t>s.c. primjena</w:t>
      </w:r>
    </w:p>
    <w:p w14:paraId="1E3113A6" w14:textId="77777777" w:rsidR="00974C24" w:rsidRPr="00611E9D" w:rsidRDefault="00974C24" w:rsidP="00974C24">
      <w:pPr>
        <w:rPr>
          <w:szCs w:val="22"/>
          <w:lang w:val="hr-HR"/>
        </w:rPr>
      </w:pPr>
    </w:p>
    <w:p w14:paraId="1E3113A7" w14:textId="77777777" w:rsidR="00974C24" w:rsidRPr="00611E9D" w:rsidRDefault="00974C24" w:rsidP="00974C24">
      <w:pPr>
        <w:rPr>
          <w:szCs w:val="22"/>
          <w:lang w:val="hr-HR"/>
        </w:rPr>
      </w:pPr>
    </w:p>
    <w:p w14:paraId="1E3113A8" w14:textId="0E6CF9F1" w:rsidR="00974C24" w:rsidRPr="00611E9D" w:rsidRDefault="00974C24" w:rsidP="00974C24">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2.</w:t>
      </w:r>
      <w:r w:rsidRPr="00611E9D">
        <w:rPr>
          <w:b/>
          <w:szCs w:val="22"/>
          <w:lang w:val="hr-HR"/>
        </w:rPr>
        <w:tab/>
        <w:t>NAČIN PRIMJENE LIJEKA</w:t>
      </w:r>
      <w:r w:rsidR="00B964AD">
        <w:rPr>
          <w:b/>
          <w:szCs w:val="22"/>
          <w:lang w:val="hr-HR"/>
        </w:rPr>
        <w:fldChar w:fldCharType="begin"/>
      </w:r>
      <w:r w:rsidR="00B964AD">
        <w:rPr>
          <w:b/>
          <w:szCs w:val="22"/>
          <w:lang w:val="hr-HR"/>
        </w:rPr>
        <w:instrText xml:space="preserve"> DOCVARIABLE VAULT_ND_6b343f88-e084-4b0f-a9c3-78bdcfbd6aa1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3A9" w14:textId="77777777" w:rsidR="00974C24" w:rsidRPr="00611E9D" w:rsidRDefault="00974C24" w:rsidP="00974C24">
      <w:pPr>
        <w:rPr>
          <w:szCs w:val="22"/>
          <w:lang w:val="hr-HR"/>
        </w:rPr>
      </w:pPr>
    </w:p>
    <w:p w14:paraId="1E3113AA" w14:textId="77777777" w:rsidR="00974C24" w:rsidRPr="00611E9D" w:rsidRDefault="00974C24" w:rsidP="00974C24">
      <w:pPr>
        <w:rPr>
          <w:szCs w:val="22"/>
          <w:lang w:val="hr-HR"/>
        </w:rPr>
      </w:pPr>
      <w:r>
        <w:rPr>
          <w:szCs w:val="22"/>
          <w:lang w:val="hr-HR"/>
        </w:rPr>
        <w:t>FlexTouch</w:t>
      </w:r>
    </w:p>
    <w:p w14:paraId="1E3113AB" w14:textId="77777777" w:rsidR="00974C24" w:rsidRPr="00611E9D" w:rsidRDefault="00974C24" w:rsidP="00974C24">
      <w:pPr>
        <w:rPr>
          <w:szCs w:val="22"/>
          <w:lang w:val="hr-HR"/>
        </w:rPr>
      </w:pPr>
    </w:p>
    <w:p w14:paraId="1E3113AC" w14:textId="77777777" w:rsidR="00974C24" w:rsidRPr="00611E9D" w:rsidRDefault="00974C24" w:rsidP="00974C24">
      <w:pPr>
        <w:rPr>
          <w:szCs w:val="22"/>
          <w:lang w:val="hr-HR"/>
        </w:rPr>
      </w:pPr>
    </w:p>
    <w:p w14:paraId="1E3113AD" w14:textId="403FCD33" w:rsidR="00974C24" w:rsidRPr="00611E9D" w:rsidRDefault="00974C24" w:rsidP="00974C24">
      <w:pPr>
        <w:pBdr>
          <w:top w:val="single" w:sz="4" w:space="1" w:color="auto"/>
          <w:left w:val="single" w:sz="4" w:space="4" w:color="auto"/>
          <w:bottom w:val="single" w:sz="4" w:space="1" w:color="auto"/>
          <w:right w:val="single" w:sz="4" w:space="4" w:color="auto"/>
        </w:pBdr>
        <w:outlineLvl w:val="0"/>
        <w:rPr>
          <w:b/>
          <w:szCs w:val="22"/>
          <w:lang w:val="hr-HR"/>
        </w:rPr>
      </w:pPr>
      <w:r w:rsidRPr="00611E9D">
        <w:rPr>
          <w:b/>
          <w:szCs w:val="22"/>
          <w:lang w:val="hr-HR"/>
        </w:rPr>
        <w:t>3.</w:t>
      </w:r>
      <w:r w:rsidRPr="00611E9D">
        <w:rPr>
          <w:b/>
          <w:szCs w:val="22"/>
          <w:lang w:val="hr-HR"/>
        </w:rPr>
        <w:tab/>
        <w:t>ROK VALJANOSTI</w:t>
      </w:r>
      <w:r w:rsidR="00B964AD">
        <w:rPr>
          <w:b/>
          <w:szCs w:val="22"/>
          <w:lang w:val="hr-HR"/>
        </w:rPr>
        <w:fldChar w:fldCharType="begin"/>
      </w:r>
      <w:r w:rsidR="00B964AD">
        <w:rPr>
          <w:b/>
          <w:szCs w:val="22"/>
          <w:lang w:val="hr-HR"/>
        </w:rPr>
        <w:instrText xml:space="preserve"> DOCVARIABLE VAULT_ND_724676ab-a533-4af7-9e94-28d4a9add841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3AE" w14:textId="77777777" w:rsidR="00974C24" w:rsidRPr="00611E9D" w:rsidRDefault="00974C24" w:rsidP="00974C24">
      <w:pPr>
        <w:rPr>
          <w:szCs w:val="22"/>
          <w:lang w:val="hr-HR"/>
        </w:rPr>
      </w:pPr>
    </w:p>
    <w:p w14:paraId="1E3113AF" w14:textId="77777777" w:rsidR="00974C24" w:rsidRPr="00611E9D" w:rsidRDefault="00974C24" w:rsidP="00974C24">
      <w:pPr>
        <w:rPr>
          <w:szCs w:val="22"/>
          <w:lang w:val="hr-HR"/>
        </w:rPr>
      </w:pPr>
      <w:r w:rsidRPr="00611E9D">
        <w:rPr>
          <w:szCs w:val="22"/>
          <w:lang w:val="hr-HR"/>
        </w:rPr>
        <w:t>Rok valjanosti</w:t>
      </w:r>
    </w:p>
    <w:p w14:paraId="1E3113B0" w14:textId="77777777" w:rsidR="00974C24" w:rsidRPr="00611E9D" w:rsidRDefault="00974C24" w:rsidP="00974C24">
      <w:pPr>
        <w:rPr>
          <w:szCs w:val="22"/>
          <w:lang w:val="hr-HR"/>
        </w:rPr>
      </w:pPr>
    </w:p>
    <w:p w14:paraId="1E3113B1" w14:textId="77777777" w:rsidR="00974C24" w:rsidRPr="00611E9D" w:rsidRDefault="00974C24" w:rsidP="00974C24">
      <w:pPr>
        <w:rPr>
          <w:szCs w:val="22"/>
          <w:lang w:val="hr-HR"/>
        </w:rPr>
      </w:pPr>
    </w:p>
    <w:p w14:paraId="1E3113B2" w14:textId="41CF83F6" w:rsidR="00974C24" w:rsidRPr="00611E9D" w:rsidRDefault="00974C24" w:rsidP="00974C24">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4.</w:t>
      </w:r>
      <w:r w:rsidRPr="00611E9D">
        <w:rPr>
          <w:b/>
          <w:szCs w:val="22"/>
          <w:lang w:val="hr-HR"/>
        </w:rPr>
        <w:tab/>
        <w:t>BROJ SERIJE</w:t>
      </w:r>
      <w:r w:rsidR="00B964AD">
        <w:rPr>
          <w:b/>
          <w:szCs w:val="22"/>
          <w:lang w:val="hr-HR"/>
        </w:rPr>
        <w:fldChar w:fldCharType="begin"/>
      </w:r>
      <w:r w:rsidR="00B964AD">
        <w:rPr>
          <w:b/>
          <w:szCs w:val="22"/>
          <w:lang w:val="hr-HR"/>
        </w:rPr>
        <w:instrText xml:space="preserve"> DOCVARIABLE VAULT_ND_e35770e9-633d-4bea-95c8-646963994500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3B3" w14:textId="77777777" w:rsidR="00974C24" w:rsidRPr="00611E9D" w:rsidRDefault="00974C24" w:rsidP="00974C24">
      <w:pPr>
        <w:rPr>
          <w:szCs w:val="22"/>
          <w:lang w:val="hr-HR"/>
        </w:rPr>
      </w:pPr>
    </w:p>
    <w:p w14:paraId="1E3113B4" w14:textId="77777777" w:rsidR="00974C24" w:rsidRPr="00611E9D" w:rsidRDefault="00974C24" w:rsidP="00974C24">
      <w:pPr>
        <w:rPr>
          <w:szCs w:val="22"/>
          <w:lang w:val="hr-HR"/>
        </w:rPr>
      </w:pPr>
      <w:r w:rsidRPr="00611E9D">
        <w:rPr>
          <w:szCs w:val="22"/>
          <w:lang w:val="hr-HR"/>
        </w:rPr>
        <w:t>Serija</w:t>
      </w:r>
    </w:p>
    <w:p w14:paraId="1E3113B5" w14:textId="77777777" w:rsidR="00974C24" w:rsidRPr="00611E9D" w:rsidRDefault="00974C24" w:rsidP="00974C24">
      <w:pPr>
        <w:rPr>
          <w:szCs w:val="22"/>
          <w:lang w:val="hr-HR"/>
        </w:rPr>
      </w:pPr>
    </w:p>
    <w:p w14:paraId="1E3113B6" w14:textId="77777777" w:rsidR="00974C24" w:rsidRPr="00611E9D" w:rsidRDefault="00974C24" w:rsidP="00974C24">
      <w:pPr>
        <w:ind w:right="113"/>
        <w:rPr>
          <w:szCs w:val="22"/>
          <w:lang w:val="hr-HR"/>
        </w:rPr>
      </w:pPr>
    </w:p>
    <w:p w14:paraId="1E3113B7" w14:textId="03B431CB" w:rsidR="00974C24" w:rsidRPr="00611E9D" w:rsidRDefault="00974C24" w:rsidP="00974C24">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5.</w:t>
      </w:r>
      <w:r w:rsidRPr="00611E9D">
        <w:rPr>
          <w:b/>
          <w:szCs w:val="22"/>
          <w:lang w:val="hr-HR"/>
        </w:rPr>
        <w:tab/>
        <w:t xml:space="preserve">SADRŽAJ </w:t>
      </w:r>
      <w:r w:rsidRPr="00611E9D">
        <w:rPr>
          <w:b/>
          <w:caps/>
          <w:szCs w:val="22"/>
          <w:lang w:val="hr-HR"/>
        </w:rPr>
        <w:t>po težini, volumenu ili DOZNOJ jedinicI lijeka</w:t>
      </w:r>
      <w:r w:rsidR="00B964AD">
        <w:rPr>
          <w:b/>
          <w:caps/>
          <w:szCs w:val="22"/>
          <w:lang w:val="hr-HR"/>
        </w:rPr>
        <w:fldChar w:fldCharType="begin"/>
      </w:r>
      <w:r w:rsidR="00B964AD">
        <w:rPr>
          <w:b/>
          <w:caps/>
          <w:szCs w:val="22"/>
          <w:lang w:val="hr-HR"/>
        </w:rPr>
        <w:instrText xml:space="preserve"> DOCVARIABLE VAULT_ND_e5346141-cb10-4ab0-9c03-ea63f6ab1a74 \* MERGEFORMAT </w:instrText>
      </w:r>
      <w:r w:rsidR="00B964AD">
        <w:rPr>
          <w:b/>
          <w:caps/>
          <w:szCs w:val="22"/>
          <w:lang w:val="hr-HR"/>
        </w:rPr>
        <w:fldChar w:fldCharType="separate"/>
      </w:r>
      <w:r w:rsidR="00B964AD">
        <w:rPr>
          <w:b/>
          <w:caps/>
          <w:szCs w:val="22"/>
          <w:lang w:val="hr-HR"/>
        </w:rPr>
        <w:t xml:space="preserve"> </w:t>
      </w:r>
      <w:r w:rsidR="00B964AD">
        <w:rPr>
          <w:b/>
          <w:caps/>
          <w:szCs w:val="22"/>
          <w:lang w:val="hr-HR"/>
        </w:rPr>
        <w:fldChar w:fldCharType="end"/>
      </w:r>
    </w:p>
    <w:p w14:paraId="1E3113B8" w14:textId="77777777" w:rsidR="00974C24" w:rsidRPr="00611E9D" w:rsidRDefault="00974C24" w:rsidP="00974C24">
      <w:pPr>
        <w:ind w:right="113"/>
        <w:rPr>
          <w:szCs w:val="22"/>
          <w:lang w:val="hr-HR"/>
        </w:rPr>
      </w:pPr>
    </w:p>
    <w:p w14:paraId="1E3113B9" w14:textId="77777777" w:rsidR="00974C24" w:rsidRPr="00611E9D" w:rsidRDefault="00974C24" w:rsidP="00974C24">
      <w:pPr>
        <w:ind w:right="113"/>
        <w:rPr>
          <w:szCs w:val="22"/>
          <w:lang w:val="hr-HR"/>
        </w:rPr>
      </w:pPr>
      <w:r w:rsidRPr="00611E9D">
        <w:rPr>
          <w:szCs w:val="22"/>
          <w:lang w:val="hr-HR"/>
        </w:rPr>
        <w:t>3 ml</w:t>
      </w:r>
    </w:p>
    <w:p w14:paraId="1E3113BA" w14:textId="77777777" w:rsidR="00974C24" w:rsidRPr="00611E9D" w:rsidRDefault="00974C24" w:rsidP="00974C24">
      <w:pPr>
        <w:ind w:right="113"/>
        <w:rPr>
          <w:szCs w:val="22"/>
          <w:lang w:val="hr-HR"/>
        </w:rPr>
      </w:pPr>
    </w:p>
    <w:p w14:paraId="1E3113BB" w14:textId="77777777" w:rsidR="00974C24" w:rsidRPr="00611E9D" w:rsidRDefault="00974C24" w:rsidP="00974C24">
      <w:pPr>
        <w:ind w:right="113"/>
        <w:rPr>
          <w:szCs w:val="22"/>
          <w:lang w:val="hr-HR"/>
        </w:rPr>
      </w:pPr>
    </w:p>
    <w:p w14:paraId="1E3113BC" w14:textId="71702171" w:rsidR="00974C24" w:rsidRPr="00611E9D" w:rsidRDefault="00974C24" w:rsidP="00974C24">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6.</w:t>
      </w:r>
      <w:r w:rsidRPr="00611E9D">
        <w:rPr>
          <w:b/>
          <w:szCs w:val="22"/>
          <w:lang w:val="hr-HR"/>
        </w:rPr>
        <w:tab/>
        <w:t>DRUGO</w:t>
      </w:r>
      <w:r w:rsidR="00B964AD">
        <w:rPr>
          <w:b/>
          <w:szCs w:val="22"/>
          <w:lang w:val="hr-HR"/>
        </w:rPr>
        <w:fldChar w:fldCharType="begin"/>
      </w:r>
      <w:r w:rsidR="00B964AD">
        <w:rPr>
          <w:b/>
          <w:szCs w:val="22"/>
          <w:lang w:val="hr-HR"/>
        </w:rPr>
        <w:instrText xml:space="preserve"> DOCVARIABLE VAULT_ND_074ae330-a2a8-4e31-b3c9-349c0275816b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3BD" w14:textId="77777777" w:rsidR="00974C24" w:rsidRPr="00611E9D" w:rsidRDefault="00974C24" w:rsidP="00974C24">
      <w:pPr>
        <w:ind w:right="113"/>
        <w:rPr>
          <w:szCs w:val="22"/>
          <w:lang w:val="hr-HR"/>
        </w:rPr>
      </w:pPr>
    </w:p>
    <w:p w14:paraId="1E3113BE" w14:textId="77777777" w:rsidR="00974C24" w:rsidRPr="00611E9D" w:rsidRDefault="00974C24" w:rsidP="00974C24">
      <w:pPr>
        <w:ind w:right="113"/>
        <w:rPr>
          <w:szCs w:val="22"/>
          <w:lang w:val="hr-HR"/>
        </w:rPr>
      </w:pPr>
      <w:r w:rsidRPr="00611E9D">
        <w:rPr>
          <w:szCs w:val="22"/>
          <w:lang w:val="hr-HR"/>
        </w:rPr>
        <w:t>Novo Nordisk A/S</w:t>
      </w:r>
    </w:p>
    <w:p w14:paraId="1E3113BF"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r w:rsidRPr="00611E9D">
        <w:rPr>
          <w:szCs w:val="22"/>
          <w:lang w:val="hr-HR"/>
        </w:rPr>
        <w:br w:type="page"/>
      </w:r>
      <w:r w:rsidRPr="00611E9D">
        <w:rPr>
          <w:b/>
          <w:szCs w:val="22"/>
          <w:lang w:val="hr-HR"/>
        </w:rPr>
        <w:t xml:space="preserve">PODACI KOJI SE MORAJU NALAZITI NA VANJSKOM </w:t>
      </w:r>
      <w:r w:rsidR="00825C72" w:rsidRPr="00611E9D">
        <w:rPr>
          <w:b/>
          <w:szCs w:val="22"/>
          <w:lang w:val="hr-HR"/>
        </w:rPr>
        <w:t>PAKIRANJU</w:t>
      </w:r>
    </w:p>
    <w:p w14:paraId="1E3113C0" w14:textId="77777777" w:rsidR="009D0C70" w:rsidRPr="00611E9D" w:rsidRDefault="009D0C70" w:rsidP="009D0C70">
      <w:pPr>
        <w:pBdr>
          <w:top w:val="single" w:sz="4" w:space="1" w:color="auto"/>
          <w:left w:val="single" w:sz="4" w:space="4" w:color="auto"/>
          <w:bottom w:val="single" w:sz="4" w:space="1" w:color="auto"/>
          <w:right w:val="single" w:sz="4" w:space="4" w:color="auto"/>
        </w:pBdr>
        <w:rPr>
          <w:b/>
          <w:szCs w:val="22"/>
          <w:lang w:val="hr-HR"/>
        </w:rPr>
      </w:pPr>
    </w:p>
    <w:p w14:paraId="1E3113C1" w14:textId="77777777" w:rsidR="009D0C70" w:rsidRPr="00611E9D" w:rsidRDefault="009D0C70" w:rsidP="009D0C70">
      <w:pPr>
        <w:pBdr>
          <w:top w:val="single" w:sz="4" w:space="1" w:color="auto"/>
          <w:left w:val="single" w:sz="4" w:space="4" w:color="auto"/>
          <w:bottom w:val="single" w:sz="4" w:space="1" w:color="auto"/>
          <w:right w:val="single" w:sz="4" w:space="4" w:color="auto"/>
        </w:pBdr>
        <w:rPr>
          <w:szCs w:val="22"/>
          <w:lang w:val="hr-HR"/>
        </w:rPr>
      </w:pPr>
      <w:r w:rsidRPr="00611E9D">
        <w:rPr>
          <w:b/>
          <w:szCs w:val="22"/>
          <w:lang w:val="hr-HR"/>
        </w:rPr>
        <w:t xml:space="preserve">NALJEPNICA NA VANJSKOM OMOTU VIŠESTRUKOG </w:t>
      </w:r>
      <w:r w:rsidR="00825C72" w:rsidRPr="00611E9D">
        <w:rPr>
          <w:b/>
          <w:szCs w:val="22"/>
          <w:lang w:val="hr-HR"/>
        </w:rPr>
        <w:t xml:space="preserve">PAKIRANJA </w:t>
      </w:r>
      <w:r w:rsidRPr="00611E9D">
        <w:rPr>
          <w:b/>
          <w:szCs w:val="22"/>
          <w:lang w:val="hr-HR"/>
        </w:rPr>
        <w:t>(NAPUNJENA BRIZGALICA. FlexTouch</w:t>
      </w:r>
      <w:r w:rsidR="001D5620">
        <w:rPr>
          <w:b/>
          <w:szCs w:val="22"/>
          <w:lang w:val="hr-HR"/>
        </w:rPr>
        <w:t xml:space="preserve"> – s plavim okvirom</w:t>
      </w:r>
      <w:r w:rsidRPr="00611E9D">
        <w:rPr>
          <w:b/>
          <w:szCs w:val="22"/>
          <w:lang w:val="hr-HR"/>
        </w:rPr>
        <w:t>)</w:t>
      </w:r>
    </w:p>
    <w:p w14:paraId="1E3113C2" w14:textId="77777777" w:rsidR="009D0C70" w:rsidRPr="00611E9D" w:rsidRDefault="009D0C70" w:rsidP="009D0C70">
      <w:pPr>
        <w:rPr>
          <w:szCs w:val="22"/>
          <w:lang w:val="hr-HR"/>
        </w:rPr>
      </w:pPr>
    </w:p>
    <w:p w14:paraId="1E3113C3" w14:textId="77777777" w:rsidR="009D0C70" w:rsidRPr="00611E9D" w:rsidRDefault="009D0C70" w:rsidP="009D0C70">
      <w:pPr>
        <w:rPr>
          <w:szCs w:val="22"/>
          <w:lang w:val="hr-HR"/>
        </w:rPr>
      </w:pPr>
    </w:p>
    <w:p w14:paraId="1E3113C4"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w:t>
      </w:r>
      <w:r w:rsidRPr="00611E9D">
        <w:rPr>
          <w:b/>
          <w:bCs/>
          <w:szCs w:val="22"/>
          <w:lang w:val="hr-HR"/>
        </w:rPr>
        <w:tab/>
        <w:t>NAZIV LIJEKA</w:t>
      </w:r>
    </w:p>
    <w:p w14:paraId="1E3113C5" w14:textId="77777777" w:rsidR="009D0C70" w:rsidRPr="00611E9D" w:rsidRDefault="009D0C70" w:rsidP="009D0C70">
      <w:pPr>
        <w:widowControl w:val="0"/>
        <w:autoSpaceDE w:val="0"/>
        <w:autoSpaceDN w:val="0"/>
        <w:adjustRightInd w:val="0"/>
        <w:rPr>
          <w:bCs/>
          <w:szCs w:val="22"/>
          <w:lang w:val="hr-HR"/>
        </w:rPr>
      </w:pPr>
    </w:p>
    <w:p w14:paraId="1E3113C6" w14:textId="77777777" w:rsidR="009D0C70" w:rsidRPr="00611E9D" w:rsidRDefault="009D0C70" w:rsidP="009D0C70">
      <w:pPr>
        <w:rPr>
          <w:szCs w:val="22"/>
          <w:lang w:val="hr-HR"/>
        </w:rPr>
      </w:pPr>
      <w:r w:rsidRPr="00611E9D">
        <w:rPr>
          <w:szCs w:val="22"/>
          <w:lang w:val="hr-HR"/>
        </w:rPr>
        <w:t>NovoRapid FlexTouch 100 </w:t>
      </w:r>
      <w:r w:rsidR="00A37042" w:rsidRPr="00611E9D">
        <w:rPr>
          <w:szCs w:val="22"/>
          <w:lang w:val="hr-HR"/>
        </w:rPr>
        <w:t>jedinica</w:t>
      </w:r>
      <w:r w:rsidRPr="00611E9D">
        <w:rPr>
          <w:szCs w:val="22"/>
          <w:lang w:val="hr-HR"/>
        </w:rPr>
        <w:t>/ml</w:t>
      </w:r>
      <w:r w:rsidR="00825C72" w:rsidRPr="00611E9D">
        <w:rPr>
          <w:szCs w:val="22"/>
          <w:lang w:val="hr-HR"/>
        </w:rPr>
        <w:t xml:space="preserve"> </w:t>
      </w:r>
      <w:r w:rsidRPr="00611E9D">
        <w:rPr>
          <w:szCs w:val="22"/>
          <w:lang w:val="hr-HR"/>
        </w:rPr>
        <w:t>otopina za injekciju u napunjenoj brizgalici</w:t>
      </w:r>
    </w:p>
    <w:p w14:paraId="1E3113C7" w14:textId="77777777" w:rsidR="009D0C70" w:rsidRPr="00611E9D" w:rsidRDefault="009D0C70" w:rsidP="009D0C70">
      <w:pPr>
        <w:rPr>
          <w:szCs w:val="22"/>
          <w:lang w:val="hr-HR"/>
        </w:rPr>
      </w:pPr>
      <w:r w:rsidRPr="00611E9D">
        <w:rPr>
          <w:szCs w:val="22"/>
          <w:lang w:val="hr-HR"/>
        </w:rPr>
        <w:t>aspart inzulin</w:t>
      </w:r>
    </w:p>
    <w:p w14:paraId="1E3113C8" w14:textId="77777777" w:rsidR="009D0C70" w:rsidRPr="00611E9D" w:rsidRDefault="009D0C70" w:rsidP="009D0C70">
      <w:pPr>
        <w:rPr>
          <w:szCs w:val="22"/>
          <w:lang w:val="hr-HR"/>
        </w:rPr>
      </w:pPr>
    </w:p>
    <w:p w14:paraId="1E3113C9" w14:textId="77777777" w:rsidR="009D0C70" w:rsidRPr="00611E9D" w:rsidRDefault="009D0C70" w:rsidP="009D0C70">
      <w:pPr>
        <w:rPr>
          <w:szCs w:val="22"/>
          <w:lang w:val="hr-HR"/>
        </w:rPr>
      </w:pPr>
    </w:p>
    <w:p w14:paraId="1E3113CA"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2.</w:t>
      </w:r>
      <w:r w:rsidRPr="00611E9D">
        <w:rPr>
          <w:b/>
          <w:bCs/>
          <w:szCs w:val="22"/>
          <w:lang w:val="hr-HR"/>
        </w:rPr>
        <w:tab/>
      </w:r>
      <w:r w:rsidR="008322D8" w:rsidRPr="00611E9D">
        <w:rPr>
          <w:b/>
          <w:bCs/>
          <w:szCs w:val="22"/>
          <w:lang w:val="hr-HR"/>
        </w:rPr>
        <w:t>NAVOĐENJE</w:t>
      </w:r>
      <w:r w:rsidRPr="00611E9D">
        <w:rPr>
          <w:b/>
          <w:bCs/>
          <w:szCs w:val="22"/>
          <w:lang w:val="hr-HR"/>
        </w:rPr>
        <w:t xml:space="preserve"> DJELATN</w:t>
      </w:r>
      <w:r w:rsidR="00002C8C">
        <w:rPr>
          <w:b/>
          <w:bCs/>
          <w:szCs w:val="22"/>
          <w:lang w:val="hr-HR"/>
        </w:rPr>
        <w:t>E</w:t>
      </w:r>
      <w:r w:rsidRPr="00611E9D">
        <w:rPr>
          <w:b/>
          <w:bCs/>
          <w:szCs w:val="22"/>
          <w:lang w:val="hr-HR"/>
        </w:rPr>
        <w:t xml:space="preserve"> TVARI</w:t>
      </w:r>
    </w:p>
    <w:p w14:paraId="1E3113CB" w14:textId="77777777" w:rsidR="009D0C70" w:rsidRPr="00611E9D" w:rsidRDefault="009D0C70" w:rsidP="009D0C70">
      <w:pPr>
        <w:rPr>
          <w:b/>
          <w:bCs/>
          <w:szCs w:val="22"/>
          <w:lang w:val="hr-HR"/>
        </w:rPr>
      </w:pPr>
    </w:p>
    <w:p w14:paraId="1E3113CC" w14:textId="77777777" w:rsidR="009D0C70" w:rsidRPr="00611E9D" w:rsidRDefault="005138F4" w:rsidP="009D0C70">
      <w:pPr>
        <w:rPr>
          <w:b/>
          <w:bCs/>
          <w:szCs w:val="22"/>
          <w:lang w:val="hr-HR"/>
        </w:rPr>
      </w:pPr>
      <w:r w:rsidRPr="00611E9D">
        <w:rPr>
          <w:lang w:val="hr-HR"/>
        </w:rPr>
        <w:t>1 napunjena brizgalica sadrži 3 ml, što odgovara 300 jedinica.</w:t>
      </w:r>
      <w:r>
        <w:rPr>
          <w:lang w:val="hr-HR"/>
        </w:rPr>
        <w:t xml:space="preserve"> </w:t>
      </w:r>
      <w:r w:rsidR="00825C72" w:rsidRPr="00611E9D">
        <w:rPr>
          <w:szCs w:val="22"/>
          <w:lang w:val="hr-HR"/>
        </w:rPr>
        <w:t>1 ml otopine sadrži 100 jedinica aspart inzulina (što odgovara 3,5 mg)</w:t>
      </w:r>
      <w:r w:rsidR="007826A3" w:rsidRPr="00611E9D">
        <w:rPr>
          <w:szCs w:val="22"/>
          <w:lang w:val="hr-HR"/>
        </w:rPr>
        <w:t>,</w:t>
      </w:r>
    </w:p>
    <w:p w14:paraId="1E3113CD" w14:textId="77777777" w:rsidR="009D0C70" w:rsidRPr="00611E9D" w:rsidRDefault="009D0C70" w:rsidP="009D0C70">
      <w:pPr>
        <w:rPr>
          <w:b/>
          <w:bCs/>
          <w:i/>
          <w:szCs w:val="22"/>
          <w:lang w:val="hr-HR"/>
        </w:rPr>
      </w:pPr>
    </w:p>
    <w:p w14:paraId="1E3113CE" w14:textId="77777777" w:rsidR="00545C28" w:rsidRPr="00611E9D" w:rsidRDefault="00545C28" w:rsidP="009D0C70">
      <w:pPr>
        <w:rPr>
          <w:b/>
          <w:bCs/>
          <w:i/>
          <w:szCs w:val="22"/>
          <w:lang w:val="hr-HR"/>
        </w:rPr>
      </w:pPr>
    </w:p>
    <w:p w14:paraId="1E3113CF"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3.</w:t>
      </w:r>
      <w:r w:rsidRPr="00611E9D">
        <w:rPr>
          <w:b/>
          <w:bCs/>
          <w:szCs w:val="22"/>
          <w:lang w:val="hr-HR"/>
        </w:rPr>
        <w:tab/>
        <w:t>POPIS POMOĆNIH TVARI</w:t>
      </w:r>
    </w:p>
    <w:p w14:paraId="1E3113D0" w14:textId="77777777" w:rsidR="009D0C70" w:rsidRPr="00611E9D" w:rsidRDefault="009D0C70" w:rsidP="009D0C70">
      <w:pPr>
        <w:rPr>
          <w:szCs w:val="22"/>
          <w:lang w:val="hr-HR"/>
        </w:rPr>
      </w:pPr>
    </w:p>
    <w:p w14:paraId="1E3113D1" w14:textId="77777777" w:rsidR="009D0C70" w:rsidRPr="00611E9D" w:rsidRDefault="009D0C70" w:rsidP="009D0C70">
      <w:pPr>
        <w:rPr>
          <w:szCs w:val="22"/>
          <w:lang w:val="hr-HR"/>
        </w:rPr>
      </w:pPr>
      <w:r w:rsidRPr="00611E9D">
        <w:rPr>
          <w:szCs w:val="22"/>
          <w:lang w:val="hr-HR"/>
        </w:rPr>
        <w:t>glicerol, fenol, metakrezol, cinkov klorid, natrijev hidrogenfosfat dihidrat, natrijev klorid, kloridnu kiselinu/natrijev hidroksid za podešavanje pH i vodu za injekcije.</w:t>
      </w:r>
    </w:p>
    <w:p w14:paraId="1E3113D2" w14:textId="77777777" w:rsidR="009D0C70" w:rsidRPr="00611E9D" w:rsidRDefault="009D0C70" w:rsidP="009D0C70">
      <w:pPr>
        <w:rPr>
          <w:bCs/>
          <w:szCs w:val="22"/>
          <w:lang w:val="hr-HR"/>
        </w:rPr>
      </w:pPr>
    </w:p>
    <w:p w14:paraId="1E3113D3" w14:textId="77777777" w:rsidR="009D0C70" w:rsidRPr="00611E9D" w:rsidRDefault="009D0C70" w:rsidP="009D0C70">
      <w:pPr>
        <w:rPr>
          <w:bCs/>
          <w:szCs w:val="22"/>
          <w:lang w:val="hr-HR"/>
        </w:rPr>
      </w:pPr>
    </w:p>
    <w:p w14:paraId="1E3113D4"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4.</w:t>
      </w:r>
      <w:r w:rsidRPr="00611E9D">
        <w:rPr>
          <w:b/>
          <w:bCs/>
          <w:szCs w:val="22"/>
          <w:lang w:val="hr-HR"/>
        </w:rPr>
        <w:tab/>
        <w:t>FARMACEUTSKI OBLIK I SADRŽAJ</w:t>
      </w:r>
    </w:p>
    <w:p w14:paraId="1E3113D5" w14:textId="77777777" w:rsidR="009D0C70" w:rsidRPr="00611E9D" w:rsidRDefault="009D0C70" w:rsidP="009D0C70">
      <w:pPr>
        <w:rPr>
          <w:b/>
          <w:bCs/>
          <w:szCs w:val="22"/>
          <w:lang w:val="hr-HR"/>
        </w:rPr>
      </w:pPr>
    </w:p>
    <w:p w14:paraId="1E3113D6" w14:textId="77777777" w:rsidR="009D0C70" w:rsidRPr="00611E9D" w:rsidRDefault="009D0C70" w:rsidP="009D0C70">
      <w:pPr>
        <w:rPr>
          <w:szCs w:val="22"/>
          <w:lang w:val="hr-HR"/>
        </w:rPr>
      </w:pPr>
      <w:r w:rsidRPr="002B6C3F">
        <w:rPr>
          <w:szCs w:val="22"/>
          <w:shd w:val="clear" w:color="auto" w:fill="BFBFBF" w:themeFill="background1" w:themeFillShade="BF"/>
          <w:lang w:val="hr-HR"/>
        </w:rPr>
        <w:t>Otopina za injekciju</w:t>
      </w:r>
      <w:r w:rsidRPr="00611E9D">
        <w:rPr>
          <w:szCs w:val="22"/>
          <w:lang w:val="hr-HR"/>
        </w:rPr>
        <w:t xml:space="preserve"> </w:t>
      </w:r>
    </w:p>
    <w:p w14:paraId="1E3113D7" w14:textId="77777777" w:rsidR="009D0C70" w:rsidRPr="00611E9D" w:rsidRDefault="009D0C70" w:rsidP="009D0C70">
      <w:pPr>
        <w:rPr>
          <w:szCs w:val="22"/>
          <w:lang w:val="hr-HR"/>
        </w:rPr>
      </w:pPr>
    </w:p>
    <w:p w14:paraId="1E3113D8" w14:textId="77777777" w:rsidR="009D0C70" w:rsidRPr="00611E9D" w:rsidRDefault="001D5620" w:rsidP="009D0C70">
      <w:pPr>
        <w:rPr>
          <w:szCs w:val="22"/>
          <w:lang w:val="hr-HR"/>
        </w:rPr>
      </w:pPr>
      <w:r>
        <w:rPr>
          <w:szCs w:val="22"/>
          <w:lang w:val="hr-HR"/>
        </w:rPr>
        <w:t xml:space="preserve">Višestruko pakiranje: </w:t>
      </w:r>
      <w:r w:rsidR="009D0C70" w:rsidRPr="00611E9D">
        <w:rPr>
          <w:szCs w:val="22"/>
          <w:lang w:val="hr-HR"/>
        </w:rPr>
        <w:t>2 x (5 x </w:t>
      </w:r>
      <w:r w:rsidR="00D4134E" w:rsidRPr="00611E9D">
        <w:rPr>
          <w:szCs w:val="22"/>
          <w:lang w:val="hr-HR"/>
        </w:rPr>
        <w:t>3 ml</w:t>
      </w:r>
      <w:r w:rsidR="009D0C70" w:rsidRPr="00611E9D">
        <w:rPr>
          <w:szCs w:val="22"/>
          <w:lang w:val="hr-HR"/>
        </w:rPr>
        <w:t xml:space="preserve">). </w:t>
      </w:r>
    </w:p>
    <w:p w14:paraId="1E3113D9" w14:textId="77777777" w:rsidR="009D0C70" w:rsidRPr="00611E9D" w:rsidRDefault="009D0C70" w:rsidP="009D0C70">
      <w:pPr>
        <w:rPr>
          <w:bCs/>
          <w:szCs w:val="22"/>
          <w:lang w:val="hr-HR"/>
        </w:rPr>
      </w:pPr>
    </w:p>
    <w:p w14:paraId="1E3113DA" w14:textId="77777777" w:rsidR="009D0C70" w:rsidRPr="00611E9D" w:rsidRDefault="009D0C70" w:rsidP="009D0C70">
      <w:pPr>
        <w:rPr>
          <w:bCs/>
          <w:szCs w:val="22"/>
          <w:lang w:val="hr-HR"/>
        </w:rPr>
      </w:pPr>
    </w:p>
    <w:p w14:paraId="1E3113DB"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5.</w:t>
      </w:r>
      <w:r w:rsidRPr="00611E9D">
        <w:rPr>
          <w:b/>
          <w:bCs/>
          <w:szCs w:val="22"/>
          <w:lang w:val="hr-HR"/>
        </w:rPr>
        <w:tab/>
        <w:t>NAČIN I PUTEVI PRIMJENE LIJEKA</w:t>
      </w:r>
    </w:p>
    <w:p w14:paraId="1E3113DC" w14:textId="77777777" w:rsidR="009D0C70" w:rsidRPr="00611E9D" w:rsidRDefault="009D0C70" w:rsidP="009D0C70">
      <w:pPr>
        <w:rPr>
          <w:bCs/>
          <w:szCs w:val="22"/>
          <w:lang w:val="hr-HR"/>
        </w:rPr>
      </w:pPr>
    </w:p>
    <w:p w14:paraId="1E3113DD" w14:textId="77777777" w:rsidR="009D0C70" w:rsidRPr="00611E9D" w:rsidRDefault="0042688C" w:rsidP="009D0C70">
      <w:pPr>
        <w:rPr>
          <w:szCs w:val="22"/>
          <w:lang w:val="hr-HR"/>
        </w:rPr>
      </w:pPr>
      <w:r w:rsidRPr="00611E9D">
        <w:rPr>
          <w:szCs w:val="22"/>
          <w:lang w:val="hr-HR"/>
        </w:rPr>
        <w:t>Igle nisu priložene.</w:t>
      </w:r>
    </w:p>
    <w:p w14:paraId="1E3113DE" w14:textId="77777777" w:rsidR="009D0C70" w:rsidRPr="00611E9D" w:rsidRDefault="009D0C70" w:rsidP="009D0C70">
      <w:pPr>
        <w:rPr>
          <w:bCs/>
          <w:szCs w:val="22"/>
          <w:lang w:val="hr-HR"/>
        </w:rPr>
      </w:pPr>
      <w:r w:rsidRPr="00611E9D">
        <w:rPr>
          <w:bCs/>
          <w:szCs w:val="22"/>
          <w:lang w:val="hr-HR"/>
        </w:rPr>
        <w:t xml:space="preserve">Prije uporabe pročitajte </w:t>
      </w:r>
      <w:r w:rsidR="00831C11" w:rsidRPr="00611E9D">
        <w:rPr>
          <w:bCs/>
          <w:szCs w:val="22"/>
          <w:lang w:val="hr-HR"/>
        </w:rPr>
        <w:t xml:space="preserve">uputu </w:t>
      </w:r>
      <w:r w:rsidRPr="00611E9D">
        <w:rPr>
          <w:bCs/>
          <w:szCs w:val="22"/>
          <w:lang w:val="hr-HR"/>
        </w:rPr>
        <w:t>o lijeku.</w:t>
      </w:r>
    </w:p>
    <w:p w14:paraId="1E3113DF" w14:textId="77777777" w:rsidR="00825C72" w:rsidRPr="00611E9D" w:rsidRDefault="00825C72" w:rsidP="00825C72">
      <w:pPr>
        <w:rPr>
          <w:bCs/>
          <w:szCs w:val="22"/>
          <w:lang w:val="hr-HR"/>
        </w:rPr>
      </w:pPr>
      <w:r w:rsidRPr="00611E9D">
        <w:rPr>
          <w:szCs w:val="22"/>
          <w:lang w:val="hr-HR"/>
        </w:rPr>
        <w:t xml:space="preserve">Za </w:t>
      </w:r>
      <w:r w:rsidR="00CA6EB5">
        <w:rPr>
          <w:szCs w:val="22"/>
          <w:lang w:val="hr-HR"/>
        </w:rPr>
        <w:t>supkutanu</w:t>
      </w:r>
      <w:r w:rsidR="00CA6EB5" w:rsidRPr="00611E9D">
        <w:rPr>
          <w:szCs w:val="22"/>
          <w:lang w:val="hr-HR"/>
        </w:rPr>
        <w:t xml:space="preserve"> </w:t>
      </w:r>
      <w:r w:rsidRPr="00611E9D">
        <w:rPr>
          <w:szCs w:val="22"/>
          <w:lang w:val="hr-HR"/>
        </w:rPr>
        <w:t>primjenu.</w:t>
      </w:r>
    </w:p>
    <w:p w14:paraId="1E3113E0" w14:textId="77777777" w:rsidR="009D0C70" w:rsidRPr="00611E9D" w:rsidRDefault="009D0C70" w:rsidP="009D0C70">
      <w:pPr>
        <w:rPr>
          <w:bCs/>
          <w:szCs w:val="22"/>
          <w:lang w:val="hr-HR"/>
        </w:rPr>
      </w:pPr>
    </w:p>
    <w:p w14:paraId="1E3113E1" w14:textId="77777777" w:rsidR="009D0C70" w:rsidRPr="00611E9D" w:rsidRDefault="009D0C70" w:rsidP="009D0C70">
      <w:pPr>
        <w:rPr>
          <w:bCs/>
          <w:szCs w:val="22"/>
          <w:lang w:val="hr-HR"/>
        </w:rPr>
      </w:pPr>
    </w:p>
    <w:p w14:paraId="1E3113E2"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6.</w:t>
      </w:r>
      <w:r w:rsidRPr="00611E9D">
        <w:rPr>
          <w:b/>
          <w:bCs/>
          <w:szCs w:val="22"/>
          <w:lang w:val="hr-HR"/>
        </w:rPr>
        <w:tab/>
        <w:t xml:space="preserve">POSEBNO UPOZORENJE </w:t>
      </w:r>
      <w:r w:rsidR="00825C72" w:rsidRPr="00611E9D">
        <w:rPr>
          <w:b/>
          <w:bCs/>
          <w:szCs w:val="22"/>
          <w:lang w:val="hr-HR"/>
        </w:rPr>
        <w:t>O ČUVANJU LIJEKA</w:t>
      </w:r>
      <w:r w:rsidRPr="00611E9D">
        <w:rPr>
          <w:b/>
          <w:bCs/>
          <w:szCs w:val="22"/>
          <w:lang w:val="hr-HR"/>
        </w:rPr>
        <w:t xml:space="preserve"> IZVAN POGLEDA I DOHVATA DJECE</w:t>
      </w:r>
    </w:p>
    <w:p w14:paraId="1E3113E3" w14:textId="77777777" w:rsidR="009D0C70" w:rsidRPr="00611E9D" w:rsidRDefault="009D0C70" w:rsidP="009D0C70">
      <w:pPr>
        <w:rPr>
          <w:bCs/>
          <w:szCs w:val="22"/>
          <w:lang w:val="hr-HR"/>
        </w:rPr>
      </w:pPr>
    </w:p>
    <w:p w14:paraId="1E3113E4" w14:textId="77777777" w:rsidR="009D0C70" w:rsidRPr="00611E9D" w:rsidRDefault="009D0C70" w:rsidP="009D0C70">
      <w:pPr>
        <w:widowControl w:val="0"/>
        <w:autoSpaceDE w:val="0"/>
        <w:autoSpaceDN w:val="0"/>
        <w:adjustRightInd w:val="0"/>
        <w:rPr>
          <w:bCs/>
          <w:szCs w:val="22"/>
          <w:lang w:val="hr-HR"/>
        </w:rPr>
      </w:pPr>
      <w:r w:rsidRPr="00611E9D">
        <w:rPr>
          <w:szCs w:val="22"/>
          <w:lang w:val="hr-HR"/>
        </w:rPr>
        <w:t>Čuvati izvan pogleda i dohvata djece.</w:t>
      </w:r>
    </w:p>
    <w:p w14:paraId="1E3113E5" w14:textId="77777777" w:rsidR="009D0C70" w:rsidRPr="00611E9D" w:rsidRDefault="009D0C70" w:rsidP="009D0C70">
      <w:pPr>
        <w:rPr>
          <w:bCs/>
          <w:szCs w:val="22"/>
          <w:lang w:val="hr-HR"/>
        </w:rPr>
      </w:pPr>
    </w:p>
    <w:p w14:paraId="1E3113E6" w14:textId="77777777" w:rsidR="009D0C70" w:rsidRPr="00611E9D" w:rsidRDefault="009D0C70" w:rsidP="009D0C70">
      <w:pPr>
        <w:rPr>
          <w:bCs/>
          <w:szCs w:val="22"/>
          <w:lang w:val="hr-HR"/>
        </w:rPr>
      </w:pPr>
    </w:p>
    <w:p w14:paraId="1E3113E7"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7.</w:t>
      </w:r>
      <w:r w:rsidRPr="00611E9D">
        <w:rPr>
          <w:b/>
          <w:bCs/>
          <w:szCs w:val="22"/>
          <w:lang w:val="hr-HR"/>
        </w:rPr>
        <w:tab/>
        <w:t>DRUG</w:t>
      </w:r>
      <w:r w:rsidR="00B82242" w:rsidRPr="00611E9D">
        <w:rPr>
          <w:b/>
          <w:bCs/>
          <w:szCs w:val="22"/>
          <w:lang w:val="hr-HR"/>
        </w:rPr>
        <w:t>A</w:t>
      </w:r>
      <w:r w:rsidRPr="00611E9D">
        <w:rPr>
          <w:b/>
          <w:bCs/>
          <w:szCs w:val="22"/>
          <w:lang w:val="hr-HR"/>
        </w:rPr>
        <w:t xml:space="preserve"> POSEBN</w:t>
      </w:r>
      <w:r w:rsidR="00B82242" w:rsidRPr="00611E9D">
        <w:rPr>
          <w:b/>
          <w:bCs/>
          <w:szCs w:val="22"/>
          <w:lang w:val="hr-HR"/>
        </w:rPr>
        <w:t>A</w:t>
      </w:r>
      <w:r w:rsidRPr="00611E9D">
        <w:rPr>
          <w:b/>
          <w:bCs/>
          <w:szCs w:val="22"/>
          <w:lang w:val="hr-HR"/>
        </w:rPr>
        <w:t xml:space="preserve"> UPOZORENJ</w:t>
      </w:r>
      <w:r w:rsidR="00B82242" w:rsidRPr="00611E9D">
        <w:rPr>
          <w:b/>
          <w:bCs/>
          <w:szCs w:val="22"/>
          <w:lang w:val="hr-HR"/>
        </w:rPr>
        <w:t>A</w:t>
      </w:r>
      <w:r w:rsidRPr="00611E9D">
        <w:rPr>
          <w:b/>
          <w:bCs/>
          <w:szCs w:val="22"/>
          <w:lang w:val="hr-HR"/>
        </w:rPr>
        <w:t>, AKO JE POTREBNO</w:t>
      </w:r>
    </w:p>
    <w:p w14:paraId="1E3113E8" w14:textId="77777777" w:rsidR="009D0C70" w:rsidRPr="00611E9D" w:rsidRDefault="009D0C70" w:rsidP="009D0C70">
      <w:pPr>
        <w:widowControl w:val="0"/>
        <w:autoSpaceDE w:val="0"/>
        <w:autoSpaceDN w:val="0"/>
        <w:adjustRightInd w:val="0"/>
        <w:rPr>
          <w:bCs/>
          <w:szCs w:val="22"/>
          <w:lang w:val="hr-HR"/>
        </w:rPr>
      </w:pPr>
    </w:p>
    <w:p w14:paraId="1E3113E9" w14:textId="77777777" w:rsidR="009D0C70" w:rsidRPr="00611E9D" w:rsidRDefault="009D0C70" w:rsidP="009D0C70">
      <w:pPr>
        <w:rPr>
          <w:szCs w:val="22"/>
          <w:lang w:val="hr-HR"/>
        </w:rPr>
      </w:pPr>
      <w:r w:rsidRPr="00611E9D">
        <w:rPr>
          <w:szCs w:val="22"/>
          <w:lang w:val="hr-HR"/>
        </w:rPr>
        <w:t xml:space="preserve">Upotrijebiti </w:t>
      </w:r>
      <w:r w:rsidR="005138F4">
        <w:rPr>
          <w:szCs w:val="22"/>
          <w:lang w:val="hr-HR"/>
        </w:rPr>
        <w:t xml:space="preserve">otopinu </w:t>
      </w:r>
      <w:r w:rsidRPr="00611E9D">
        <w:rPr>
          <w:szCs w:val="22"/>
          <w:lang w:val="hr-HR"/>
        </w:rPr>
        <w:t>samo</w:t>
      </w:r>
      <w:r w:rsidR="005138F4">
        <w:rPr>
          <w:szCs w:val="22"/>
          <w:lang w:val="hr-HR"/>
        </w:rPr>
        <w:t xml:space="preserve"> ako je</w:t>
      </w:r>
      <w:r w:rsidRPr="00611E9D">
        <w:rPr>
          <w:szCs w:val="22"/>
          <w:lang w:val="hr-HR"/>
        </w:rPr>
        <w:t xml:space="preserve"> bistr</w:t>
      </w:r>
      <w:r w:rsidR="005138F4">
        <w:rPr>
          <w:szCs w:val="22"/>
          <w:lang w:val="hr-HR"/>
        </w:rPr>
        <w:t>a</w:t>
      </w:r>
      <w:r w:rsidR="003B5FB0">
        <w:rPr>
          <w:szCs w:val="22"/>
          <w:lang w:val="hr-HR"/>
        </w:rPr>
        <w:t xml:space="preserve"> i</w:t>
      </w:r>
      <w:r w:rsidRPr="00611E9D">
        <w:rPr>
          <w:szCs w:val="22"/>
          <w:lang w:val="hr-HR"/>
        </w:rPr>
        <w:t xml:space="preserve"> bezbojn</w:t>
      </w:r>
      <w:r w:rsidR="005138F4">
        <w:rPr>
          <w:szCs w:val="22"/>
          <w:lang w:val="hr-HR"/>
        </w:rPr>
        <w:t>a</w:t>
      </w:r>
      <w:r w:rsidRPr="00611E9D">
        <w:rPr>
          <w:szCs w:val="22"/>
          <w:lang w:val="hr-HR"/>
        </w:rPr>
        <w:t>.</w:t>
      </w:r>
    </w:p>
    <w:p w14:paraId="1E3113EA" w14:textId="77777777" w:rsidR="009D0C70" w:rsidRPr="00611E9D" w:rsidRDefault="009D0C70" w:rsidP="009D0C70">
      <w:pPr>
        <w:rPr>
          <w:szCs w:val="22"/>
          <w:lang w:val="hr-HR"/>
        </w:rPr>
      </w:pPr>
      <w:r w:rsidRPr="00611E9D">
        <w:rPr>
          <w:szCs w:val="22"/>
          <w:lang w:val="hr-HR"/>
        </w:rPr>
        <w:t xml:space="preserve">Lijek smije </w:t>
      </w:r>
      <w:r w:rsidR="0042688C" w:rsidRPr="00611E9D">
        <w:rPr>
          <w:szCs w:val="22"/>
          <w:lang w:val="hr-HR"/>
        </w:rPr>
        <w:t xml:space="preserve">primjenjivati </w:t>
      </w:r>
      <w:r w:rsidRPr="00611E9D">
        <w:rPr>
          <w:szCs w:val="22"/>
          <w:lang w:val="hr-HR"/>
        </w:rPr>
        <w:t xml:space="preserve">samo </w:t>
      </w:r>
      <w:r w:rsidR="00F37DA1" w:rsidRPr="00611E9D">
        <w:rPr>
          <w:szCs w:val="22"/>
          <w:lang w:val="hr-HR"/>
        </w:rPr>
        <w:t>jed</w:t>
      </w:r>
      <w:r w:rsidR="0042688C" w:rsidRPr="00611E9D">
        <w:rPr>
          <w:szCs w:val="22"/>
          <w:lang w:val="hr-HR"/>
        </w:rPr>
        <w:t>n</w:t>
      </w:r>
      <w:r w:rsidR="00F37DA1" w:rsidRPr="00611E9D">
        <w:rPr>
          <w:szCs w:val="22"/>
          <w:lang w:val="hr-HR"/>
        </w:rPr>
        <w:t>a</w:t>
      </w:r>
      <w:r w:rsidR="0042688C" w:rsidRPr="00611E9D">
        <w:rPr>
          <w:szCs w:val="22"/>
          <w:lang w:val="hr-HR"/>
        </w:rPr>
        <w:t xml:space="preserve"> </w:t>
      </w:r>
      <w:r w:rsidR="00F37DA1" w:rsidRPr="00611E9D">
        <w:rPr>
          <w:szCs w:val="22"/>
          <w:lang w:val="hr-HR"/>
        </w:rPr>
        <w:t>osoba</w:t>
      </w:r>
      <w:r w:rsidRPr="00611E9D">
        <w:rPr>
          <w:szCs w:val="22"/>
          <w:lang w:val="hr-HR"/>
        </w:rPr>
        <w:t>.</w:t>
      </w:r>
    </w:p>
    <w:p w14:paraId="1E3113EB" w14:textId="77777777" w:rsidR="009D0C70" w:rsidRPr="00611E9D" w:rsidRDefault="009D0C70" w:rsidP="009D0C70">
      <w:pPr>
        <w:rPr>
          <w:szCs w:val="22"/>
          <w:lang w:val="hr-HR"/>
        </w:rPr>
      </w:pPr>
      <w:r w:rsidRPr="00611E9D">
        <w:rPr>
          <w:szCs w:val="22"/>
          <w:lang w:val="hr-HR"/>
        </w:rPr>
        <w:t>Za uporabu s jednokratnim iglama NovoFine ili NovoTwist duljine do 8 mm.</w:t>
      </w:r>
    </w:p>
    <w:p w14:paraId="1E3113EC" w14:textId="77777777" w:rsidR="009D0C70" w:rsidRPr="00611E9D" w:rsidRDefault="009D0C70" w:rsidP="009D0C70">
      <w:pPr>
        <w:rPr>
          <w:szCs w:val="22"/>
          <w:lang w:val="hr-HR"/>
        </w:rPr>
      </w:pPr>
    </w:p>
    <w:p w14:paraId="1E3113ED" w14:textId="77777777" w:rsidR="009D0C70" w:rsidRPr="00611E9D" w:rsidRDefault="009D0C70" w:rsidP="009D0C70">
      <w:pPr>
        <w:rPr>
          <w:szCs w:val="22"/>
          <w:lang w:val="hr-HR"/>
        </w:rPr>
      </w:pPr>
    </w:p>
    <w:p w14:paraId="1E3113EE" w14:textId="77777777" w:rsidR="009D0C70" w:rsidRPr="00611E9D" w:rsidRDefault="009D0C70" w:rsidP="009D0C70">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8.</w:t>
      </w:r>
      <w:r w:rsidRPr="00611E9D">
        <w:rPr>
          <w:b/>
          <w:bCs/>
          <w:szCs w:val="22"/>
          <w:lang w:val="hr-HR"/>
        </w:rPr>
        <w:tab/>
        <w:t>ROK VALJANOSTI</w:t>
      </w:r>
    </w:p>
    <w:p w14:paraId="1E3113EF" w14:textId="77777777" w:rsidR="009D0C70" w:rsidRPr="00611E9D" w:rsidRDefault="009D0C70" w:rsidP="009D0C70">
      <w:pPr>
        <w:rPr>
          <w:b/>
          <w:bCs/>
          <w:szCs w:val="22"/>
          <w:lang w:val="hr-HR"/>
        </w:rPr>
      </w:pPr>
    </w:p>
    <w:p w14:paraId="1E3113F0" w14:textId="77777777" w:rsidR="009D0C70" w:rsidRPr="00611E9D" w:rsidRDefault="009D0C70" w:rsidP="009D0C70">
      <w:pPr>
        <w:rPr>
          <w:bCs/>
          <w:szCs w:val="22"/>
          <w:lang w:val="hr-HR"/>
        </w:rPr>
      </w:pPr>
      <w:r w:rsidRPr="00611E9D">
        <w:rPr>
          <w:bCs/>
          <w:szCs w:val="22"/>
          <w:lang w:val="hr-HR"/>
        </w:rPr>
        <w:t>Rok valjanosti/</w:t>
      </w:r>
    </w:p>
    <w:p w14:paraId="1E3113F1" w14:textId="77777777" w:rsidR="009D0C70" w:rsidRPr="00611E9D" w:rsidRDefault="009D0C70" w:rsidP="009D0C70">
      <w:pPr>
        <w:rPr>
          <w:b/>
          <w:bCs/>
          <w:szCs w:val="22"/>
          <w:lang w:val="hr-HR"/>
        </w:rPr>
      </w:pPr>
      <w:r w:rsidRPr="00611E9D">
        <w:rPr>
          <w:bCs/>
          <w:szCs w:val="22"/>
          <w:lang w:val="hr-HR"/>
        </w:rPr>
        <w:t>Tijekom uporabe</w:t>
      </w:r>
      <w:r w:rsidRPr="00611E9D">
        <w:rPr>
          <w:szCs w:val="22"/>
          <w:lang w:val="hr-HR"/>
        </w:rPr>
        <w:t xml:space="preserve">: </w:t>
      </w:r>
      <w:r w:rsidRPr="00611E9D">
        <w:rPr>
          <w:bCs/>
          <w:szCs w:val="22"/>
          <w:lang w:val="hr-HR"/>
        </w:rPr>
        <w:t xml:space="preserve">upotrijebiti unutar </w:t>
      </w:r>
      <w:r w:rsidR="00D4134E" w:rsidRPr="00611E9D">
        <w:rPr>
          <w:bCs/>
          <w:szCs w:val="22"/>
          <w:lang w:val="hr-HR"/>
        </w:rPr>
        <w:t>4 tjed</w:t>
      </w:r>
      <w:r w:rsidRPr="00611E9D">
        <w:rPr>
          <w:bCs/>
          <w:szCs w:val="22"/>
          <w:lang w:val="hr-HR"/>
        </w:rPr>
        <w:t>na.</w:t>
      </w:r>
    </w:p>
    <w:p w14:paraId="1E3113F2" w14:textId="77777777" w:rsidR="009D0C70" w:rsidRPr="00611E9D" w:rsidRDefault="009D0C70" w:rsidP="009D0C70">
      <w:pPr>
        <w:rPr>
          <w:szCs w:val="22"/>
          <w:lang w:val="hr-HR"/>
        </w:rPr>
      </w:pPr>
    </w:p>
    <w:p w14:paraId="1E3113F3" w14:textId="77777777" w:rsidR="009D0C70" w:rsidRPr="00611E9D" w:rsidRDefault="009D0C70" w:rsidP="009D0C70">
      <w:pPr>
        <w:rPr>
          <w:szCs w:val="22"/>
          <w:lang w:val="hr-HR"/>
        </w:rPr>
      </w:pPr>
    </w:p>
    <w:p w14:paraId="1E3113F4"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9.</w:t>
      </w:r>
      <w:r w:rsidRPr="00611E9D">
        <w:rPr>
          <w:b/>
          <w:bCs/>
          <w:szCs w:val="22"/>
          <w:lang w:val="hr-HR"/>
        </w:rPr>
        <w:tab/>
        <w:t>POSEBNE MJERE ČUVANJA</w:t>
      </w:r>
    </w:p>
    <w:p w14:paraId="1E3113F5" w14:textId="77777777" w:rsidR="009D0C70" w:rsidRPr="00611E9D" w:rsidRDefault="009D0C70" w:rsidP="009D0C70">
      <w:pPr>
        <w:rPr>
          <w:b/>
          <w:bCs/>
          <w:szCs w:val="22"/>
          <w:lang w:val="hr-HR"/>
        </w:rPr>
      </w:pPr>
    </w:p>
    <w:p w14:paraId="1E3113F6" w14:textId="77777777" w:rsidR="009D0C70" w:rsidRPr="00611E9D" w:rsidRDefault="00685F8A" w:rsidP="009D0C70">
      <w:pPr>
        <w:rPr>
          <w:szCs w:val="22"/>
          <w:lang w:val="hr-HR"/>
        </w:rPr>
      </w:pPr>
      <w:r w:rsidRPr="00611E9D">
        <w:rPr>
          <w:szCs w:val="22"/>
          <w:lang w:val="hr-HR"/>
        </w:rPr>
        <w:t>Prije otvaranja: č</w:t>
      </w:r>
      <w:r w:rsidR="009D0C70" w:rsidRPr="00611E9D">
        <w:rPr>
          <w:szCs w:val="22"/>
          <w:lang w:val="hr-HR"/>
        </w:rPr>
        <w:t>uvati u hladnjaku (2°C do 8°C).</w:t>
      </w:r>
    </w:p>
    <w:p w14:paraId="1E3113F7" w14:textId="77777777" w:rsidR="009D0C70" w:rsidRPr="00611E9D" w:rsidRDefault="009D0C70" w:rsidP="009D0C70">
      <w:pPr>
        <w:rPr>
          <w:bCs/>
          <w:szCs w:val="22"/>
          <w:lang w:val="hr-HR"/>
        </w:rPr>
      </w:pPr>
      <w:r w:rsidRPr="00611E9D">
        <w:rPr>
          <w:szCs w:val="22"/>
          <w:lang w:val="hr-HR"/>
        </w:rPr>
        <w:t xml:space="preserve">Tijekom uporabe: </w:t>
      </w:r>
      <w:r w:rsidR="00520E78">
        <w:rPr>
          <w:szCs w:val="22"/>
          <w:lang w:val="hr-HR"/>
        </w:rPr>
        <w:t>č</w:t>
      </w:r>
      <w:r w:rsidRPr="00611E9D">
        <w:rPr>
          <w:bCs/>
          <w:szCs w:val="22"/>
          <w:lang w:val="hr-HR"/>
        </w:rPr>
        <w:t>uvati na temperaturi ispod 30</w:t>
      </w:r>
      <w:r w:rsidRPr="00611E9D">
        <w:rPr>
          <w:bCs/>
          <w:szCs w:val="22"/>
          <w:lang w:val="hr-HR"/>
        </w:rPr>
        <w:sym w:font="Symbol" w:char="F0B0"/>
      </w:r>
      <w:r w:rsidRPr="00611E9D">
        <w:rPr>
          <w:bCs/>
          <w:szCs w:val="22"/>
          <w:lang w:val="hr-HR"/>
        </w:rPr>
        <w:t>C.</w:t>
      </w:r>
      <w:r w:rsidR="00520E78">
        <w:rPr>
          <w:bCs/>
          <w:szCs w:val="22"/>
          <w:lang w:val="hr-HR"/>
        </w:rPr>
        <w:t xml:space="preserve"> </w:t>
      </w:r>
      <w:r w:rsidR="00520E78" w:rsidRPr="00520E78">
        <w:rPr>
          <w:bCs/>
          <w:szCs w:val="22"/>
          <w:lang w:val="hr-HR"/>
        </w:rPr>
        <w:t>Može se čuvati u hladnjaku (</w:t>
      </w:r>
      <w:r w:rsidR="00520E78" w:rsidRPr="008A64B8">
        <w:rPr>
          <w:bCs/>
          <w:szCs w:val="22"/>
          <w:lang w:val="hr-HR"/>
        </w:rPr>
        <w:t>2°C do 8°C</w:t>
      </w:r>
      <w:r w:rsidR="00520E78" w:rsidRPr="00520E78">
        <w:rPr>
          <w:bCs/>
          <w:szCs w:val="22"/>
          <w:lang w:val="hr-HR"/>
        </w:rPr>
        <w:t xml:space="preserve">). </w:t>
      </w:r>
    </w:p>
    <w:p w14:paraId="1E3113F8" w14:textId="77777777" w:rsidR="009D0C70" w:rsidRPr="00611E9D" w:rsidRDefault="009D0C70" w:rsidP="009D0C70">
      <w:pPr>
        <w:rPr>
          <w:szCs w:val="22"/>
          <w:lang w:val="hr-HR"/>
        </w:rPr>
      </w:pPr>
      <w:r w:rsidRPr="00611E9D">
        <w:rPr>
          <w:szCs w:val="22"/>
          <w:lang w:val="hr-HR"/>
        </w:rPr>
        <w:t>Ne zamrzavati.</w:t>
      </w:r>
    </w:p>
    <w:p w14:paraId="1E3113F9" w14:textId="77777777" w:rsidR="009D0C70" w:rsidRPr="00611E9D" w:rsidRDefault="00FD33CA" w:rsidP="009D0C70">
      <w:pPr>
        <w:rPr>
          <w:szCs w:val="22"/>
          <w:lang w:val="hr-HR"/>
        </w:rPr>
      </w:pPr>
      <w:r>
        <w:rPr>
          <w:bCs/>
          <w:szCs w:val="22"/>
          <w:lang w:val="hr-HR"/>
        </w:rPr>
        <w:t>Z</w:t>
      </w:r>
      <w:r w:rsidR="009D0C70" w:rsidRPr="00611E9D">
        <w:rPr>
          <w:bCs/>
          <w:szCs w:val="22"/>
          <w:lang w:val="hr-HR"/>
        </w:rPr>
        <w:t>atvarač</w:t>
      </w:r>
      <w:r>
        <w:rPr>
          <w:bCs/>
          <w:szCs w:val="22"/>
          <w:lang w:val="hr-HR"/>
        </w:rPr>
        <w:t xml:space="preserve"> držati</w:t>
      </w:r>
      <w:r w:rsidR="009D0C70" w:rsidRPr="00611E9D">
        <w:rPr>
          <w:bCs/>
          <w:szCs w:val="22"/>
          <w:lang w:val="hr-HR"/>
        </w:rPr>
        <w:t xml:space="preserve"> na brizgalici radi zaštite od svjetlosti.</w:t>
      </w:r>
    </w:p>
    <w:p w14:paraId="1E3113FA" w14:textId="77777777" w:rsidR="009D0C70" w:rsidRPr="00611E9D" w:rsidRDefault="009D0C70" w:rsidP="009D0C70">
      <w:pPr>
        <w:widowControl w:val="0"/>
        <w:autoSpaceDE w:val="0"/>
        <w:autoSpaceDN w:val="0"/>
        <w:adjustRightInd w:val="0"/>
        <w:rPr>
          <w:b/>
          <w:bCs/>
          <w:szCs w:val="22"/>
          <w:lang w:val="hr-HR"/>
        </w:rPr>
      </w:pPr>
    </w:p>
    <w:p w14:paraId="1E3113FB" w14:textId="77777777" w:rsidR="009D0C70" w:rsidRPr="00611E9D" w:rsidRDefault="009D0C70" w:rsidP="009D0C70">
      <w:pPr>
        <w:rPr>
          <w:b/>
          <w:bCs/>
          <w:szCs w:val="22"/>
          <w:lang w:val="hr-HR"/>
        </w:rPr>
      </w:pPr>
    </w:p>
    <w:p w14:paraId="1E3113FC"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10.</w:t>
      </w:r>
      <w:r w:rsidRPr="00611E9D">
        <w:rPr>
          <w:b/>
          <w:bCs/>
          <w:szCs w:val="22"/>
          <w:lang w:val="hr-HR"/>
        </w:rPr>
        <w:tab/>
        <w:t xml:space="preserve">POSEBNE MJERE ZA ZBRINJAVANJE NEISKORIŠTENOG LIJEKA ILI OTPADNIH MATERIJALA KOJI POTJEČU OD LIJEKA, </w:t>
      </w:r>
      <w:r w:rsidR="00825C72" w:rsidRPr="00611E9D">
        <w:rPr>
          <w:b/>
          <w:bCs/>
          <w:szCs w:val="22"/>
          <w:lang w:val="hr-HR"/>
        </w:rPr>
        <w:t xml:space="preserve">AKO </w:t>
      </w:r>
      <w:r w:rsidRPr="00611E9D">
        <w:rPr>
          <w:b/>
          <w:bCs/>
          <w:szCs w:val="22"/>
          <w:lang w:val="hr-HR"/>
        </w:rPr>
        <w:t>JE POTREBNO</w:t>
      </w:r>
    </w:p>
    <w:p w14:paraId="1E3113FD" w14:textId="77777777" w:rsidR="009D0C70" w:rsidRPr="00611E9D" w:rsidRDefault="009D0C70" w:rsidP="009D0C70">
      <w:pPr>
        <w:rPr>
          <w:b/>
          <w:bCs/>
          <w:szCs w:val="22"/>
          <w:lang w:val="hr-HR"/>
        </w:rPr>
      </w:pPr>
    </w:p>
    <w:p w14:paraId="1E3113FE" w14:textId="77777777" w:rsidR="009D0C70" w:rsidRPr="00611E9D" w:rsidRDefault="009D0C70" w:rsidP="009D0C70">
      <w:pPr>
        <w:widowControl w:val="0"/>
        <w:rPr>
          <w:szCs w:val="22"/>
          <w:lang w:val="hr-HR"/>
        </w:rPr>
      </w:pPr>
      <w:r w:rsidRPr="00611E9D">
        <w:rPr>
          <w:lang w:val="hr-HR"/>
        </w:rPr>
        <w:t>Nakon svakog injiciranja iglu baciti u otpad.</w:t>
      </w:r>
    </w:p>
    <w:p w14:paraId="1E3113FF" w14:textId="77777777" w:rsidR="009D0C70" w:rsidRPr="00611E9D" w:rsidRDefault="009D0C70" w:rsidP="009D0C70">
      <w:pPr>
        <w:rPr>
          <w:szCs w:val="22"/>
          <w:lang w:val="hr-HR"/>
        </w:rPr>
      </w:pPr>
    </w:p>
    <w:p w14:paraId="1E311400" w14:textId="77777777" w:rsidR="009D0C70" w:rsidRPr="00611E9D" w:rsidRDefault="009D0C70" w:rsidP="009D0C70">
      <w:pPr>
        <w:rPr>
          <w:szCs w:val="22"/>
          <w:lang w:val="hr-HR"/>
        </w:rPr>
      </w:pPr>
    </w:p>
    <w:p w14:paraId="1E311401"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szCs w:val="22"/>
          <w:lang w:val="hr-HR"/>
        </w:rPr>
        <w:t>11.</w:t>
      </w:r>
      <w:r w:rsidRPr="00611E9D">
        <w:rPr>
          <w:b/>
          <w:szCs w:val="22"/>
          <w:lang w:val="hr-HR"/>
        </w:rPr>
        <w:tab/>
      </w:r>
      <w:r w:rsidR="00831C11">
        <w:rPr>
          <w:b/>
          <w:szCs w:val="22"/>
          <w:lang w:val="hr-HR"/>
        </w:rPr>
        <w:t>NAZIV</w:t>
      </w:r>
      <w:r w:rsidR="00831C11" w:rsidRPr="00611E9D">
        <w:rPr>
          <w:b/>
          <w:szCs w:val="22"/>
          <w:lang w:val="hr-HR"/>
        </w:rPr>
        <w:t xml:space="preserve"> </w:t>
      </w:r>
      <w:r w:rsidRPr="00611E9D">
        <w:rPr>
          <w:b/>
          <w:szCs w:val="22"/>
          <w:lang w:val="hr-HR"/>
        </w:rPr>
        <w:t xml:space="preserve">I ADRESA </w:t>
      </w:r>
      <w:r w:rsidRPr="00611E9D">
        <w:rPr>
          <w:b/>
          <w:bCs/>
          <w:szCs w:val="22"/>
          <w:lang w:val="hr-HR"/>
        </w:rPr>
        <w:t>NOSITELJA ODOBRENJA ZA STAVLJANJE LIJEKA U PROMET</w:t>
      </w:r>
    </w:p>
    <w:p w14:paraId="1E311402" w14:textId="77777777" w:rsidR="009D0C70" w:rsidRPr="00611E9D" w:rsidRDefault="009D0C70" w:rsidP="009D0C70">
      <w:pPr>
        <w:rPr>
          <w:b/>
          <w:bCs/>
          <w:szCs w:val="22"/>
          <w:lang w:val="hr-HR"/>
        </w:rPr>
      </w:pPr>
    </w:p>
    <w:p w14:paraId="1E311403" w14:textId="77777777" w:rsidR="009D0C70" w:rsidRPr="00611E9D" w:rsidRDefault="009D0C70" w:rsidP="009D0C70">
      <w:pPr>
        <w:rPr>
          <w:szCs w:val="22"/>
          <w:lang w:val="hr-HR"/>
        </w:rPr>
      </w:pPr>
      <w:r w:rsidRPr="00611E9D">
        <w:rPr>
          <w:szCs w:val="22"/>
          <w:lang w:val="hr-HR"/>
        </w:rPr>
        <w:t>Novo Nordisk A/S</w:t>
      </w:r>
    </w:p>
    <w:p w14:paraId="1E311404" w14:textId="77777777" w:rsidR="009D0C70" w:rsidRPr="00611E9D" w:rsidRDefault="009D0C70" w:rsidP="009D0C70">
      <w:pPr>
        <w:rPr>
          <w:szCs w:val="22"/>
          <w:lang w:val="hr-HR"/>
        </w:rPr>
      </w:pPr>
      <w:r w:rsidRPr="00611E9D">
        <w:rPr>
          <w:szCs w:val="22"/>
          <w:lang w:val="hr-HR"/>
        </w:rPr>
        <w:t>Novo Allé</w:t>
      </w:r>
    </w:p>
    <w:p w14:paraId="1E311405" w14:textId="77777777" w:rsidR="009D0C70" w:rsidRPr="00611E9D" w:rsidRDefault="009D0C70" w:rsidP="009D0C70">
      <w:pPr>
        <w:rPr>
          <w:szCs w:val="22"/>
          <w:lang w:val="hr-HR"/>
        </w:rPr>
      </w:pPr>
      <w:r w:rsidRPr="00611E9D">
        <w:rPr>
          <w:szCs w:val="22"/>
          <w:lang w:val="hr-HR"/>
        </w:rPr>
        <w:t>DK</w:t>
      </w:r>
      <w:r w:rsidRPr="00611E9D">
        <w:rPr>
          <w:szCs w:val="22"/>
          <w:lang w:val="hr-HR"/>
        </w:rPr>
        <w:noBreakHyphen/>
        <w:t>2880 Bagsværd</w:t>
      </w:r>
    </w:p>
    <w:p w14:paraId="1E311406" w14:textId="77777777" w:rsidR="009D0C70" w:rsidRPr="00611E9D" w:rsidRDefault="009D0C70" w:rsidP="009D0C70">
      <w:pPr>
        <w:rPr>
          <w:szCs w:val="22"/>
          <w:lang w:val="hr-HR"/>
        </w:rPr>
      </w:pPr>
      <w:r w:rsidRPr="00611E9D">
        <w:rPr>
          <w:szCs w:val="22"/>
          <w:lang w:val="hr-HR"/>
        </w:rPr>
        <w:t>Danska</w:t>
      </w:r>
    </w:p>
    <w:p w14:paraId="1E311407" w14:textId="77777777" w:rsidR="009D0C70" w:rsidRPr="00611E9D" w:rsidRDefault="009D0C70" w:rsidP="009D0C70">
      <w:pPr>
        <w:rPr>
          <w:szCs w:val="22"/>
          <w:lang w:val="hr-HR"/>
        </w:rPr>
      </w:pPr>
    </w:p>
    <w:p w14:paraId="1E311408" w14:textId="77777777" w:rsidR="009D0C70" w:rsidRPr="00611E9D" w:rsidRDefault="009D0C70" w:rsidP="009D0C70">
      <w:pPr>
        <w:rPr>
          <w:szCs w:val="22"/>
          <w:lang w:val="hr-HR"/>
        </w:rPr>
      </w:pPr>
    </w:p>
    <w:p w14:paraId="1E311409" w14:textId="77777777" w:rsidR="009D0C70" w:rsidRPr="00611E9D" w:rsidRDefault="009D0C70" w:rsidP="009D0C70">
      <w:pPr>
        <w:pBdr>
          <w:top w:val="single" w:sz="4" w:space="1" w:color="auto"/>
          <w:left w:val="single" w:sz="4" w:space="4" w:color="auto"/>
          <w:bottom w:val="single" w:sz="4" w:space="3"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12.</w:t>
      </w:r>
      <w:r w:rsidRPr="00611E9D">
        <w:rPr>
          <w:b/>
          <w:bCs/>
          <w:szCs w:val="22"/>
          <w:lang w:val="hr-HR"/>
        </w:rPr>
        <w:tab/>
        <w:t>BROJ ODOBRENJA ZA STAVLJANJE LIJEKA U PROMET</w:t>
      </w:r>
    </w:p>
    <w:p w14:paraId="1E31140A" w14:textId="77777777" w:rsidR="009D0C70" w:rsidRPr="00611E9D" w:rsidRDefault="009D0C70" w:rsidP="009D0C70">
      <w:pPr>
        <w:rPr>
          <w:szCs w:val="22"/>
          <w:lang w:val="hr-HR"/>
        </w:rPr>
      </w:pPr>
    </w:p>
    <w:p w14:paraId="1E31140B" w14:textId="77777777" w:rsidR="009D0C70" w:rsidRPr="00611E9D" w:rsidRDefault="009D0C70" w:rsidP="009D0C70">
      <w:pPr>
        <w:rPr>
          <w:lang w:val="hr-HR"/>
        </w:rPr>
      </w:pPr>
      <w:r w:rsidRPr="00611E9D">
        <w:rPr>
          <w:lang w:val="hr-HR"/>
        </w:rPr>
        <w:t>EU/1/99/119/021</w:t>
      </w:r>
      <w:r w:rsidR="001D5620" w:rsidRPr="002B6C3F">
        <w:rPr>
          <w:shd w:val="clear" w:color="auto" w:fill="FFFFFF" w:themeFill="background1"/>
          <w:lang w:val="hr-HR"/>
        </w:rPr>
        <w:tab/>
      </w:r>
      <w:r w:rsidR="001D5620" w:rsidRPr="002B6C3F">
        <w:rPr>
          <w:shd w:val="clear" w:color="auto" w:fill="BFBFBF" w:themeFill="background1" w:themeFillShade="BF"/>
          <w:lang w:val="hr-HR"/>
        </w:rPr>
        <w:t>2 x (5 x 3 ml)</w:t>
      </w:r>
    </w:p>
    <w:p w14:paraId="1E31140C" w14:textId="77777777" w:rsidR="009D0C70" w:rsidRPr="00611E9D" w:rsidRDefault="009D0C70" w:rsidP="009D0C70">
      <w:pPr>
        <w:rPr>
          <w:lang w:val="hr-HR"/>
        </w:rPr>
      </w:pPr>
    </w:p>
    <w:p w14:paraId="1E31140D" w14:textId="77777777" w:rsidR="00C320A8" w:rsidRPr="00611E9D" w:rsidRDefault="00C320A8" w:rsidP="009D0C70">
      <w:pPr>
        <w:rPr>
          <w:lang w:val="hr-HR"/>
        </w:rPr>
      </w:pPr>
    </w:p>
    <w:p w14:paraId="1E31140E"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13.</w:t>
      </w:r>
      <w:r w:rsidRPr="00611E9D">
        <w:rPr>
          <w:b/>
          <w:bCs/>
          <w:szCs w:val="22"/>
          <w:lang w:val="hr-HR"/>
        </w:rPr>
        <w:tab/>
        <w:t>BROJ SERIJE</w:t>
      </w:r>
    </w:p>
    <w:p w14:paraId="1E31140F" w14:textId="77777777" w:rsidR="009D0C70" w:rsidRPr="00611E9D" w:rsidRDefault="009D0C70" w:rsidP="009D0C70">
      <w:pPr>
        <w:rPr>
          <w:szCs w:val="22"/>
          <w:lang w:val="hr-HR"/>
        </w:rPr>
      </w:pPr>
    </w:p>
    <w:p w14:paraId="1E311410" w14:textId="77777777" w:rsidR="009D0C70" w:rsidRPr="00611E9D" w:rsidRDefault="009D0C70" w:rsidP="009D0C70">
      <w:pPr>
        <w:rPr>
          <w:szCs w:val="22"/>
          <w:lang w:val="hr-HR"/>
        </w:rPr>
      </w:pPr>
      <w:r w:rsidRPr="00611E9D">
        <w:rPr>
          <w:szCs w:val="22"/>
          <w:lang w:val="hr-HR"/>
        </w:rPr>
        <w:t>Serija:</w:t>
      </w:r>
    </w:p>
    <w:p w14:paraId="1E311411" w14:textId="77777777" w:rsidR="009D0C70" w:rsidRPr="00611E9D" w:rsidRDefault="009D0C70" w:rsidP="009D0C70">
      <w:pPr>
        <w:rPr>
          <w:szCs w:val="22"/>
          <w:lang w:val="hr-HR"/>
        </w:rPr>
      </w:pPr>
    </w:p>
    <w:p w14:paraId="1E311412" w14:textId="77777777" w:rsidR="009D0C70" w:rsidRPr="00611E9D" w:rsidRDefault="009D0C70" w:rsidP="009D0C70">
      <w:pPr>
        <w:rPr>
          <w:szCs w:val="22"/>
          <w:lang w:val="hr-HR"/>
        </w:rPr>
      </w:pPr>
    </w:p>
    <w:p w14:paraId="1E311413" w14:textId="77777777" w:rsidR="009D0C70" w:rsidRPr="00611E9D" w:rsidRDefault="009D0C70" w:rsidP="009D0C7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14.</w:t>
      </w:r>
      <w:r w:rsidRPr="00611E9D">
        <w:rPr>
          <w:b/>
          <w:bCs/>
          <w:szCs w:val="22"/>
          <w:lang w:val="hr-HR"/>
        </w:rPr>
        <w:tab/>
        <w:t xml:space="preserve">NAČIN </w:t>
      </w:r>
      <w:r w:rsidR="00825C72" w:rsidRPr="00611E9D">
        <w:rPr>
          <w:b/>
          <w:bCs/>
          <w:szCs w:val="22"/>
          <w:lang w:val="hr-HR"/>
        </w:rPr>
        <w:t xml:space="preserve">IZDAVANJA </w:t>
      </w:r>
      <w:r w:rsidRPr="00611E9D">
        <w:rPr>
          <w:b/>
          <w:bCs/>
          <w:szCs w:val="22"/>
          <w:lang w:val="hr-HR"/>
        </w:rPr>
        <w:t>LIJEKA</w:t>
      </w:r>
    </w:p>
    <w:p w14:paraId="1E311414" w14:textId="77777777" w:rsidR="009D0C70" w:rsidRPr="00611E9D" w:rsidRDefault="009D0C70" w:rsidP="009D0C70">
      <w:pPr>
        <w:widowControl w:val="0"/>
        <w:autoSpaceDE w:val="0"/>
        <w:autoSpaceDN w:val="0"/>
        <w:adjustRightInd w:val="0"/>
        <w:rPr>
          <w:bCs/>
          <w:szCs w:val="22"/>
          <w:lang w:val="hr-HR"/>
        </w:rPr>
      </w:pPr>
    </w:p>
    <w:p w14:paraId="1E311415" w14:textId="77777777" w:rsidR="009D0C70" w:rsidRPr="00611E9D" w:rsidRDefault="009D0C70" w:rsidP="009D0C70">
      <w:pPr>
        <w:rPr>
          <w:szCs w:val="22"/>
          <w:lang w:val="hr-HR"/>
        </w:rPr>
      </w:pPr>
    </w:p>
    <w:p w14:paraId="1E311416" w14:textId="6F471CEB" w:rsidR="009D0C70" w:rsidRPr="00611E9D" w:rsidRDefault="009D0C70" w:rsidP="009D0C70">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outlineLvl w:val="0"/>
        <w:rPr>
          <w:szCs w:val="22"/>
          <w:lang w:val="hr-HR"/>
        </w:rPr>
      </w:pPr>
      <w:r w:rsidRPr="00611E9D">
        <w:rPr>
          <w:b/>
          <w:szCs w:val="22"/>
          <w:lang w:val="hr-HR"/>
        </w:rPr>
        <w:t>15.</w:t>
      </w:r>
      <w:r w:rsidRPr="00611E9D">
        <w:rPr>
          <w:b/>
          <w:szCs w:val="22"/>
          <w:lang w:val="hr-HR"/>
        </w:rPr>
        <w:tab/>
        <w:t>UPUTE ZA UPORABU</w:t>
      </w:r>
      <w:r w:rsidR="00B964AD">
        <w:rPr>
          <w:b/>
          <w:szCs w:val="22"/>
          <w:lang w:val="hr-HR"/>
        </w:rPr>
        <w:fldChar w:fldCharType="begin"/>
      </w:r>
      <w:r w:rsidR="00B964AD">
        <w:rPr>
          <w:b/>
          <w:szCs w:val="22"/>
          <w:lang w:val="hr-HR"/>
        </w:rPr>
        <w:instrText xml:space="preserve"> DOCVARIABLE VAULT_ND_7f4fa156-6c1e-4a02-b9c9-4d1480d72139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417" w14:textId="77777777" w:rsidR="009D0C70" w:rsidRPr="00611E9D" w:rsidRDefault="009D0C70" w:rsidP="009D0C70">
      <w:pPr>
        <w:rPr>
          <w:i/>
          <w:szCs w:val="22"/>
          <w:lang w:val="hr-HR"/>
        </w:rPr>
      </w:pPr>
    </w:p>
    <w:p w14:paraId="1E311418" w14:textId="77777777" w:rsidR="009D0C70" w:rsidRPr="00611E9D" w:rsidRDefault="009D0C70" w:rsidP="009D0C70">
      <w:pPr>
        <w:rPr>
          <w:szCs w:val="22"/>
          <w:lang w:val="hr-HR"/>
        </w:rPr>
      </w:pPr>
    </w:p>
    <w:p w14:paraId="1E311419" w14:textId="77777777" w:rsidR="009D0C70" w:rsidRPr="00611E9D" w:rsidRDefault="009D0C70" w:rsidP="009D0C70">
      <w:pPr>
        <w:pBdr>
          <w:top w:val="single" w:sz="4" w:space="1" w:color="auto"/>
          <w:left w:val="single" w:sz="4" w:space="4" w:color="auto"/>
          <w:bottom w:val="single" w:sz="4" w:space="0" w:color="auto"/>
          <w:right w:val="single" w:sz="4" w:space="4" w:color="auto"/>
        </w:pBdr>
        <w:overflowPunct w:val="0"/>
        <w:autoSpaceDE w:val="0"/>
        <w:autoSpaceDN w:val="0"/>
        <w:adjustRightInd w:val="0"/>
        <w:textAlignment w:val="baseline"/>
        <w:rPr>
          <w:i/>
          <w:szCs w:val="22"/>
          <w:lang w:val="hr-HR"/>
        </w:rPr>
      </w:pPr>
      <w:r w:rsidRPr="00611E9D">
        <w:rPr>
          <w:b/>
          <w:szCs w:val="22"/>
          <w:lang w:val="hr-HR"/>
        </w:rPr>
        <w:t>16.</w:t>
      </w:r>
      <w:r w:rsidRPr="00611E9D">
        <w:rPr>
          <w:b/>
          <w:szCs w:val="22"/>
          <w:lang w:val="hr-HR"/>
        </w:rPr>
        <w:tab/>
        <w:t>PODACI NA BRAILLEOVOM PISMU</w:t>
      </w:r>
    </w:p>
    <w:p w14:paraId="1E31141A" w14:textId="77777777" w:rsidR="009D0C70" w:rsidRPr="00611E9D" w:rsidRDefault="009D0C70" w:rsidP="009D0C70">
      <w:pPr>
        <w:rPr>
          <w:szCs w:val="22"/>
          <w:lang w:val="hr-HR"/>
        </w:rPr>
      </w:pPr>
    </w:p>
    <w:p w14:paraId="1E31141B" w14:textId="77777777" w:rsidR="005138F4" w:rsidRDefault="00FF2F24" w:rsidP="005138F4">
      <w:pPr>
        <w:rPr>
          <w:szCs w:val="22"/>
          <w:lang w:val="hr-HR"/>
        </w:rPr>
      </w:pPr>
      <w:r w:rsidRPr="00611E9D">
        <w:rPr>
          <w:szCs w:val="22"/>
          <w:lang w:val="hr-HR"/>
        </w:rPr>
        <w:t xml:space="preserve">NovoRapid </w:t>
      </w:r>
      <w:r w:rsidR="00735A9C" w:rsidRPr="00735A9C">
        <w:rPr>
          <w:szCs w:val="22"/>
          <w:lang w:val="hr-HR"/>
        </w:rPr>
        <w:t>FlexTouch</w:t>
      </w:r>
      <w:r w:rsidRPr="00611E9D">
        <w:rPr>
          <w:szCs w:val="22"/>
          <w:lang w:val="hr-HR"/>
        </w:rPr>
        <w:t xml:space="preserve"> </w:t>
      </w:r>
    </w:p>
    <w:p w14:paraId="1E31141C" w14:textId="77777777" w:rsidR="00FF2F24" w:rsidRDefault="00FF2F24" w:rsidP="005138F4">
      <w:pPr>
        <w:rPr>
          <w:szCs w:val="22"/>
          <w:lang w:val="hr-HR"/>
        </w:rPr>
      </w:pPr>
    </w:p>
    <w:p w14:paraId="1E31141D" w14:textId="77777777" w:rsidR="00FF2F24" w:rsidRDefault="00FF2F24" w:rsidP="005138F4">
      <w:pPr>
        <w:rPr>
          <w:bCs/>
          <w:szCs w:val="22"/>
          <w:lang w:val="hr-HR"/>
        </w:rPr>
      </w:pPr>
    </w:p>
    <w:p w14:paraId="1E31141E" w14:textId="6CE7581A" w:rsidR="005138F4" w:rsidRPr="000D5AF3" w:rsidRDefault="005138F4" w:rsidP="005138F4">
      <w:pPr>
        <w:keepNext/>
        <w:pBdr>
          <w:top w:val="single" w:sz="4" w:space="1" w:color="auto"/>
          <w:left w:val="single" w:sz="4" w:space="4" w:color="auto"/>
          <w:bottom w:val="single" w:sz="4" w:space="1" w:color="auto"/>
          <w:right w:val="single" w:sz="4" w:space="4" w:color="auto"/>
        </w:pBdr>
        <w:tabs>
          <w:tab w:val="clear" w:pos="567"/>
          <w:tab w:val="left" w:pos="0"/>
        </w:tabs>
        <w:suppressAutoHyphens w:val="0"/>
        <w:spacing w:line="260" w:lineRule="exact"/>
        <w:outlineLvl w:val="0"/>
        <w:rPr>
          <w:i/>
          <w:szCs w:val="20"/>
          <w:lang w:val="hr-HR" w:eastAsia="hr-HR" w:bidi="hr-HR"/>
        </w:rPr>
      </w:pPr>
      <w:r>
        <w:rPr>
          <w:b/>
          <w:szCs w:val="20"/>
          <w:lang w:val="hr-HR" w:eastAsia="hr-HR" w:bidi="hr-HR"/>
        </w:rPr>
        <w:t>17.</w:t>
      </w:r>
      <w:r>
        <w:rPr>
          <w:b/>
          <w:szCs w:val="20"/>
          <w:lang w:val="hr-HR" w:eastAsia="hr-HR" w:bidi="hr-HR"/>
        </w:rPr>
        <w:tab/>
      </w:r>
      <w:r w:rsidRPr="000D5AF3">
        <w:rPr>
          <w:b/>
          <w:szCs w:val="20"/>
          <w:lang w:val="hr-HR" w:eastAsia="hr-HR" w:bidi="hr-HR"/>
        </w:rPr>
        <w:t>JEDINSTVENI IDENTIFIKATOR – 2D BARKOD</w:t>
      </w:r>
      <w:r w:rsidR="00B964AD">
        <w:rPr>
          <w:b/>
          <w:szCs w:val="20"/>
          <w:lang w:val="hr-HR" w:eastAsia="hr-HR" w:bidi="hr-HR"/>
        </w:rPr>
        <w:fldChar w:fldCharType="begin"/>
      </w:r>
      <w:r w:rsidR="00B964AD">
        <w:rPr>
          <w:b/>
          <w:szCs w:val="20"/>
          <w:lang w:val="hr-HR" w:eastAsia="hr-HR" w:bidi="hr-HR"/>
        </w:rPr>
        <w:instrText xml:space="preserve"> DOCVARIABLE VAULT_ND_025d100a-512d-4edf-86ab-369237398049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41F" w14:textId="77777777" w:rsidR="005138F4" w:rsidRPr="000D5AF3" w:rsidRDefault="005138F4" w:rsidP="005138F4">
      <w:pPr>
        <w:tabs>
          <w:tab w:val="clear" w:pos="567"/>
        </w:tabs>
        <w:suppressAutoHyphens w:val="0"/>
        <w:rPr>
          <w:szCs w:val="20"/>
          <w:lang w:val="hr-HR" w:eastAsia="hr-HR" w:bidi="hr-HR"/>
        </w:rPr>
      </w:pPr>
    </w:p>
    <w:p w14:paraId="1E311420" w14:textId="77777777" w:rsidR="005138F4" w:rsidRPr="000D5AF3" w:rsidRDefault="005138F4" w:rsidP="005138F4">
      <w:pPr>
        <w:suppressAutoHyphens w:val="0"/>
        <w:rPr>
          <w:szCs w:val="22"/>
          <w:shd w:val="clear" w:color="auto" w:fill="CCCCCC"/>
          <w:lang w:val="hr-HR" w:eastAsia="hr-HR" w:bidi="hr-HR"/>
        </w:rPr>
      </w:pPr>
      <w:r w:rsidRPr="000D5AF3">
        <w:rPr>
          <w:szCs w:val="20"/>
          <w:highlight w:val="lightGray"/>
          <w:lang w:val="hr-HR" w:eastAsia="hr-HR" w:bidi="hr-HR"/>
        </w:rPr>
        <w:t xml:space="preserve">Sadrži 2D barkod </w:t>
      </w:r>
      <w:r>
        <w:rPr>
          <w:szCs w:val="20"/>
          <w:highlight w:val="lightGray"/>
          <w:lang w:val="hr-HR" w:eastAsia="hr-HR" w:bidi="hr-HR"/>
        </w:rPr>
        <w:t>s jedinstvenim identifikatorom.</w:t>
      </w:r>
    </w:p>
    <w:p w14:paraId="1E311421" w14:textId="77777777" w:rsidR="005138F4" w:rsidRPr="000D5AF3" w:rsidRDefault="005138F4" w:rsidP="005138F4">
      <w:pPr>
        <w:tabs>
          <w:tab w:val="clear" w:pos="567"/>
        </w:tabs>
        <w:suppressAutoHyphens w:val="0"/>
        <w:rPr>
          <w:szCs w:val="20"/>
          <w:lang w:val="hr-HR" w:eastAsia="hr-HR" w:bidi="hr-HR"/>
        </w:rPr>
      </w:pPr>
    </w:p>
    <w:p w14:paraId="1E311422" w14:textId="77777777" w:rsidR="005138F4" w:rsidRPr="000D5AF3" w:rsidRDefault="005138F4" w:rsidP="005138F4">
      <w:pPr>
        <w:tabs>
          <w:tab w:val="clear" w:pos="567"/>
        </w:tabs>
        <w:suppressAutoHyphens w:val="0"/>
        <w:rPr>
          <w:szCs w:val="20"/>
          <w:lang w:val="hr-HR" w:eastAsia="hr-HR" w:bidi="hr-HR"/>
        </w:rPr>
      </w:pPr>
    </w:p>
    <w:p w14:paraId="1E311423" w14:textId="43443FEC" w:rsidR="005138F4" w:rsidRPr="000D5AF3" w:rsidRDefault="005138F4" w:rsidP="005138F4">
      <w:pPr>
        <w:keepNext/>
        <w:pBdr>
          <w:top w:val="single" w:sz="4" w:space="1" w:color="auto"/>
          <w:left w:val="single" w:sz="4" w:space="4" w:color="auto"/>
          <w:bottom w:val="single" w:sz="4" w:space="1" w:color="auto"/>
          <w:right w:val="single" w:sz="4" w:space="4" w:color="auto"/>
        </w:pBdr>
        <w:tabs>
          <w:tab w:val="clear" w:pos="567"/>
          <w:tab w:val="left" w:pos="0"/>
        </w:tabs>
        <w:suppressAutoHyphens w:val="0"/>
        <w:spacing w:line="260" w:lineRule="exact"/>
        <w:outlineLvl w:val="0"/>
        <w:rPr>
          <w:i/>
          <w:szCs w:val="20"/>
          <w:lang w:val="hr-HR" w:eastAsia="hr-HR" w:bidi="hr-HR"/>
        </w:rPr>
      </w:pPr>
      <w:r>
        <w:rPr>
          <w:b/>
          <w:szCs w:val="20"/>
          <w:lang w:val="hr-HR" w:eastAsia="hr-HR" w:bidi="hr-HR"/>
        </w:rPr>
        <w:t>18.</w:t>
      </w:r>
      <w:r>
        <w:rPr>
          <w:b/>
          <w:szCs w:val="20"/>
          <w:lang w:val="hr-HR" w:eastAsia="hr-HR" w:bidi="hr-HR"/>
        </w:rPr>
        <w:tab/>
      </w:r>
      <w:r w:rsidRPr="000D5AF3">
        <w:rPr>
          <w:b/>
          <w:szCs w:val="20"/>
          <w:lang w:val="hr-HR" w:eastAsia="hr-HR" w:bidi="hr-HR"/>
        </w:rPr>
        <w:t>JEDINSTVENI IDENTIFIKATOR – PODACI ČITLJIVI LJUDSKIM OKOM</w:t>
      </w:r>
      <w:r w:rsidR="00B964AD">
        <w:rPr>
          <w:b/>
          <w:szCs w:val="20"/>
          <w:lang w:val="hr-HR" w:eastAsia="hr-HR" w:bidi="hr-HR"/>
        </w:rPr>
        <w:fldChar w:fldCharType="begin"/>
      </w:r>
      <w:r w:rsidR="00B964AD">
        <w:rPr>
          <w:b/>
          <w:szCs w:val="20"/>
          <w:lang w:val="hr-HR" w:eastAsia="hr-HR" w:bidi="hr-HR"/>
        </w:rPr>
        <w:instrText xml:space="preserve"> DOCVARIABLE VAULT_ND_ba8dc146-b03c-44eb-8b27-ef6b2cebb0dd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424" w14:textId="77777777" w:rsidR="005138F4" w:rsidRPr="000D5AF3" w:rsidRDefault="005138F4" w:rsidP="005138F4">
      <w:pPr>
        <w:tabs>
          <w:tab w:val="clear" w:pos="567"/>
        </w:tabs>
        <w:suppressAutoHyphens w:val="0"/>
        <w:rPr>
          <w:szCs w:val="20"/>
          <w:lang w:val="hr-HR" w:eastAsia="hr-HR" w:bidi="hr-HR"/>
        </w:rPr>
      </w:pPr>
    </w:p>
    <w:p w14:paraId="1E311425" w14:textId="77777777" w:rsidR="005138F4" w:rsidRPr="008A64B8" w:rsidRDefault="005138F4" w:rsidP="005138F4">
      <w:pPr>
        <w:suppressAutoHyphens w:val="0"/>
        <w:spacing w:line="260" w:lineRule="exact"/>
        <w:rPr>
          <w:noProof w:val="0"/>
          <w:szCs w:val="22"/>
          <w:lang w:val="hr-HR" w:eastAsia="hr-HR" w:bidi="hr-HR"/>
        </w:rPr>
      </w:pPr>
      <w:r w:rsidRPr="00941B32">
        <w:rPr>
          <w:noProof w:val="0"/>
          <w:szCs w:val="20"/>
          <w:lang w:val="hr-HR" w:eastAsia="hr-HR" w:bidi="hr-HR"/>
        </w:rPr>
        <w:t xml:space="preserve">PC </w:t>
      </w:r>
    </w:p>
    <w:p w14:paraId="1E311426" w14:textId="77777777" w:rsidR="005138F4" w:rsidRPr="000D5AF3" w:rsidRDefault="005138F4" w:rsidP="005138F4">
      <w:pPr>
        <w:suppressAutoHyphens w:val="0"/>
        <w:spacing w:line="260" w:lineRule="exact"/>
        <w:rPr>
          <w:noProof w:val="0"/>
          <w:szCs w:val="22"/>
          <w:lang w:val="hr-HR" w:eastAsia="hr-HR" w:bidi="hr-HR"/>
        </w:rPr>
      </w:pPr>
      <w:r w:rsidRPr="00941B32">
        <w:rPr>
          <w:noProof w:val="0"/>
          <w:szCs w:val="20"/>
          <w:lang w:val="hr-HR" w:eastAsia="hr-HR" w:bidi="hr-HR"/>
        </w:rPr>
        <w:t>SN</w:t>
      </w:r>
      <w:r>
        <w:rPr>
          <w:noProof w:val="0"/>
          <w:szCs w:val="20"/>
          <w:lang w:val="hr-HR" w:eastAsia="hr-HR" w:bidi="hr-HR"/>
        </w:rPr>
        <w:t xml:space="preserve"> </w:t>
      </w:r>
    </w:p>
    <w:p w14:paraId="1E311427" w14:textId="77777777" w:rsidR="00A67F59" w:rsidRDefault="005138F4">
      <w:pPr>
        <w:tabs>
          <w:tab w:val="clear" w:pos="567"/>
        </w:tabs>
        <w:suppressAutoHyphens w:val="0"/>
        <w:rPr>
          <w:bCs/>
          <w:szCs w:val="22"/>
          <w:lang w:val="hr-HR"/>
        </w:rPr>
      </w:pPr>
      <w:r>
        <w:rPr>
          <w:noProof w:val="0"/>
          <w:szCs w:val="20"/>
          <w:lang w:val="hr-HR" w:eastAsia="hr-HR" w:bidi="hr-HR"/>
        </w:rPr>
        <w:t xml:space="preserve">NN </w:t>
      </w:r>
    </w:p>
    <w:p w14:paraId="1E311428" w14:textId="77777777" w:rsidR="00A67F59" w:rsidRDefault="00A67F59">
      <w:pPr>
        <w:tabs>
          <w:tab w:val="clear" w:pos="567"/>
        </w:tabs>
        <w:suppressAutoHyphens w:val="0"/>
        <w:rPr>
          <w:bCs/>
          <w:szCs w:val="22"/>
          <w:lang w:val="hr-HR"/>
        </w:rPr>
      </w:pPr>
      <w:r>
        <w:rPr>
          <w:bCs/>
          <w:szCs w:val="22"/>
          <w:lang w:val="hr-HR"/>
        </w:rPr>
        <w:br w:type="page"/>
      </w:r>
    </w:p>
    <w:p w14:paraId="1E311429" w14:textId="77777777" w:rsidR="00A67F59" w:rsidRPr="00611E9D" w:rsidRDefault="00A67F59" w:rsidP="005138F4">
      <w:pPr>
        <w:rPr>
          <w:bCs/>
          <w:szCs w:val="22"/>
          <w:lang w:val="hr-HR"/>
        </w:rPr>
      </w:pPr>
    </w:p>
    <w:p w14:paraId="1E31142A" w14:textId="77777777" w:rsidR="001D5620" w:rsidRPr="00611E9D" w:rsidRDefault="001D5620" w:rsidP="001D5620">
      <w:pPr>
        <w:pBdr>
          <w:top w:val="single" w:sz="4" w:space="1" w:color="auto"/>
          <w:left w:val="single" w:sz="4" w:space="4" w:color="auto"/>
          <w:bottom w:val="single" w:sz="4" w:space="1" w:color="auto"/>
          <w:right w:val="single" w:sz="4" w:space="4" w:color="auto"/>
        </w:pBdr>
        <w:rPr>
          <w:b/>
          <w:szCs w:val="22"/>
          <w:lang w:val="hr-HR"/>
        </w:rPr>
      </w:pPr>
      <w:r w:rsidRPr="00611E9D">
        <w:rPr>
          <w:b/>
          <w:szCs w:val="22"/>
          <w:lang w:val="hr-HR"/>
        </w:rPr>
        <w:t>PODACI KOJI SE MORAJU NALAZITI NA VANJSKOM PAKIRANJU</w:t>
      </w:r>
    </w:p>
    <w:p w14:paraId="1E31142B" w14:textId="77777777" w:rsidR="001D5620" w:rsidRPr="00611E9D" w:rsidRDefault="001D5620" w:rsidP="001D5620">
      <w:pPr>
        <w:pBdr>
          <w:top w:val="single" w:sz="4" w:space="1" w:color="auto"/>
          <w:left w:val="single" w:sz="4" w:space="4" w:color="auto"/>
          <w:bottom w:val="single" w:sz="4" w:space="1" w:color="auto"/>
          <w:right w:val="single" w:sz="4" w:space="4" w:color="auto"/>
        </w:pBdr>
        <w:rPr>
          <w:b/>
          <w:szCs w:val="22"/>
          <w:lang w:val="hr-HR"/>
        </w:rPr>
      </w:pPr>
    </w:p>
    <w:p w14:paraId="1E31142C" w14:textId="77777777" w:rsidR="001D5620" w:rsidRPr="00611E9D" w:rsidRDefault="001D5620" w:rsidP="001D5620">
      <w:pPr>
        <w:pBdr>
          <w:top w:val="single" w:sz="4" w:space="1" w:color="auto"/>
          <w:left w:val="single" w:sz="4" w:space="4" w:color="auto"/>
          <w:bottom w:val="single" w:sz="4" w:space="1" w:color="auto"/>
          <w:right w:val="single" w:sz="4" w:space="4" w:color="auto"/>
        </w:pBdr>
        <w:rPr>
          <w:szCs w:val="22"/>
          <w:lang w:val="hr-HR"/>
        </w:rPr>
      </w:pPr>
      <w:r>
        <w:rPr>
          <w:b/>
          <w:szCs w:val="22"/>
          <w:lang w:val="hr-HR"/>
        </w:rPr>
        <w:t>UNUTARNJ</w:t>
      </w:r>
      <w:r w:rsidR="00B1501A">
        <w:rPr>
          <w:b/>
          <w:szCs w:val="22"/>
          <w:lang w:val="hr-HR"/>
        </w:rPr>
        <w:t>A</w:t>
      </w:r>
      <w:r>
        <w:rPr>
          <w:b/>
          <w:szCs w:val="22"/>
          <w:lang w:val="hr-HR"/>
        </w:rPr>
        <w:t xml:space="preserve"> </w:t>
      </w:r>
      <w:r w:rsidR="00B1501A">
        <w:rPr>
          <w:b/>
          <w:szCs w:val="22"/>
          <w:lang w:val="hr-HR"/>
        </w:rPr>
        <w:t>KUTIJA</w:t>
      </w:r>
      <w:r w:rsidRPr="00611E9D">
        <w:rPr>
          <w:b/>
          <w:szCs w:val="22"/>
          <w:lang w:val="hr-HR"/>
        </w:rPr>
        <w:t xml:space="preserve"> VIŠESTRUKOG PAKIRANJA (NAPUNJENA BRIZGALICA. FlexTouch</w:t>
      </w:r>
      <w:r>
        <w:rPr>
          <w:b/>
          <w:szCs w:val="22"/>
          <w:lang w:val="hr-HR"/>
        </w:rPr>
        <w:t xml:space="preserve"> – bez plavog okvira</w:t>
      </w:r>
      <w:r w:rsidRPr="00611E9D">
        <w:rPr>
          <w:b/>
          <w:szCs w:val="22"/>
          <w:lang w:val="hr-HR"/>
        </w:rPr>
        <w:t>)</w:t>
      </w:r>
    </w:p>
    <w:p w14:paraId="1E31142D" w14:textId="77777777" w:rsidR="001D5620" w:rsidRPr="00611E9D" w:rsidRDefault="001D5620" w:rsidP="001D5620">
      <w:pPr>
        <w:rPr>
          <w:szCs w:val="22"/>
          <w:lang w:val="hr-HR"/>
        </w:rPr>
      </w:pPr>
    </w:p>
    <w:p w14:paraId="1E31142E" w14:textId="77777777" w:rsidR="001D5620" w:rsidRPr="00611E9D" w:rsidRDefault="001D5620" w:rsidP="001D5620">
      <w:pPr>
        <w:rPr>
          <w:szCs w:val="22"/>
          <w:lang w:val="hr-HR"/>
        </w:rPr>
      </w:pPr>
    </w:p>
    <w:p w14:paraId="1E31142F" w14:textId="77777777" w:rsidR="001D5620" w:rsidRPr="00611E9D" w:rsidRDefault="001D5620" w:rsidP="001D562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w:t>
      </w:r>
      <w:r w:rsidRPr="00611E9D">
        <w:rPr>
          <w:b/>
          <w:bCs/>
          <w:szCs w:val="22"/>
          <w:lang w:val="hr-HR"/>
        </w:rPr>
        <w:tab/>
        <w:t>NAZIV LIJEKA</w:t>
      </w:r>
    </w:p>
    <w:p w14:paraId="1E311430" w14:textId="77777777" w:rsidR="001D5620" w:rsidRPr="00611E9D" w:rsidRDefault="001D5620" w:rsidP="001D5620">
      <w:pPr>
        <w:widowControl w:val="0"/>
        <w:autoSpaceDE w:val="0"/>
        <w:autoSpaceDN w:val="0"/>
        <w:adjustRightInd w:val="0"/>
        <w:rPr>
          <w:bCs/>
          <w:szCs w:val="22"/>
          <w:lang w:val="hr-HR"/>
        </w:rPr>
      </w:pPr>
    </w:p>
    <w:p w14:paraId="1E311431" w14:textId="77777777" w:rsidR="001D5620" w:rsidRPr="00611E9D" w:rsidRDefault="001D5620" w:rsidP="001D5620">
      <w:pPr>
        <w:rPr>
          <w:szCs w:val="22"/>
          <w:lang w:val="hr-HR"/>
        </w:rPr>
      </w:pPr>
      <w:r w:rsidRPr="00611E9D">
        <w:rPr>
          <w:szCs w:val="22"/>
          <w:lang w:val="hr-HR"/>
        </w:rPr>
        <w:t>NovoRapid FlexTouch 100 jedinica/ml otopina za injekciju u napunjenoj brizgalici</w:t>
      </w:r>
    </w:p>
    <w:p w14:paraId="1E311432" w14:textId="77777777" w:rsidR="001D5620" w:rsidRPr="00611E9D" w:rsidRDefault="001D5620" w:rsidP="001D5620">
      <w:pPr>
        <w:rPr>
          <w:szCs w:val="22"/>
          <w:lang w:val="hr-HR"/>
        </w:rPr>
      </w:pPr>
      <w:r w:rsidRPr="00611E9D">
        <w:rPr>
          <w:szCs w:val="22"/>
          <w:lang w:val="hr-HR"/>
        </w:rPr>
        <w:t>aspart inzulin</w:t>
      </w:r>
    </w:p>
    <w:p w14:paraId="1E311433" w14:textId="77777777" w:rsidR="001D5620" w:rsidRPr="00611E9D" w:rsidRDefault="001D5620" w:rsidP="001D5620">
      <w:pPr>
        <w:rPr>
          <w:szCs w:val="22"/>
          <w:lang w:val="hr-HR"/>
        </w:rPr>
      </w:pPr>
    </w:p>
    <w:p w14:paraId="1E311434" w14:textId="77777777" w:rsidR="001D5620" w:rsidRPr="00611E9D" w:rsidRDefault="001D5620" w:rsidP="001D5620">
      <w:pPr>
        <w:rPr>
          <w:szCs w:val="22"/>
          <w:lang w:val="hr-HR"/>
        </w:rPr>
      </w:pPr>
    </w:p>
    <w:p w14:paraId="1E311435" w14:textId="77777777" w:rsidR="001D5620" w:rsidRPr="00611E9D" w:rsidRDefault="001D5620" w:rsidP="001D562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2.</w:t>
      </w:r>
      <w:r w:rsidRPr="00611E9D">
        <w:rPr>
          <w:b/>
          <w:bCs/>
          <w:szCs w:val="22"/>
          <w:lang w:val="hr-HR"/>
        </w:rPr>
        <w:tab/>
        <w:t>NAVOĐENJE DJELATN</w:t>
      </w:r>
      <w:r>
        <w:rPr>
          <w:b/>
          <w:bCs/>
          <w:szCs w:val="22"/>
          <w:lang w:val="hr-HR"/>
        </w:rPr>
        <w:t>E</w:t>
      </w:r>
      <w:r w:rsidRPr="00611E9D">
        <w:rPr>
          <w:b/>
          <w:bCs/>
          <w:szCs w:val="22"/>
          <w:lang w:val="hr-HR"/>
        </w:rPr>
        <w:t xml:space="preserve"> TVARI</w:t>
      </w:r>
    </w:p>
    <w:p w14:paraId="1E311436" w14:textId="77777777" w:rsidR="001D5620" w:rsidRPr="00611E9D" w:rsidRDefault="001D5620" w:rsidP="001D5620">
      <w:pPr>
        <w:rPr>
          <w:b/>
          <w:bCs/>
          <w:szCs w:val="22"/>
          <w:lang w:val="hr-HR"/>
        </w:rPr>
      </w:pPr>
    </w:p>
    <w:p w14:paraId="1E311437" w14:textId="77777777" w:rsidR="001D5620" w:rsidRPr="00611E9D" w:rsidRDefault="001D5620" w:rsidP="001D5620">
      <w:pPr>
        <w:rPr>
          <w:b/>
          <w:bCs/>
          <w:szCs w:val="22"/>
          <w:lang w:val="hr-HR"/>
        </w:rPr>
      </w:pPr>
      <w:r w:rsidRPr="00611E9D">
        <w:rPr>
          <w:lang w:val="hr-HR"/>
        </w:rPr>
        <w:t>1 napunjena brizgalica sadrži 3 ml, što odgovara 300 jedinica.</w:t>
      </w:r>
      <w:r>
        <w:rPr>
          <w:lang w:val="hr-HR"/>
        </w:rPr>
        <w:t xml:space="preserve"> </w:t>
      </w:r>
      <w:r w:rsidRPr="00611E9D">
        <w:rPr>
          <w:szCs w:val="22"/>
          <w:lang w:val="hr-HR"/>
        </w:rPr>
        <w:t>1 ml otopine sadrži 100 jedinica aspart inzulina (što odgovara 3,5 mg),</w:t>
      </w:r>
    </w:p>
    <w:p w14:paraId="1E311438" w14:textId="77777777" w:rsidR="001D5620" w:rsidRPr="00611E9D" w:rsidRDefault="001D5620" w:rsidP="001D5620">
      <w:pPr>
        <w:rPr>
          <w:b/>
          <w:bCs/>
          <w:i/>
          <w:szCs w:val="22"/>
          <w:lang w:val="hr-HR"/>
        </w:rPr>
      </w:pPr>
    </w:p>
    <w:p w14:paraId="1E311439" w14:textId="77777777" w:rsidR="001D5620" w:rsidRPr="00611E9D" w:rsidRDefault="001D5620" w:rsidP="001D5620">
      <w:pPr>
        <w:rPr>
          <w:b/>
          <w:bCs/>
          <w:i/>
          <w:szCs w:val="22"/>
          <w:lang w:val="hr-HR"/>
        </w:rPr>
      </w:pPr>
    </w:p>
    <w:p w14:paraId="1E31143A" w14:textId="77777777" w:rsidR="001D5620" w:rsidRPr="00611E9D" w:rsidRDefault="001D5620" w:rsidP="001D562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3.</w:t>
      </w:r>
      <w:r w:rsidRPr="00611E9D">
        <w:rPr>
          <w:b/>
          <w:bCs/>
          <w:szCs w:val="22"/>
          <w:lang w:val="hr-HR"/>
        </w:rPr>
        <w:tab/>
        <w:t>POPIS POMOĆNIH TVARI</w:t>
      </w:r>
    </w:p>
    <w:p w14:paraId="1E31143B" w14:textId="77777777" w:rsidR="001D5620" w:rsidRPr="00611E9D" w:rsidRDefault="001D5620" w:rsidP="001D5620">
      <w:pPr>
        <w:rPr>
          <w:szCs w:val="22"/>
          <w:lang w:val="hr-HR"/>
        </w:rPr>
      </w:pPr>
    </w:p>
    <w:p w14:paraId="1E31143C" w14:textId="77777777" w:rsidR="001D5620" w:rsidRPr="00611E9D" w:rsidRDefault="001D5620" w:rsidP="001D5620">
      <w:pPr>
        <w:rPr>
          <w:szCs w:val="22"/>
          <w:lang w:val="hr-HR"/>
        </w:rPr>
      </w:pPr>
      <w:r w:rsidRPr="00611E9D">
        <w:rPr>
          <w:szCs w:val="22"/>
          <w:lang w:val="hr-HR"/>
        </w:rPr>
        <w:t>glicerol, fenol, metakrezol, cinkov klorid, natrijev hidrogenfosfat dihidrat, natrijev klorid, kloridnu kiselinu/natrijev hidroksid za podešavanje pH i vodu za injekcije.</w:t>
      </w:r>
    </w:p>
    <w:p w14:paraId="1E31143D" w14:textId="77777777" w:rsidR="001D5620" w:rsidRPr="00611E9D" w:rsidRDefault="001D5620" w:rsidP="001D5620">
      <w:pPr>
        <w:rPr>
          <w:bCs/>
          <w:szCs w:val="22"/>
          <w:lang w:val="hr-HR"/>
        </w:rPr>
      </w:pPr>
    </w:p>
    <w:p w14:paraId="1E31143E" w14:textId="77777777" w:rsidR="001D5620" w:rsidRPr="00611E9D" w:rsidRDefault="001D5620" w:rsidP="001D5620">
      <w:pPr>
        <w:rPr>
          <w:bCs/>
          <w:szCs w:val="22"/>
          <w:lang w:val="hr-HR"/>
        </w:rPr>
      </w:pPr>
    </w:p>
    <w:p w14:paraId="1E31143F" w14:textId="77777777" w:rsidR="001D5620" w:rsidRPr="00611E9D" w:rsidRDefault="001D5620" w:rsidP="001D562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4.</w:t>
      </w:r>
      <w:r w:rsidRPr="00611E9D">
        <w:rPr>
          <w:b/>
          <w:bCs/>
          <w:szCs w:val="22"/>
          <w:lang w:val="hr-HR"/>
        </w:rPr>
        <w:tab/>
        <w:t>FARMACEUTSKI OBLIK I SADRŽAJ</w:t>
      </w:r>
    </w:p>
    <w:p w14:paraId="1E311440" w14:textId="77777777" w:rsidR="001D5620" w:rsidRPr="00611E9D" w:rsidRDefault="001D5620" w:rsidP="001D5620">
      <w:pPr>
        <w:rPr>
          <w:b/>
          <w:bCs/>
          <w:szCs w:val="22"/>
          <w:lang w:val="hr-HR"/>
        </w:rPr>
      </w:pPr>
    </w:p>
    <w:p w14:paraId="1E311441" w14:textId="77777777" w:rsidR="001D5620" w:rsidRPr="00611E9D" w:rsidRDefault="001D5620" w:rsidP="001D5620">
      <w:pPr>
        <w:rPr>
          <w:szCs w:val="22"/>
          <w:lang w:val="hr-HR"/>
        </w:rPr>
      </w:pPr>
      <w:r w:rsidRPr="00645CC8">
        <w:rPr>
          <w:szCs w:val="22"/>
          <w:shd w:val="clear" w:color="auto" w:fill="BFBFBF" w:themeFill="background1" w:themeFillShade="BF"/>
          <w:lang w:val="hr-HR"/>
        </w:rPr>
        <w:t>Otopina za injekciju</w:t>
      </w:r>
      <w:r w:rsidRPr="00611E9D">
        <w:rPr>
          <w:szCs w:val="22"/>
          <w:lang w:val="hr-HR"/>
        </w:rPr>
        <w:t xml:space="preserve"> </w:t>
      </w:r>
    </w:p>
    <w:p w14:paraId="1E311442" w14:textId="77777777" w:rsidR="001D5620" w:rsidRPr="00611E9D" w:rsidRDefault="001D5620" w:rsidP="001D5620">
      <w:pPr>
        <w:rPr>
          <w:szCs w:val="22"/>
          <w:lang w:val="hr-HR"/>
        </w:rPr>
      </w:pPr>
    </w:p>
    <w:p w14:paraId="1E311443" w14:textId="77777777" w:rsidR="001D5620" w:rsidRPr="00611E9D" w:rsidRDefault="001D5620" w:rsidP="001D5620">
      <w:pPr>
        <w:rPr>
          <w:szCs w:val="22"/>
          <w:lang w:val="hr-HR"/>
        </w:rPr>
      </w:pPr>
      <w:r w:rsidRPr="002316D2">
        <w:rPr>
          <w:szCs w:val="22"/>
          <w:lang w:val="hr-HR"/>
        </w:rPr>
        <w:t xml:space="preserve">5 x 3 ml napunjene brizgalice. </w:t>
      </w:r>
      <w:r w:rsidR="002316D2" w:rsidRPr="002316D2">
        <w:rPr>
          <w:szCs w:val="22"/>
          <w:lang w:val="hr-HR"/>
        </w:rPr>
        <w:t>Dio višestrukog pakiranja, ne može se prodavati odvojeno</w:t>
      </w:r>
      <w:r w:rsidRPr="002316D2">
        <w:rPr>
          <w:szCs w:val="22"/>
          <w:lang w:val="hr-HR"/>
        </w:rPr>
        <w:t>.</w:t>
      </w:r>
    </w:p>
    <w:p w14:paraId="1E311444" w14:textId="77777777" w:rsidR="001D5620" w:rsidRPr="00611E9D" w:rsidRDefault="001D5620" w:rsidP="001D5620">
      <w:pPr>
        <w:rPr>
          <w:bCs/>
          <w:szCs w:val="22"/>
          <w:lang w:val="hr-HR"/>
        </w:rPr>
      </w:pPr>
    </w:p>
    <w:p w14:paraId="1E311445" w14:textId="77777777" w:rsidR="001D5620" w:rsidRPr="00611E9D" w:rsidRDefault="001D5620" w:rsidP="001D5620">
      <w:pPr>
        <w:rPr>
          <w:bCs/>
          <w:szCs w:val="22"/>
          <w:lang w:val="hr-HR"/>
        </w:rPr>
      </w:pPr>
    </w:p>
    <w:p w14:paraId="1E311446" w14:textId="77777777" w:rsidR="001D5620" w:rsidRPr="00611E9D" w:rsidRDefault="001D5620" w:rsidP="001D562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5.</w:t>
      </w:r>
      <w:r w:rsidRPr="00611E9D">
        <w:rPr>
          <w:b/>
          <w:bCs/>
          <w:szCs w:val="22"/>
          <w:lang w:val="hr-HR"/>
        </w:rPr>
        <w:tab/>
        <w:t>NAČIN I PUTEVI PRIMJENE LIJEKA</w:t>
      </w:r>
    </w:p>
    <w:p w14:paraId="1E311447" w14:textId="77777777" w:rsidR="001D5620" w:rsidRPr="00611E9D" w:rsidRDefault="001D5620" w:rsidP="001D5620">
      <w:pPr>
        <w:rPr>
          <w:bCs/>
          <w:szCs w:val="22"/>
          <w:lang w:val="hr-HR"/>
        </w:rPr>
      </w:pPr>
    </w:p>
    <w:p w14:paraId="1E311448" w14:textId="77777777" w:rsidR="001D5620" w:rsidRPr="00611E9D" w:rsidRDefault="001D5620" w:rsidP="001D5620">
      <w:pPr>
        <w:rPr>
          <w:szCs w:val="22"/>
          <w:lang w:val="hr-HR"/>
        </w:rPr>
      </w:pPr>
      <w:r w:rsidRPr="00611E9D">
        <w:rPr>
          <w:szCs w:val="22"/>
          <w:lang w:val="hr-HR"/>
        </w:rPr>
        <w:t>Igle nisu priložene.</w:t>
      </w:r>
    </w:p>
    <w:p w14:paraId="1E311449" w14:textId="77777777" w:rsidR="001D5620" w:rsidRPr="00611E9D" w:rsidRDefault="001D5620" w:rsidP="001D5620">
      <w:pPr>
        <w:rPr>
          <w:bCs/>
          <w:szCs w:val="22"/>
          <w:lang w:val="hr-HR"/>
        </w:rPr>
      </w:pPr>
      <w:r w:rsidRPr="00611E9D">
        <w:rPr>
          <w:bCs/>
          <w:szCs w:val="22"/>
          <w:lang w:val="hr-HR"/>
        </w:rPr>
        <w:t>Prije uporabe pročitajte uputu o lijeku.</w:t>
      </w:r>
    </w:p>
    <w:p w14:paraId="1E31144A" w14:textId="77777777" w:rsidR="001D5620" w:rsidRPr="00611E9D" w:rsidRDefault="001D5620" w:rsidP="001D5620">
      <w:pPr>
        <w:rPr>
          <w:bCs/>
          <w:szCs w:val="22"/>
          <w:lang w:val="hr-HR"/>
        </w:rPr>
      </w:pPr>
      <w:r w:rsidRPr="00611E9D">
        <w:rPr>
          <w:szCs w:val="22"/>
          <w:lang w:val="hr-HR"/>
        </w:rPr>
        <w:t xml:space="preserve">Za </w:t>
      </w:r>
      <w:r>
        <w:rPr>
          <w:szCs w:val="22"/>
          <w:lang w:val="hr-HR"/>
        </w:rPr>
        <w:t>supkutanu</w:t>
      </w:r>
      <w:r w:rsidRPr="00611E9D">
        <w:rPr>
          <w:szCs w:val="22"/>
          <w:lang w:val="hr-HR"/>
        </w:rPr>
        <w:t xml:space="preserve"> primjenu.</w:t>
      </w:r>
    </w:p>
    <w:p w14:paraId="1E31144B" w14:textId="77777777" w:rsidR="001D5620" w:rsidRPr="00611E9D" w:rsidRDefault="001D5620" w:rsidP="001D5620">
      <w:pPr>
        <w:rPr>
          <w:bCs/>
          <w:szCs w:val="22"/>
          <w:lang w:val="hr-HR"/>
        </w:rPr>
      </w:pPr>
    </w:p>
    <w:p w14:paraId="1E31144C" w14:textId="77777777" w:rsidR="001D5620" w:rsidRPr="00611E9D" w:rsidRDefault="001D5620" w:rsidP="001D5620">
      <w:pPr>
        <w:rPr>
          <w:bCs/>
          <w:szCs w:val="22"/>
          <w:lang w:val="hr-HR"/>
        </w:rPr>
      </w:pPr>
    </w:p>
    <w:p w14:paraId="1E31144D" w14:textId="77777777" w:rsidR="001D5620" w:rsidRPr="00611E9D" w:rsidRDefault="001D5620" w:rsidP="001D562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6.</w:t>
      </w:r>
      <w:r w:rsidRPr="00611E9D">
        <w:rPr>
          <w:b/>
          <w:bCs/>
          <w:szCs w:val="22"/>
          <w:lang w:val="hr-HR"/>
        </w:rPr>
        <w:tab/>
        <w:t>POSEBNO UPOZORENJE O ČUVANJU LIJEKA IZVAN POGLEDA I DOHVATA DJECE</w:t>
      </w:r>
    </w:p>
    <w:p w14:paraId="1E31144E" w14:textId="77777777" w:rsidR="001D5620" w:rsidRPr="00611E9D" w:rsidRDefault="001D5620" w:rsidP="001D5620">
      <w:pPr>
        <w:rPr>
          <w:bCs/>
          <w:szCs w:val="22"/>
          <w:lang w:val="hr-HR"/>
        </w:rPr>
      </w:pPr>
    </w:p>
    <w:p w14:paraId="1E31144F" w14:textId="77777777" w:rsidR="001D5620" w:rsidRPr="00611E9D" w:rsidRDefault="001D5620" w:rsidP="001D5620">
      <w:pPr>
        <w:widowControl w:val="0"/>
        <w:autoSpaceDE w:val="0"/>
        <w:autoSpaceDN w:val="0"/>
        <w:adjustRightInd w:val="0"/>
        <w:rPr>
          <w:bCs/>
          <w:szCs w:val="22"/>
          <w:lang w:val="hr-HR"/>
        </w:rPr>
      </w:pPr>
      <w:r w:rsidRPr="00611E9D">
        <w:rPr>
          <w:szCs w:val="22"/>
          <w:lang w:val="hr-HR"/>
        </w:rPr>
        <w:t>Čuvati izvan pogleda i dohvata djece.</w:t>
      </w:r>
    </w:p>
    <w:p w14:paraId="1E311450" w14:textId="77777777" w:rsidR="001D5620" w:rsidRPr="00611E9D" w:rsidRDefault="001D5620" w:rsidP="001D5620">
      <w:pPr>
        <w:rPr>
          <w:bCs/>
          <w:szCs w:val="22"/>
          <w:lang w:val="hr-HR"/>
        </w:rPr>
      </w:pPr>
    </w:p>
    <w:p w14:paraId="1E311451" w14:textId="77777777" w:rsidR="001D5620" w:rsidRPr="00611E9D" w:rsidRDefault="001D5620" w:rsidP="001D5620">
      <w:pPr>
        <w:rPr>
          <w:bCs/>
          <w:szCs w:val="22"/>
          <w:lang w:val="hr-HR"/>
        </w:rPr>
      </w:pPr>
    </w:p>
    <w:p w14:paraId="1E311452" w14:textId="77777777" w:rsidR="001D5620" w:rsidRPr="00611E9D" w:rsidRDefault="001D5620" w:rsidP="001D562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7.</w:t>
      </w:r>
      <w:r w:rsidRPr="00611E9D">
        <w:rPr>
          <w:b/>
          <w:bCs/>
          <w:szCs w:val="22"/>
          <w:lang w:val="hr-HR"/>
        </w:rPr>
        <w:tab/>
        <w:t>DRUGA POSEBNA UPOZORENJA, AKO JE POTREBNO</w:t>
      </w:r>
    </w:p>
    <w:p w14:paraId="1E311453" w14:textId="77777777" w:rsidR="001D5620" w:rsidRPr="00611E9D" w:rsidRDefault="001D5620" w:rsidP="001D5620">
      <w:pPr>
        <w:widowControl w:val="0"/>
        <w:autoSpaceDE w:val="0"/>
        <w:autoSpaceDN w:val="0"/>
        <w:adjustRightInd w:val="0"/>
        <w:rPr>
          <w:bCs/>
          <w:szCs w:val="22"/>
          <w:lang w:val="hr-HR"/>
        </w:rPr>
      </w:pPr>
    </w:p>
    <w:p w14:paraId="1E311454" w14:textId="77777777" w:rsidR="001D5620" w:rsidRPr="00611E9D" w:rsidRDefault="001D5620" w:rsidP="001D5620">
      <w:pPr>
        <w:rPr>
          <w:szCs w:val="22"/>
          <w:lang w:val="hr-HR"/>
        </w:rPr>
      </w:pPr>
      <w:r w:rsidRPr="00611E9D">
        <w:rPr>
          <w:szCs w:val="22"/>
          <w:lang w:val="hr-HR"/>
        </w:rPr>
        <w:t xml:space="preserve">Upotrijebiti </w:t>
      </w:r>
      <w:r>
        <w:rPr>
          <w:szCs w:val="22"/>
          <w:lang w:val="hr-HR"/>
        </w:rPr>
        <w:t xml:space="preserve">otopinu </w:t>
      </w:r>
      <w:r w:rsidRPr="00611E9D">
        <w:rPr>
          <w:szCs w:val="22"/>
          <w:lang w:val="hr-HR"/>
        </w:rPr>
        <w:t>samo</w:t>
      </w:r>
      <w:r>
        <w:rPr>
          <w:szCs w:val="22"/>
          <w:lang w:val="hr-HR"/>
        </w:rPr>
        <w:t xml:space="preserve"> ako je</w:t>
      </w:r>
      <w:r w:rsidRPr="00611E9D">
        <w:rPr>
          <w:szCs w:val="22"/>
          <w:lang w:val="hr-HR"/>
        </w:rPr>
        <w:t xml:space="preserve"> bistr</w:t>
      </w:r>
      <w:r>
        <w:rPr>
          <w:szCs w:val="22"/>
          <w:lang w:val="hr-HR"/>
        </w:rPr>
        <w:t>a i</w:t>
      </w:r>
      <w:r w:rsidRPr="00611E9D">
        <w:rPr>
          <w:szCs w:val="22"/>
          <w:lang w:val="hr-HR"/>
        </w:rPr>
        <w:t xml:space="preserve"> bezbojn</w:t>
      </w:r>
      <w:r>
        <w:rPr>
          <w:szCs w:val="22"/>
          <w:lang w:val="hr-HR"/>
        </w:rPr>
        <w:t>a</w:t>
      </w:r>
      <w:r w:rsidRPr="00611E9D">
        <w:rPr>
          <w:szCs w:val="22"/>
          <w:lang w:val="hr-HR"/>
        </w:rPr>
        <w:t>.</w:t>
      </w:r>
    </w:p>
    <w:p w14:paraId="1E311455" w14:textId="77777777" w:rsidR="001D5620" w:rsidRPr="00611E9D" w:rsidRDefault="001D5620" w:rsidP="001D5620">
      <w:pPr>
        <w:rPr>
          <w:szCs w:val="22"/>
          <w:lang w:val="hr-HR"/>
        </w:rPr>
      </w:pPr>
      <w:r w:rsidRPr="00611E9D">
        <w:rPr>
          <w:szCs w:val="22"/>
          <w:lang w:val="hr-HR"/>
        </w:rPr>
        <w:t>Lijek smije primjenjivati samo jedna osoba.</w:t>
      </w:r>
    </w:p>
    <w:p w14:paraId="1E311456" w14:textId="77777777" w:rsidR="001D5620" w:rsidRPr="00611E9D" w:rsidRDefault="001D5620" w:rsidP="001D5620">
      <w:pPr>
        <w:rPr>
          <w:szCs w:val="22"/>
          <w:lang w:val="hr-HR"/>
        </w:rPr>
      </w:pPr>
      <w:r w:rsidRPr="00611E9D">
        <w:rPr>
          <w:szCs w:val="22"/>
          <w:lang w:val="hr-HR"/>
        </w:rPr>
        <w:t>Za uporabu s jednokratnim iglama NovoFine ili NovoTwist duljine do 8 mm.</w:t>
      </w:r>
    </w:p>
    <w:p w14:paraId="1E311457" w14:textId="77777777" w:rsidR="001D5620" w:rsidRPr="00611E9D" w:rsidRDefault="001D5620" w:rsidP="001D5620">
      <w:pPr>
        <w:rPr>
          <w:szCs w:val="22"/>
          <w:lang w:val="hr-HR"/>
        </w:rPr>
      </w:pPr>
    </w:p>
    <w:p w14:paraId="1E311458" w14:textId="77777777" w:rsidR="001D5620" w:rsidRPr="00611E9D" w:rsidRDefault="001D5620" w:rsidP="001D5620">
      <w:pPr>
        <w:rPr>
          <w:szCs w:val="22"/>
          <w:lang w:val="hr-HR"/>
        </w:rPr>
      </w:pPr>
    </w:p>
    <w:p w14:paraId="1E311459" w14:textId="77777777" w:rsidR="001D5620" w:rsidRPr="00611E9D" w:rsidRDefault="001D5620" w:rsidP="001D5620">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8.</w:t>
      </w:r>
      <w:r w:rsidRPr="00611E9D">
        <w:rPr>
          <w:b/>
          <w:bCs/>
          <w:szCs w:val="22"/>
          <w:lang w:val="hr-HR"/>
        </w:rPr>
        <w:tab/>
        <w:t>ROK VALJANOSTI</w:t>
      </w:r>
    </w:p>
    <w:p w14:paraId="1E31145A" w14:textId="77777777" w:rsidR="001D5620" w:rsidRPr="00611E9D" w:rsidRDefault="001D5620" w:rsidP="001D5620">
      <w:pPr>
        <w:rPr>
          <w:b/>
          <w:bCs/>
          <w:szCs w:val="22"/>
          <w:lang w:val="hr-HR"/>
        </w:rPr>
      </w:pPr>
    </w:p>
    <w:p w14:paraId="1E31145B" w14:textId="77777777" w:rsidR="001D5620" w:rsidRPr="00611E9D" w:rsidRDefault="001D5620" w:rsidP="001D5620">
      <w:pPr>
        <w:rPr>
          <w:bCs/>
          <w:szCs w:val="22"/>
          <w:lang w:val="hr-HR"/>
        </w:rPr>
      </w:pPr>
      <w:r w:rsidRPr="00611E9D">
        <w:rPr>
          <w:bCs/>
          <w:szCs w:val="22"/>
          <w:lang w:val="hr-HR"/>
        </w:rPr>
        <w:t>Rok valjanosti/</w:t>
      </w:r>
    </w:p>
    <w:p w14:paraId="1E31145C" w14:textId="77777777" w:rsidR="001D5620" w:rsidRPr="00611E9D" w:rsidRDefault="001D5620" w:rsidP="001D5620">
      <w:pPr>
        <w:rPr>
          <w:b/>
          <w:bCs/>
          <w:szCs w:val="22"/>
          <w:lang w:val="hr-HR"/>
        </w:rPr>
      </w:pPr>
      <w:r w:rsidRPr="00611E9D">
        <w:rPr>
          <w:bCs/>
          <w:szCs w:val="22"/>
          <w:lang w:val="hr-HR"/>
        </w:rPr>
        <w:t>Tijekom uporabe</w:t>
      </w:r>
      <w:r w:rsidRPr="00611E9D">
        <w:rPr>
          <w:szCs w:val="22"/>
          <w:lang w:val="hr-HR"/>
        </w:rPr>
        <w:t xml:space="preserve">: </w:t>
      </w:r>
      <w:r w:rsidRPr="00611E9D">
        <w:rPr>
          <w:bCs/>
          <w:szCs w:val="22"/>
          <w:lang w:val="hr-HR"/>
        </w:rPr>
        <w:t>upotrijebiti unutar 4 tjedna.</w:t>
      </w:r>
    </w:p>
    <w:p w14:paraId="1E31145D" w14:textId="77777777" w:rsidR="001D5620" w:rsidRPr="00611E9D" w:rsidRDefault="001D5620" w:rsidP="001D5620">
      <w:pPr>
        <w:rPr>
          <w:szCs w:val="22"/>
          <w:lang w:val="hr-HR"/>
        </w:rPr>
      </w:pPr>
    </w:p>
    <w:p w14:paraId="1E31145E" w14:textId="77777777" w:rsidR="001D5620" w:rsidRPr="00611E9D" w:rsidRDefault="001D5620" w:rsidP="001D5620">
      <w:pPr>
        <w:rPr>
          <w:szCs w:val="22"/>
          <w:lang w:val="hr-HR"/>
        </w:rPr>
      </w:pPr>
    </w:p>
    <w:p w14:paraId="1E31145F" w14:textId="77777777" w:rsidR="001D5620" w:rsidRPr="00611E9D" w:rsidRDefault="001D5620" w:rsidP="001D562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9.</w:t>
      </w:r>
      <w:r w:rsidRPr="00611E9D">
        <w:rPr>
          <w:b/>
          <w:bCs/>
          <w:szCs w:val="22"/>
          <w:lang w:val="hr-HR"/>
        </w:rPr>
        <w:tab/>
        <w:t>POSEBNE MJERE ČUVANJA</w:t>
      </w:r>
    </w:p>
    <w:p w14:paraId="1E311460" w14:textId="77777777" w:rsidR="001D5620" w:rsidRPr="00611E9D" w:rsidRDefault="001D5620" w:rsidP="001D5620">
      <w:pPr>
        <w:rPr>
          <w:b/>
          <w:bCs/>
          <w:szCs w:val="22"/>
          <w:lang w:val="hr-HR"/>
        </w:rPr>
      </w:pPr>
    </w:p>
    <w:p w14:paraId="1E311461" w14:textId="77777777" w:rsidR="001D5620" w:rsidRPr="00611E9D" w:rsidRDefault="001D5620" w:rsidP="001D5620">
      <w:pPr>
        <w:rPr>
          <w:szCs w:val="22"/>
          <w:lang w:val="hr-HR"/>
        </w:rPr>
      </w:pPr>
      <w:r w:rsidRPr="00611E9D">
        <w:rPr>
          <w:szCs w:val="22"/>
          <w:lang w:val="hr-HR"/>
        </w:rPr>
        <w:t>Prije otvaranja: čuvati u hladnjaku (2°C do 8°C).</w:t>
      </w:r>
    </w:p>
    <w:p w14:paraId="1E311462" w14:textId="77777777" w:rsidR="001D5620" w:rsidRPr="00611E9D" w:rsidRDefault="001D5620" w:rsidP="001D5620">
      <w:pPr>
        <w:rPr>
          <w:bCs/>
          <w:szCs w:val="22"/>
          <w:lang w:val="hr-HR"/>
        </w:rPr>
      </w:pPr>
      <w:r w:rsidRPr="00611E9D">
        <w:rPr>
          <w:szCs w:val="22"/>
          <w:lang w:val="hr-HR"/>
        </w:rPr>
        <w:t xml:space="preserve">Tijekom uporabe: </w:t>
      </w:r>
      <w:r>
        <w:rPr>
          <w:szCs w:val="22"/>
          <w:lang w:val="hr-HR"/>
        </w:rPr>
        <w:t>č</w:t>
      </w:r>
      <w:r w:rsidRPr="00611E9D">
        <w:rPr>
          <w:bCs/>
          <w:szCs w:val="22"/>
          <w:lang w:val="hr-HR"/>
        </w:rPr>
        <w:t>uvati na temperaturi ispod 30</w:t>
      </w:r>
      <w:r w:rsidRPr="00611E9D">
        <w:rPr>
          <w:bCs/>
          <w:szCs w:val="22"/>
          <w:lang w:val="hr-HR"/>
        </w:rPr>
        <w:sym w:font="Symbol" w:char="F0B0"/>
      </w:r>
      <w:r w:rsidRPr="00611E9D">
        <w:rPr>
          <w:bCs/>
          <w:szCs w:val="22"/>
          <w:lang w:val="hr-HR"/>
        </w:rPr>
        <w:t>C.</w:t>
      </w:r>
      <w:r>
        <w:rPr>
          <w:bCs/>
          <w:szCs w:val="22"/>
          <w:lang w:val="hr-HR"/>
        </w:rPr>
        <w:t xml:space="preserve"> </w:t>
      </w:r>
      <w:r w:rsidRPr="00520E78">
        <w:rPr>
          <w:bCs/>
          <w:szCs w:val="22"/>
          <w:lang w:val="hr-HR"/>
        </w:rPr>
        <w:t>Može se čuvati u hladnjaku (</w:t>
      </w:r>
      <w:r w:rsidRPr="008A64B8">
        <w:rPr>
          <w:bCs/>
          <w:szCs w:val="22"/>
          <w:lang w:val="hr-HR"/>
        </w:rPr>
        <w:t>2°C do 8°C</w:t>
      </w:r>
      <w:r w:rsidRPr="00520E78">
        <w:rPr>
          <w:bCs/>
          <w:szCs w:val="22"/>
          <w:lang w:val="hr-HR"/>
        </w:rPr>
        <w:t xml:space="preserve">). </w:t>
      </w:r>
    </w:p>
    <w:p w14:paraId="1E311463" w14:textId="77777777" w:rsidR="001D5620" w:rsidRPr="00611E9D" w:rsidRDefault="001D5620" w:rsidP="001D5620">
      <w:pPr>
        <w:rPr>
          <w:szCs w:val="22"/>
          <w:lang w:val="hr-HR"/>
        </w:rPr>
      </w:pPr>
      <w:r w:rsidRPr="00611E9D">
        <w:rPr>
          <w:szCs w:val="22"/>
          <w:lang w:val="hr-HR"/>
        </w:rPr>
        <w:t>Ne zamrzavati.</w:t>
      </w:r>
    </w:p>
    <w:p w14:paraId="1E311464" w14:textId="77777777" w:rsidR="001D5620" w:rsidRPr="00611E9D" w:rsidRDefault="001D5620" w:rsidP="001D5620">
      <w:pPr>
        <w:rPr>
          <w:szCs w:val="22"/>
          <w:lang w:val="hr-HR"/>
        </w:rPr>
      </w:pPr>
      <w:r>
        <w:rPr>
          <w:bCs/>
          <w:szCs w:val="22"/>
          <w:lang w:val="hr-HR"/>
        </w:rPr>
        <w:t>Z</w:t>
      </w:r>
      <w:r w:rsidRPr="00611E9D">
        <w:rPr>
          <w:bCs/>
          <w:szCs w:val="22"/>
          <w:lang w:val="hr-HR"/>
        </w:rPr>
        <w:t>atvarač</w:t>
      </w:r>
      <w:r>
        <w:rPr>
          <w:bCs/>
          <w:szCs w:val="22"/>
          <w:lang w:val="hr-HR"/>
        </w:rPr>
        <w:t xml:space="preserve"> držati</w:t>
      </w:r>
      <w:r w:rsidRPr="00611E9D">
        <w:rPr>
          <w:bCs/>
          <w:szCs w:val="22"/>
          <w:lang w:val="hr-HR"/>
        </w:rPr>
        <w:t xml:space="preserve"> na brizgalici radi zaštite od svjetlosti.</w:t>
      </w:r>
    </w:p>
    <w:p w14:paraId="1E311465" w14:textId="77777777" w:rsidR="001D5620" w:rsidRPr="00611E9D" w:rsidRDefault="001D5620" w:rsidP="001D5620">
      <w:pPr>
        <w:widowControl w:val="0"/>
        <w:autoSpaceDE w:val="0"/>
        <w:autoSpaceDN w:val="0"/>
        <w:adjustRightInd w:val="0"/>
        <w:rPr>
          <w:b/>
          <w:bCs/>
          <w:szCs w:val="22"/>
          <w:lang w:val="hr-HR"/>
        </w:rPr>
      </w:pPr>
    </w:p>
    <w:p w14:paraId="1E311466" w14:textId="77777777" w:rsidR="001D5620" w:rsidRPr="00611E9D" w:rsidRDefault="001D5620" w:rsidP="001D5620">
      <w:pPr>
        <w:rPr>
          <w:b/>
          <w:bCs/>
          <w:szCs w:val="22"/>
          <w:lang w:val="hr-HR"/>
        </w:rPr>
      </w:pPr>
    </w:p>
    <w:p w14:paraId="1E311467" w14:textId="77777777" w:rsidR="001D5620" w:rsidRPr="00611E9D" w:rsidRDefault="001D5620" w:rsidP="001D562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10.</w:t>
      </w:r>
      <w:r w:rsidRPr="00611E9D">
        <w:rPr>
          <w:b/>
          <w:bCs/>
          <w:szCs w:val="22"/>
          <w:lang w:val="hr-HR"/>
        </w:rPr>
        <w:tab/>
        <w:t>POSEBNE MJERE ZA ZBRINJAVANJE NEISKORIŠTENOG LIJEKA ILI OTPADNIH MATERIJALA KOJI POTJEČU OD LIJEKA, AKO JE POTREBNO</w:t>
      </w:r>
    </w:p>
    <w:p w14:paraId="1E311468" w14:textId="77777777" w:rsidR="001D5620" w:rsidRPr="00611E9D" w:rsidRDefault="001D5620" w:rsidP="001D5620">
      <w:pPr>
        <w:rPr>
          <w:b/>
          <w:bCs/>
          <w:szCs w:val="22"/>
          <w:lang w:val="hr-HR"/>
        </w:rPr>
      </w:pPr>
    </w:p>
    <w:p w14:paraId="1E311469" w14:textId="77777777" w:rsidR="001D5620" w:rsidRPr="00611E9D" w:rsidRDefault="001D5620" w:rsidP="001D5620">
      <w:pPr>
        <w:widowControl w:val="0"/>
        <w:rPr>
          <w:szCs w:val="22"/>
          <w:lang w:val="hr-HR"/>
        </w:rPr>
      </w:pPr>
      <w:r w:rsidRPr="00611E9D">
        <w:rPr>
          <w:lang w:val="hr-HR"/>
        </w:rPr>
        <w:t>Nakon svakog injiciranja iglu baciti u otpad.</w:t>
      </w:r>
    </w:p>
    <w:p w14:paraId="1E31146A" w14:textId="77777777" w:rsidR="001D5620" w:rsidRPr="00611E9D" w:rsidRDefault="001D5620" w:rsidP="001D5620">
      <w:pPr>
        <w:rPr>
          <w:szCs w:val="22"/>
          <w:lang w:val="hr-HR"/>
        </w:rPr>
      </w:pPr>
    </w:p>
    <w:p w14:paraId="1E31146B" w14:textId="77777777" w:rsidR="001D5620" w:rsidRPr="00611E9D" w:rsidRDefault="001D5620" w:rsidP="001D5620">
      <w:pPr>
        <w:rPr>
          <w:szCs w:val="22"/>
          <w:lang w:val="hr-HR"/>
        </w:rPr>
      </w:pPr>
    </w:p>
    <w:p w14:paraId="1E31146C" w14:textId="77777777" w:rsidR="001D5620" w:rsidRPr="00611E9D" w:rsidRDefault="001D5620" w:rsidP="001D5620">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szCs w:val="22"/>
          <w:lang w:val="hr-HR"/>
        </w:rPr>
        <w:t>11.</w:t>
      </w:r>
      <w:r w:rsidRPr="00611E9D">
        <w:rPr>
          <w:b/>
          <w:szCs w:val="22"/>
          <w:lang w:val="hr-HR"/>
        </w:rPr>
        <w:tab/>
      </w:r>
      <w:r>
        <w:rPr>
          <w:b/>
          <w:szCs w:val="22"/>
          <w:lang w:val="hr-HR"/>
        </w:rPr>
        <w:t>NAZIV</w:t>
      </w:r>
      <w:r w:rsidRPr="00611E9D">
        <w:rPr>
          <w:b/>
          <w:szCs w:val="22"/>
          <w:lang w:val="hr-HR"/>
        </w:rPr>
        <w:t xml:space="preserve"> I ADRESA </w:t>
      </w:r>
      <w:r w:rsidRPr="00611E9D">
        <w:rPr>
          <w:b/>
          <w:bCs/>
          <w:szCs w:val="22"/>
          <w:lang w:val="hr-HR"/>
        </w:rPr>
        <w:t>NOSITELJA ODOBRENJA ZA STAVLJANJE LIJEKA U PROMET</w:t>
      </w:r>
    </w:p>
    <w:p w14:paraId="1E31146D" w14:textId="77777777" w:rsidR="001D5620" w:rsidRPr="00611E9D" w:rsidRDefault="001D5620" w:rsidP="001D5620">
      <w:pPr>
        <w:rPr>
          <w:b/>
          <w:bCs/>
          <w:szCs w:val="22"/>
          <w:lang w:val="hr-HR"/>
        </w:rPr>
      </w:pPr>
    </w:p>
    <w:p w14:paraId="1E31146E" w14:textId="77777777" w:rsidR="001D5620" w:rsidRPr="00611E9D" w:rsidRDefault="001D5620" w:rsidP="001D5620">
      <w:pPr>
        <w:rPr>
          <w:szCs w:val="22"/>
          <w:lang w:val="hr-HR"/>
        </w:rPr>
      </w:pPr>
      <w:r w:rsidRPr="00611E9D">
        <w:rPr>
          <w:szCs w:val="22"/>
          <w:lang w:val="hr-HR"/>
        </w:rPr>
        <w:t>Novo Nordisk A/S</w:t>
      </w:r>
    </w:p>
    <w:p w14:paraId="1E31146F" w14:textId="77777777" w:rsidR="001D5620" w:rsidRPr="00611E9D" w:rsidRDefault="001D5620" w:rsidP="001D5620">
      <w:pPr>
        <w:rPr>
          <w:szCs w:val="22"/>
          <w:lang w:val="hr-HR"/>
        </w:rPr>
      </w:pPr>
      <w:r w:rsidRPr="00611E9D">
        <w:rPr>
          <w:szCs w:val="22"/>
          <w:lang w:val="hr-HR"/>
        </w:rPr>
        <w:t>Novo Allé</w:t>
      </w:r>
    </w:p>
    <w:p w14:paraId="1E311470" w14:textId="77777777" w:rsidR="001D5620" w:rsidRPr="00611E9D" w:rsidRDefault="001D5620" w:rsidP="001D5620">
      <w:pPr>
        <w:rPr>
          <w:szCs w:val="22"/>
          <w:lang w:val="hr-HR"/>
        </w:rPr>
      </w:pPr>
      <w:r w:rsidRPr="00611E9D">
        <w:rPr>
          <w:szCs w:val="22"/>
          <w:lang w:val="hr-HR"/>
        </w:rPr>
        <w:t>DK</w:t>
      </w:r>
      <w:r w:rsidRPr="00611E9D">
        <w:rPr>
          <w:szCs w:val="22"/>
          <w:lang w:val="hr-HR"/>
        </w:rPr>
        <w:noBreakHyphen/>
        <w:t>2880 Bagsværd</w:t>
      </w:r>
    </w:p>
    <w:p w14:paraId="1E311471" w14:textId="77777777" w:rsidR="001D5620" w:rsidRPr="00611E9D" w:rsidRDefault="001D5620" w:rsidP="001D5620">
      <w:pPr>
        <w:rPr>
          <w:szCs w:val="22"/>
          <w:lang w:val="hr-HR"/>
        </w:rPr>
      </w:pPr>
      <w:r w:rsidRPr="00611E9D">
        <w:rPr>
          <w:szCs w:val="22"/>
          <w:lang w:val="hr-HR"/>
        </w:rPr>
        <w:t>Danska</w:t>
      </w:r>
    </w:p>
    <w:p w14:paraId="1E311472" w14:textId="77777777" w:rsidR="001D5620" w:rsidRPr="00611E9D" w:rsidRDefault="001D5620" w:rsidP="001D5620">
      <w:pPr>
        <w:rPr>
          <w:szCs w:val="22"/>
          <w:lang w:val="hr-HR"/>
        </w:rPr>
      </w:pPr>
    </w:p>
    <w:p w14:paraId="1E311473" w14:textId="77777777" w:rsidR="001D5620" w:rsidRPr="00611E9D" w:rsidRDefault="001D5620" w:rsidP="001D5620">
      <w:pPr>
        <w:rPr>
          <w:szCs w:val="22"/>
          <w:lang w:val="hr-HR"/>
        </w:rPr>
      </w:pPr>
    </w:p>
    <w:p w14:paraId="1E311474" w14:textId="77777777" w:rsidR="001D5620" w:rsidRPr="00611E9D" w:rsidRDefault="001D5620" w:rsidP="001D5620">
      <w:pPr>
        <w:pBdr>
          <w:top w:val="single" w:sz="4" w:space="1" w:color="auto"/>
          <w:left w:val="single" w:sz="4" w:space="4" w:color="auto"/>
          <w:bottom w:val="single" w:sz="4" w:space="3"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12.</w:t>
      </w:r>
      <w:r w:rsidRPr="00611E9D">
        <w:rPr>
          <w:b/>
          <w:bCs/>
          <w:szCs w:val="22"/>
          <w:lang w:val="hr-HR"/>
        </w:rPr>
        <w:tab/>
        <w:t>BROJ ODOBRENJA ZA STAVLJANJE LIJEKA U PROMET</w:t>
      </w:r>
    </w:p>
    <w:p w14:paraId="1E311475" w14:textId="77777777" w:rsidR="001D5620" w:rsidRPr="00611E9D" w:rsidRDefault="001D5620" w:rsidP="001D5620">
      <w:pPr>
        <w:rPr>
          <w:szCs w:val="22"/>
          <w:lang w:val="hr-HR"/>
        </w:rPr>
      </w:pPr>
    </w:p>
    <w:p w14:paraId="1E311476" w14:textId="77777777" w:rsidR="001D5620" w:rsidRPr="00611E9D" w:rsidRDefault="001D5620" w:rsidP="001D5620">
      <w:pPr>
        <w:rPr>
          <w:lang w:val="hr-HR"/>
        </w:rPr>
      </w:pPr>
      <w:r w:rsidRPr="00611E9D">
        <w:rPr>
          <w:lang w:val="hr-HR"/>
        </w:rPr>
        <w:t>EU/1/99/119/021</w:t>
      </w:r>
      <w:r>
        <w:rPr>
          <w:lang w:val="hr-HR"/>
        </w:rPr>
        <w:tab/>
      </w:r>
      <w:r w:rsidRPr="002B6C3F">
        <w:rPr>
          <w:shd w:val="clear" w:color="auto" w:fill="BFBFBF" w:themeFill="background1" w:themeFillShade="BF"/>
          <w:lang w:val="hr-HR"/>
        </w:rPr>
        <w:t>2 x 5 brizgalica od 3 ml</w:t>
      </w:r>
    </w:p>
    <w:p w14:paraId="1E311477" w14:textId="77777777" w:rsidR="001D5620" w:rsidRPr="00611E9D" w:rsidRDefault="001D5620" w:rsidP="001D5620">
      <w:pPr>
        <w:rPr>
          <w:lang w:val="hr-HR"/>
        </w:rPr>
      </w:pPr>
    </w:p>
    <w:p w14:paraId="1E311478" w14:textId="77777777" w:rsidR="001D5620" w:rsidRPr="00611E9D" w:rsidRDefault="001D5620" w:rsidP="001D5620">
      <w:pPr>
        <w:rPr>
          <w:lang w:val="hr-HR"/>
        </w:rPr>
      </w:pPr>
    </w:p>
    <w:p w14:paraId="1E311479" w14:textId="77777777" w:rsidR="001D5620" w:rsidRPr="00611E9D" w:rsidRDefault="001D5620" w:rsidP="001D562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13.</w:t>
      </w:r>
      <w:r w:rsidRPr="00611E9D">
        <w:rPr>
          <w:b/>
          <w:bCs/>
          <w:szCs w:val="22"/>
          <w:lang w:val="hr-HR"/>
        </w:rPr>
        <w:tab/>
        <w:t>BROJ SERIJE</w:t>
      </w:r>
    </w:p>
    <w:p w14:paraId="1E31147A" w14:textId="77777777" w:rsidR="001D5620" w:rsidRPr="00611E9D" w:rsidRDefault="001D5620" w:rsidP="001D5620">
      <w:pPr>
        <w:rPr>
          <w:szCs w:val="22"/>
          <w:lang w:val="hr-HR"/>
        </w:rPr>
      </w:pPr>
    </w:p>
    <w:p w14:paraId="1E31147B" w14:textId="77777777" w:rsidR="001D5620" w:rsidRPr="00611E9D" w:rsidRDefault="001D5620" w:rsidP="001D5620">
      <w:pPr>
        <w:rPr>
          <w:szCs w:val="22"/>
          <w:lang w:val="hr-HR"/>
        </w:rPr>
      </w:pPr>
      <w:r w:rsidRPr="00611E9D">
        <w:rPr>
          <w:szCs w:val="22"/>
          <w:lang w:val="hr-HR"/>
        </w:rPr>
        <w:t>Serija:</w:t>
      </w:r>
    </w:p>
    <w:p w14:paraId="1E31147C" w14:textId="77777777" w:rsidR="001D5620" w:rsidRPr="00611E9D" w:rsidRDefault="001D5620" w:rsidP="001D5620">
      <w:pPr>
        <w:rPr>
          <w:szCs w:val="22"/>
          <w:lang w:val="hr-HR"/>
        </w:rPr>
      </w:pPr>
    </w:p>
    <w:p w14:paraId="1E31147D" w14:textId="77777777" w:rsidR="001D5620" w:rsidRPr="00611E9D" w:rsidRDefault="001D5620" w:rsidP="001D5620">
      <w:pPr>
        <w:rPr>
          <w:szCs w:val="22"/>
          <w:lang w:val="hr-HR"/>
        </w:rPr>
      </w:pPr>
    </w:p>
    <w:p w14:paraId="1E31147E" w14:textId="77777777" w:rsidR="001D5620" w:rsidRPr="00611E9D" w:rsidRDefault="001D5620" w:rsidP="001D5620">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14.</w:t>
      </w:r>
      <w:r w:rsidRPr="00611E9D">
        <w:rPr>
          <w:b/>
          <w:bCs/>
          <w:szCs w:val="22"/>
          <w:lang w:val="hr-HR"/>
        </w:rPr>
        <w:tab/>
        <w:t>NAČIN IZDAVANJA LIJEKA</w:t>
      </w:r>
    </w:p>
    <w:p w14:paraId="1E31147F" w14:textId="77777777" w:rsidR="001D5620" w:rsidRPr="00611E9D" w:rsidRDefault="001D5620" w:rsidP="001D5620">
      <w:pPr>
        <w:widowControl w:val="0"/>
        <w:autoSpaceDE w:val="0"/>
        <w:autoSpaceDN w:val="0"/>
        <w:adjustRightInd w:val="0"/>
        <w:rPr>
          <w:bCs/>
          <w:szCs w:val="22"/>
          <w:lang w:val="hr-HR"/>
        </w:rPr>
      </w:pPr>
    </w:p>
    <w:p w14:paraId="1E311480" w14:textId="77777777" w:rsidR="001D5620" w:rsidRPr="00611E9D" w:rsidRDefault="001D5620" w:rsidP="001D5620">
      <w:pPr>
        <w:rPr>
          <w:szCs w:val="22"/>
          <w:lang w:val="hr-HR"/>
        </w:rPr>
      </w:pPr>
    </w:p>
    <w:p w14:paraId="1E311481" w14:textId="58D9965A" w:rsidR="001D5620" w:rsidRPr="00611E9D" w:rsidRDefault="001D5620" w:rsidP="001D5620">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outlineLvl w:val="0"/>
        <w:rPr>
          <w:szCs w:val="22"/>
          <w:lang w:val="hr-HR"/>
        </w:rPr>
      </w:pPr>
      <w:r w:rsidRPr="00611E9D">
        <w:rPr>
          <w:b/>
          <w:szCs w:val="22"/>
          <w:lang w:val="hr-HR"/>
        </w:rPr>
        <w:t>15.</w:t>
      </w:r>
      <w:r w:rsidRPr="00611E9D">
        <w:rPr>
          <w:b/>
          <w:szCs w:val="22"/>
          <w:lang w:val="hr-HR"/>
        </w:rPr>
        <w:tab/>
        <w:t>UPUTE ZA UPORABU</w:t>
      </w:r>
      <w:r w:rsidR="00B964AD">
        <w:rPr>
          <w:b/>
          <w:szCs w:val="22"/>
          <w:lang w:val="hr-HR"/>
        </w:rPr>
        <w:fldChar w:fldCharType="begin"/>
      </w:r>
      <w:r w:rsidR="00B964AD">
        <w:rPr>
          <w:b/>
          <w:szCs w:val="22"/>
          <w:lang w:val="hr-HR"/>
        </w:rPr>
        <w:instrText xml:space="preserve"> DOCVARIABLE VAULT_ND_a67d6379-e040-4712-b183-9bcb8c6cd0be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482" w14:textId="77777777" w:rsidR="001D5620" w:rsidRPr="00611E9D" w:rsidRDefault="001D5620" w:rsidP="001D5620">
      <w:pPr>
        <w:rPr>
          <w:i/>
          <w:szCs w:val="22"/>
          <w:lang w:val="hr-HR"/>
        </w:rPr>
      </w:pPr>
    </w:p>
    <w:p w14:paraId="1E311483" w14:textId="77777777" w:rsidR="001D5620" w:rsidRPr="00611E9D" w:rsidRDefault="001D5620" w:rsidP="001D5620">
      <w:pPr>
        <w:rPr>
          <w:szCs w:val="22"/>
          <w:lang w:val="hr-HR"/>
        </w:rPr>
      </w:pPr>
    </w:p>
    <w:p w14:paraId="1E311484" w14:textId="77777777" w:rsidR="001D5620" w:rsidRPr="00611E9D" w:rsidRDefault="001D5620" w:rsidP="001D5620">
      <w:pPr>
        <w:pBdr>
          <w:top w:val="single" w:sz="4" w:space="1" w:color="auto"/>
          <w:left w:val="single" w:sz="4" w:space="4" w:color="auto"/>
          <w:bottom w:val="single" w:sz="4" w:space="0" w:color="auto"/>
          <w:right w:val="single" w:sz="4" w:space="4" w:color="auto"/>
        </w:pBdr>
        <w:overflowPunct w:val="0"/>
        <w:autoSpaceDE w:val="0"/>
        <w:autoSpaceDN w:val="0"/>
        <w:adjustRightInd w:val="0"/>
        <w:textAlignment w:val="baseline"/>
        <w:rPr>
          <w:i/>
          <w:szCs w:val="22"/>
          <w:lang w:val="hr-HR"/>
        </w:rPr>
      </w:pPr>
      <w:r w:rsidRPr="00611E9D">
        <w:rPr>
          <w:b/>
          <w:szCs w:val="22"/>
          <w:lang w:val="hr-HR"/>
        </w:rPr>
        <w:t>16.</w:t>
      </w:r>
      <w:r w:rsidRPr="00611E9D">
        <w:rPr>
          <w:b/>
          <w:szCs w:val="22"/>
          <w:lang w:val="hr-HR"/>
        </w:rPr>
        <w:tab/>
        <w:t>PODACI NA BRAILLEOVOM PISMU</w:t>
      </w:r>
    </w:p>
    <w:p w14:paraId="1E311485" w14:textId="77777777" w:rsidR="001D5620" w:rsidRPr="00611E9D" w:rsidRDefault="001D5620" w:rsidP="001D5620">
      <w:pPr>
        <w:rPr>
          <w:szCs w:val="22"/>
          <w:lang w:val="hr-HR"/>
        </w:rPr>
      </w:pPr>
    </w:p>
    <w:p w14:paraId="1E311486" w14:textId="77777777" w:rsidR="00A12C8B" w:rsidRDefault="00E6692F" w:rsidP="001D5620">
      <w:pPr>
        <w:rPr>
          <w:bCs/>
          <w:szCs w:val="22"/>
          <w:lang w:val="hr-HR"/>
        </w:rPr>
      </w:pPr>
      <w:r w:rsidRPr="00E6692F">
        <w:rPr>
          <w:bCs/>
          <w:szCs w:val="22"/>
          <w:lang w:val="hr-HR"/>
        </w:rPr>
        <w:t>NovoRapid FlexTouch</w:t>
      </w:r>
    </w:p>
    <w:p w14:paraId="1E311487" w14:textId="77777777" w:rsidR="00561E3D" w:rsidRDefault="00561E3D" w:rsidP="001D5620">
      <w:pPr>
        <w:rPr>
          <w:bCs/>
          <w:szCs w:val="22"/>
          <w:lang w:val="hr-HR"/>
        </w:rPr>
      </w:pPr>
    </w:p>
    <w:p w14:paraId="1E311488" w14:textId="77777777" w:rsidR="00561E3D" w:rsidRDefault="00561E3D" w:rsidP="001D5620">
      <w:pPr>
        <w:rPr>
          <w:bCs/>
          <w:szCs w:val="22"/>
          <w:lang w:val="hr-HR"/>
        </w:rPr>
      </w:pPr>
    </w:p>
    <w:p w14:paraId="1E311489" w14:textId="3581C3FF" w:rsidR="00561E3D" w:rsidRPr="000D5AF3" w:rsidRDefault="00561E3D" w:rsidP="00561E3D">
      <w:pPr>
        <w:keepNext/>
        <w:pBdr>
          <w:top w:val="single" w:sz="4" w:space="1" w:color="auto"/>
          <w:left w:val="single" w:sz="4" w:space="4" w:color="auto"/>
          <w:bottom w:val="single" w:sz="4" w:space="1" w:color="auto"/>
          <w:right w:val="single" w:sz="4" w:space="4" w:color="auto"/>
        </w:pBdr>
        <w:tabs>
          <w:tab w:val="clear" w:pos="567"/>
          <w:tab w:val="left" w:pos="0"/>
        </w:tabs>
        <w:suppressAutoHyphens w:val="0"/>
        <w:spacing w:line="260" w:lineRule="exact"/>
        <w:outlineLvl w:val="0"/>
        <w:rPr>
          <w:i/>
          <w:szCs w:val="20"/>
          <w:lang w:val="hr-HR" w:eastAsia="hr-HR" w:bidi="hr-HR"/>
        </w:rPr>
      </w:pPr>
      <w:r>
        <w:rPr>
          <w:b/>
          <w:szCs w:val="20"/>
          <w:lang w:val="hr-HR" w:eastAsia="hr-HR" w:bidi="hr-HR"/>
        </w:rPr>
        <w:t>17.</w:t>
      </w:r>
      <w:r>
        <w:rPr>
          <w:b/>
          <w:szCs w:val="20"/>
          <w:lang w:val="hr-HR" w:eastAsia="hr-HR" w:bidi="hr-HR"/>
        </w:rPr>
        <w:tab/>
      </w:r>
      <w:r w:rsidRPr="000D5AF3">
        <w:rPr>
          <w:b/>
          <w:szCs w:val="20"/>
          <w:lang w:val="hr-HR" w:eastAsia="hr-HR" w:bidi="hr-HR"/>
        </w:rPr>
        <w:t>JEDINSTVENI IDENTIFIKATOR – 2D BARKOD</w:t>
      </w:r>
      <w:r w:rsidR="00B964AD">
        <w:rPr>
          <w:b/>
          <w:szCs w:val="20"/>
          <w:lang w:val="hr-HR" w:eastAsia="hr-HR" w:bidi="hr-HR"/>
        </w:rPr>
        <w:fldChar w:fldCharType="begin"/>
      </w:r>
      <w:r w:rsidR="00B964AD">
        <w:rPr>
          <w:b/>
          <w:szCs w:val="20"/>
          <w:lang w:val="hr-HR" w:eastAsia="hr-HR" w:bidi="hr-HR"/>
        </w:rPr>
        <w:instrText xml:space="preserve"> DOCVARIABLE VAULT_ND_ce67b9bb-ad24-4c87-b9eb-67517ea57894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48A" w14:textId="77777777" w:rsidR="00561E3D" w:rsidRPr="000D5AF3" w:rsidRDefault="00561E3D" w:rsidP="00561E3D">
      <w:pPr>
        <w:tabs>
          <w:tab w:val="clear" w:pos="567"/>
        </w:tabs>
        <w:suppressAutoHyphens w:val="0"/>
        <w:rPr>
          <w:szCs w:val="20"/>
          <w:lang w:val="hr-HR" w:eastAsia="hr-HR" w:bidi="hr-HR"/>
        </w:rPr>
      </w:pPr>
    </w:p>
    <w:p w14:paraId="1E31148B" w14:textId="77777777" w:rsidR="00561E3D" w:rsidRPr="000D5AF3" w:rsidRDefault="00561E3D" w:rsidP="00561E3D">
      <w:pPr>
        <w:tabs>
          <w:tab w:val="clear" w:pos="567"/>
        </w:tabs>
        <w:suppressAutoHyphens w:val="0"/>
        <w:rPr>
          <w:szCs w:val="20"/>
          <w:lang w:val="hr-HR" w:eastAsia="hr-HR" w:bidi="hr-HR"/>
        </w:rPr>
      </w:pPr>
    </w:p>
    <w:p w14:paraId="1E31148C" w14:textId="767E9CB1" w:rsidR="00561E3D" w:rsidRPr="000D5AF3" w:rsidRDefault="00561E3D" w:rsidP="00561E3D">
      <w:pPr>
        <w:keepNext/>
        <w:pBdr>
          <w:top w:val="single" w:sz="4" w:space="1" w:color="auto"/>
          <w:left w:val="single" w:sz="4" w:space="4" w:color="auto"/>
          <w:bottom w:val="single" w:sz="4" w:space="1" w:color="auto"/>
          <w:right w:val="single" w:sz="4" w:space="4" w:color="auto"/>
        </w:pBdr>
        <w:tabs>
          <w:tab w:val="clear" w:pos="567"/>
          <w:tab w:val="left" w:pos="0"/>
        </w:tabs>
        <w:suppressAutoHyphens w:val="0"/>
        <w:spacing w:line="260" w:lineRule="exact"/>
        <w:outlineLvl w:val="0"/>
        <w:rPr>
          <w:i/>
          <w:szCs w:val="20"/>
          <w:lang w:val="hr-HR" w:eastAsia="hr-HR" w:bidi="hr-HR"/>
        </w:rPr>
      </w:pPr>
      <w:r>
        <w:rPr>
          <w:b/>
          <w:szCs w:val="20"/>
          <w:lang w:val="hr-HR" w:eastAsia="hr-HR" w:bidi="hr-HR"/>
        </w:rPr>
        <w:t>18.</w:t>
      </w:r>
      <w:r>
        <w:rPr>
          <w:b/>
          <w:szCs w:val="20"/>
          <w:lang w:val="hr-HR" w:eastAsia="hr-HR" w:bidi="hr-HR"/>
        </w:rPr>
        <w:tab/>
      </w:r>
      <w:r w:rsidRPr="000D5AF3">
        <w:rPr>
          <w:b/>
          <w:szCs w:val="20"/>
          <w:lang w:val="hr-HR" w:eastAsia="hr-HR" w:bidi="hr-HR"/>
        </w:rPr>
        <w:t>JEDINSTVENI IDENTIFIKATOR – PODACI ČITLJIVI LJUDSKIM OKOM</w:t>
      </w:r>
      <w:r w:rsidR="00B964AD">
        <w:rPr>
          <w:b/>
          <w:szCs w:val="20"/>
          <w:lang w:val="hr-HR" w:eastAsia="hr-HR" w:bidi="hr-HR"/>
        </w:rPr>
        <w:fldChar w:fldCharType="begin"/>
      </w:r>
      <w:r w:rsidR="00B964AD">
        <w:rPr>
          <w:b/>
          <w:szCs w:val="20"/>
          <w:lang w:val="hr-HR" w:eastAsia="hr-HR" w:bidi="hr-HR"/>
        </w:rPr>
        <w:instrText xml:space="preserve"> DOCVARIABLE VAULT_ND_69b2f0a9-2df4-4db5-a51b-2753d85d42ee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48D" w14:textId="77777777" w:rsidR="00561E3D" w:rsidRPr="000D5AF3" w:rsidRDefault="00561E3D" w:rsidP="00561E3D">
      <w:pPr>
        <w:tabs>
          <w:tab w:val="clear" w:pos="567"/>
        </w:tabs>
        <w:suppressAutoHyphens w:val="0"/>
        <w:rPr>
          <w:szCs w:val="20"/>
          <w:lang w:val="hr-HR" w:eastAsia="hr-HR" w:bidi="hr-HR"/>
        </w:rPr>
      </w:pPr>
    </w:p>
    <w:p w14:paraId="1E31148E" w14:textId="77777777" w:rsidR="00A12C8B" w:rsidRDefault="00A12C8B">
      <w:pPr>
        <w:tabs>
          <w:tab w:val="clear" w:pos="567"/>
        </w:tabs>
        <w:suppressAutoHyphens w:val="0"/>
        <w:rPr>
          <w:bCs/>
          <w:szCs w:val="22"/>
          <w:lang w:val="hr-HR"/>
        </w:rPr>
      </w:pPr>
      <w:r>
        <w:rPr>
          <w:bCs/>
          <w:szCs w:val="22"/>
          <w:lang w:val="hr-HR"/>
        </w:rPr>
        <w:br w:type="page"/>
      </w:r>
    </w:p>
    <w:p w14:paraId="1E31148F" w14:textId="77777777" w:rsidR="00A12C8B" w:rsidRPr="00A12C8B" w:rsidRDefault="00A12C8B" w:rsidP="00A12C8B">
      <w:pPr>
        <w:pBdr>
          <w:top w:val="single" w:sz="4" w:space="1" w:color="auto"/>
          <w:left w:val="single" w:sz="4" w:space="4" w:color="auto"/>
          <w:bottom w:val="single" w:sz="4" w:space="2" w:color="auto"/>
          <w:right w:val="single" w:sz="4" w:space="4" w:color="auto"/>
        </w:pBdr>
        <w:overflowPunct w:val="0"/>
        <w:autoSpaceDE w:val="0"/>
        <w:autoSpaceDN w:val="0"/>
        <w:adjustRightInd w:val="0"/>
        <w:textAlignment w:val="baseline"/>
        <w:rPr>
          <w:b/>
          <w:bCs/>
          <w:szCs w:val="22"/>
          <w:lang w:val="hr-HR"/>
        </w:rPr>
      </w:pPr>
      <w:r w:rsidRPr="00A12C8B">
        <w:rPr>
          <w:b/>
          <w:bCs/>
          <w:szCs w:val="22"/>
          <w:lang w:val="hr-HR"/>
        </w:rPr>
        <w:t>PODACI KOJI SE MORAJU NALAZITI NA VANJSKOM PAKIRANJU</w:t>
      </w:r>
    </w:p>
    <w:p w14:paraId="1E311490" w14:textId="77777777" w:rsidR="00A12C8B" w:rsidRPr="00A12C8B" w:rsidRDefault="00A12C8B" w:rsidP="00A12C8B">
      <w:pPr>
        <w:pBdr>
          <w:top w:val="single" w:sz="4" w:space="1" w:color="auto"/>
          <w:left w:val="single" w:sz="4" w:space="4" w:color="auto"/>
          <w:bottom w:val="single" w:sz="4" w:space="2" w:color="auto"/>
          <w:right w:val="single" w:sz="4" w:space="4" w:color="auto"/>
        </w:pBdr>
        <w:overflowPunct w:val="0"/>
        <w:autoSpaceDE w:val="0"/>
        <w:autoSpaceDN w:val="0"/>
        <w:adjustRightInd w:val="0"/>
        <w:textAlignment w:val="baseline"/>
        <w:rPr>
          <w:b/>
          <w:bCs/>
          <w:szCs w:val="22"/>
          <w:lang w:val="hr-HR"/>
        </w:rPr>
      </w:pPr>
    </w:p>
    <w:p w14:paraId="1E311491" w14:textId="77777777" w:rsidR="00A12C8B" w:rsidRDefault="00A12C8B" w:rsidP="00EE56C4">
      <w:pPr>
        <w:pBdr>
          <w:top w:val="single" w:sz="4" w:space="1" w:color="auto"/>
          <w:left w:val="single" w:sz="4" w:space="4" w:color="auto"/>
          <w:bottom w:val="single" w:sz="4" w:space="2" w:color="auto"/>
          <w:right w:val="single" w:sz="4" w:space="4" w:color="auto"/>
        </w:pBdr>
        <w:overflowPunct w:val="0"/>
        <w:autoSpaceDE w:val="0"/>
        <w:autoSpaceDN w:val="0"/>
        <w:adjustRightInd w:val="0"/>
        <w:textAlignment w:val="baseline"/>
        <w:rPr>
          <w:bCs/>
          <w:szCs w:val="22"/>
          <w:lang w:val="hr-HR"/>
        </w:rPr>
      </w:pPr>
      <w:r w:rsidRPr="00A12C8B">
        <w:rPr>
          <w:b/>
          <w:bCs/>
          <w:szCs w:val="22"/>
          <w:lang w:val="hr-HR"/>
        </w:rPr>
        <w:t>VANJSKA KUTIJA (ULOŽAK. PumpCart)</w:t>
      </w:r>
    </w:p>
    <w:p w14:paraId="1E311492" w14:textId="77777777" w:rsidR="00A12C8B" w:rsidRPr="00611E9D" w:rsidRDefault="00A12C8B" w:rsidP="00133AF5">
      <w:pPr>
        <w:rPr>
          <w:szCs w:val="22"/>
          <w:lang w:val="hr-HR"/>
        </w:rPr>
      </w:pPr>
    </w:p>
    <w:p w14:paraId="1E311493" w14:textId="77777777" w:rsidR="00133AF5" w:rsidRPr="00611E9D" w:rsidRDefault="00133AF5" w:rsidP="00133AF5">
      <w:pPr>
        <w:rPr>
          <w:szCs w:val="22"/>
          <w:lang w:val="hr-HR"/>
        </w:rPr>
      </w:pPr>
    </w:p>
    <w:p w14:paraId="1E311494" w14:textId="77777777" w:rsidR="00133AF5" w:rsidRPr="00611E9D" w:rsidRDefault="00133AF5" w:rsidP="00133AF5">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w:t>
      </w:r>
      <w:r w:rsidRPr="00611E9D">
        <w:rPr>
          <w:b/>
          <w:bCs/>
          <w:szCs w:val="22"/>
          <w:lang w:val="hr-HR"/>
        </w:rPr>
        <w:tab/>
        <w:t>NAZIV LIJEKA</w:t>
      </w:r>
    </w:p>
    <w:p w14:paraId="1E311495" w14:textId="77777777" w:rsidR="00133AF5" w:rsidRPr="00611E9D" w:rsidRDefault="00133AF5" w:rsidP="00133AF5">
      <w:pPr>
        <w:widowControl w:val="0"/>
        <w:autoSpaceDE w:val="0"/>
        <w:autoSpaceDN w:val="0"/>
        <w:adjustRightInd w:val="0"/>
        <w:rPr>
          <w:bCs/>
          <w:szCs w:val="22"/>
          <w:lang w:val="hr-HR"/>
        </w:rPr>
      </w:pPr>
    </w:p>
    <w:p w14:paraId="1E311496" w14:textId="77777777" w:rsidR="00133AF5" w:rsidRPr="00611E9D" w:rsidRDefault="00133AF5" w:rsidP="00133AF5">
      <w:pPr>
        <w:rPr>
          <w:szCs w:val="22"/>
          <w:lang w:val="hr-HR"/>
        </w:rPr>
      </w:pPr>
      <w:r w:rsidRPr="00611E9D">
        <w:rPr>
          <w:szCs w:val="22"/>
          <w:lang w:val="hr-HR"/>
        </w:rPr>
        <w:t>NovoRa</w:t>
      </w:r>
      <w:r w:rsidR="00B40950" w:rsidRPr="00611E9D">
        <w:rPr>
          <w:szCs w:val="22"/>
          <w:lang w:val="hr-HR"/>
        </w:rPr>
        <w:t>pid PumpCart</w:t>
      </w:r>
      <w:r w:rsidRPr="00611E9D">
        <w:rPr>
          <w:szCs w:val="22"/>
          <w:vertAlign w:val="superscript"/>
          <w:lang w:val="hr-HR"/>
        </w:rPr>
        <w:t xml:space="preserve"> </w:t>
      </w:r>
      <w:r w:rsidRPr="00611E9D">
        <w:rPr>
          <w:szCs w:val="22"/>
          <w:lang w:val="hr-HR"/>
        </w:rPr>
        <w:t>100 jedinica/ml otopina za injekciju u ulošku</w:t>
      </w:r>
    </w:p>
    <w:p w14:paraId="1E311497" w14:textId="77777777" w:rsidR="00133AF5" w:rsidRPr="00611E9D" w:rsidRDefault="00133AF5" w:rsidP="00133AF5">
      <w:pPr>
        <w:rPr>
          <w:szCs w:val="22"/>
          <w:lang w:val="hr-HR"/>
        </w:rPr>
      </w:pPr>
      <w:r w:rsidRPr="00611E9D">
        <w:rPr>
          <w:szCs w:val="22"/>
          <w:lang w:val="hr-HR"/>
        </w:rPr>
        <w:t>aspart inzulin</w:t>
      </w:r>
    </w:p>
    <w:p w14:paraId="1E311498" w14:textId="77777777" w:rsidR="00133AF5" w:rsidRPr="00611E9D" w:rsidRDefault="00133AF5" w:rsidP="00133AF5">
      <w:pPr>
        <w:rPr>
          <w:szCs w:val="22"/>
          <w:lang w:val="hr-HR"/>
        </w:rPr>
      </w:pPr>
    </w:p>
    <w:p w14:paraId="1E311499" w14:textId="77777777" w:rsidR="00133AF5" w:rsidRPr="00611E9D" w:rsidRDefault="00133AF5" w:rsidP="00133AF5">
      <w:pPr>
        <w:rPr>
          <w:szCs w:val="22"/>
          <w:lang w:val="hr-HR"/>
        </w:rPr>
      </w:pPr>
    </w:p>
    <w:p w14:paraId="1E31149A" w14:textId="77777777" w:rsidR="00133AF5" w:rsidRPr="00611E9D" w:rsidRDefault="00133AF5" w:rsidP="00133AF5">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2.</w:t>
      </w:r>
      <w:r w:rsidRPr="00611E9D">
        <w:rPr>
          <w:b/>
          <w:bCs/>
          <w:szCs w:val="22"/>
          <w:lang w:val="hr-HR"/>
        </w:rPr>
        <w:tab/>
      </w:r>
      <w:r w:rsidR="008322D8" w:rsidRPr="00611E9D">
        <w:rPr>
          <w:b/>
          <w:bCs/>
          <w:szCs w:val="22"/>
          <w:lang w:val="hr-HR"/>
        </w:rPr>
        <w:t>NAVOĐENJE</w:t>
      </w:r>
      <w:r w:rsidR="00A60A4D">
        <w:rPr>
          <w:b/>
          <w:bCs/>
          <w:szCs w:val="22"/>
          <w:lang w:val="hr-HR"/>
        </w:rPr>
        <w:t xml:space="preserve"> DJELATNE</w:t>
      </w:r>
      <w:r w:rsidRPr="00611E9D">
        <w:rPr>
          <w:b/>
          <w:bCs/>
          <w:szCs w:val="22"/>
          <w:lang w:val="hr-HR"/>
        </w:rPr>
        <w:t xml:space="preserve"> TVARI</w:t>
      </w:r>
    </w:p>
    <w:p w14:paraId="1E31149B" w14:textId="77777777" w:rsidR="00133AF5" w:rsidRPr="00611E9D" w:rsidRDefault="00133AF5" w:rsidP="00133AF5">
      <w:pPr>
        <w:rPr>
          <w:b/>
          <w:bCs/>
          <w:szCs w:val="22"/>
          <w:lang w:val="hr-HR"/>
        </w:rPr>
      </w:pPr>
    </w:p>
    <w:p w14:paraId="1E31149C" w14:textId="77777777" w:rsidR="00133AF5" w:rsidRPr="00611E9D" w:rsidRDefault="00AB54C9" w:rsidP="00133AF5">
      <w:pPr>
        <w:rPr>
          <w:b/>
          <w:bCs/>
          <w:i/>
          <w:szCs w:val="22"/>
          <w:lang w:val="hr-HR"/>
        </w:rPr>
      </w:pPr>
      <w:r w:rsidRPr="00611E9D">
        <w:rPr>
          <w:lang w:val="hr-HR"/>
        </w:rPr>
        <w:t>1 uložak sadrži 1,6 ml, što odgovara 160 jedinica.</w:t>
      </w:r>
      <w:r>
        <w:rPr>
          <w:lang w:val="hr-HR"/>
        </w:rPr>
        <w:t xml:space="preserve"> </w:t>
      </w:r>
      <w:r w:rsidR="00133AF5" w:rsidRPr="00611E9D">
        <w:rPr>
          <w:szCs w:val="22"/>
          <w:lang w:val="hr-HR"/>
        </w:rPr>
        <w:t>1 ml otopine sadrži 100 jedinica aspart inzulina (što odgovara 3,5 mg)</w:t>
      </w:r>
      <w:r w:rsidR="007826A3" w:rsidRPr="00611E9D">
        <w:rPr>
          <w:szCs w:val="22"/>
          <w:lang w:val="hr-HR"/>
        </w:rPr>
        <w:t>,</w:t>
      </w:r>
    </w:p>
    <w:p w14:paraId="1E31149D" w14:textId="77777777" w:rsidR="00133AF5" w:rsidRPr="00611E9D" w:rsidRDefault="00133AF5" w:rsidP="00133AF5">
      <w:pPr>
        <w:rPr>
          <w:b/>
          <w:bCs/>
          <w:i/>
          <w:szCs w:val="22"/>
          <w:lang w:val="hr-HR"/>
        </w:rPr>
      </w:pPr>
    </w:p>
    <w:p w14:paraId="1E31149E" w14:textId="77777777" w:rsidR="00545C28" w:rsidRPr="00611E9D" w:rsidRDefault="00545C28" w:rsidP="00133AF5">
      <w:pPr>
        <w:rPr>
          <w:b/>
          <w:bCs/>
          <w:i/>
          <w:szCs w:val="22"/>
          <w:lang w:val="hr-HR"/>
        </w:rPr>
      </w:pPr>
    </w:p>
    <w:p w14:paraId="1E31149F" w14:textId="77777777" w:rsidR="00133AF5" w:rsidRPr="00611E9D" w:rsidRDefault="00133AF5" w:rsidP="00133AF5">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3.</w:t>
      </w:r>
      <w:r w:rsidRPr="00611E9D">
        <w:rPr>
          <w:b/>
          <w:bCs/>
          <w:szCs w:val="22"/>
          <w:lang w:val="hr-HR"/>
        </w:rPr>
        <w:tab/>
        <w:t>POPIS POMOĆNIH TVARI</w:t>
      </w:r>
    </w:p>
    <w:p w14:paraId="1E3114A0" w14:textId="77777777" w:rsidR="00133AF5" w:rsidRPr="00611E9D" w:rsidRDefault="00133AF5" w:rsidP="00133AF5">
      <w:pPr>
        <w:rPr>
          <w:szCs w:val="22"/>
          <w:lang w:val="hr-HR"/>
        </w:rPr>
      </w:pPr>
    </w:p>
    <w:p w14:paraId="1E3114A1" w14:textId="77777777" w:rsidR="00133AF5" w:rsidRPr="00611E9D" w:rsidRDefault="00133AF5" w:rsidP="00133AF5">
      <w:pPr>
        <w:rPr>
          <w:szCs w:val="22"/>
          <w:lang w:val="hr-HR"/>
        </w:rPr>
      </w:pPr>
      <w:r w:rsidRPr="00611E9D">
        <w:rPr>
          <w:szCs w:val="22"/>
          <w:lang w:val="hr-HR"/>
        </w:rPr>
        <w:t>glicerol, fenol, metakrezol, cinkov klorid, natrijev hidrogenfosfat dihidrat, natrijev klorid, kloridnu kiselinu/natrijev hidroksid za podešavanje pH i vodu za injekcije.</w:t>
      </w:r>
    </w:p>
    <w:p w14:paraId="1E3114A2" w14:textId="77777777" w:rsidR="00133AF5" w:rsidRPr="00611E9D" w:rsidRDefault="00133AF5" w:rsidP="00133AF5">
      <w:pPr>
        <w:rPr>
          <w:bCs/>
          <w:szCs w:val="22"/>
          <w:lang w:val="hr-HR"/>
        </w:rPr>
      </w:pPr>
    </w:p>
    <w:p w14:paraId="1E3114A3" w14:textId="77777777" w:rsidR="00133AF5" w:rsidRPr="00611E9D" w:rsidRDefault="00133AF5" w:rsidP="00133AF5">
      <w:pPr>
        <w:rPr>
          <w:bCs/>
          <w:szCs w:val="22"/>
          <w:lang w:val="hr-HR"/>
        </w:rPr>
      </w:pPr>
    </w:p>
    <w:p w14:paraId="1E3114A4" w14:textId="77777777" w:rsidR="00133AF5" w:rsidRPr="00611E9D" w:rsidRDefault="00133AF5" w:rsidP="00133AF5">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4.</w:t>
      </w:r>
      <w:r w:rsidRPr="00611E9D">
        <w:rPr>
          <w:b/>
          <w:bCs/>
          <w:szCs w:val="22"/>
          <w:lang w:val="hr-HR"/>
        </w:rPr>
        <w:tab/>
        <w:t>FARMACEUTSKI OBLIK I SADRŽAJ</w:t>
      </w:r>
    </w:p>
    <w:p w14:paraId="1E3114A5" w14:textId="77777777" w:rsidR="00133AF5" w:rsidRPr="00611E9D" w:rsidRDefault="00133AF5" w:rsidP="00133AF5">
      <w:pPr>
        <w:rPr>
          <w:b/>
          <w:bCs/>
          <w:szCs w:val="22"/>
          <w:lang w:val="hr-HR"/>
        </w:rPr>
      </w:pPr>
    </w:p>
    <w:p w14:paraId="1E3114A6" w14:textId="77777777" w:rsidR="00133AF5" w:rsidRPr="00611E9D" w:rsidRDefault="00133AF5" w:rsidP="00133AF5">
      <w:pPr>
        <w:rPr>
          <w:szCs w:val="22"/>
          <w:lang w:val="hr-HR"/>
        </w:rPr>
      </w:pPr>
      <w:r w:rsidRPr="002B6C3F">
        <w:rPr>
          <w:szCs w:val="22"/>
          <w:shd w:val="clear" w:color="auto" w:fill="BFBFBF" w:themeFill="background1" w:themeFillShade="BF"/>
          <w:lang w:val="hr-HR"/>
        </w:rPr>
        <w:t>Otopina za injekciju.</w:t>
      </w:r>
    </w:p>
    <w:p w14:paraId="1E3114A7" w14:textId="77777777" w:rsidR="00133AF5" w:rsidRPr="00611E9D" w:rsidRDefault="00133AF5" w:rsidP="00133AF5">
      <w:pPr>
        <w:rPr>
          <w:szCs w:val="22"/>
          <w:lang w:val="hr-HR"/>
        </w:rPr>
      </w:pPr>
      <w:r w:rsidRPr="00611E9D">
        <w:rPr>
          <w:szCs w:val="22"/>
          <w:lang w:val="hr-HR"/>
        </w:rPr>
        <w:t>5 </w:t>
      </w:r>
      <w:r w:rsidR="00337D95">
        <w:rPr>
          <w:szCs w:val="22"/>
          <w:lang w:val="hr-HR"/>
        </w:rPr>
        <w:t>uložaka od</w:t>
      </w:r>
      <w:r w:rsidRPr="00611E9D">
        <w:rPr>
          <w:szCs w:val="22"/>
          <w:lang w:val="hr-HR"/>
        </w:rPr>
        <w:t> </w:t>
      </w:r>
      <w:r w:rsidR="00B40950" w:rsidRPr="00611E9D">
        <w:rPr>
          <w:szCs w:val="22"/>
          <w:lang w:val="hr-HR"/>
        </w:rPr>
        <w:t>1,6</w:t>
      </w:r>
      <w:r w:rsidRPr="00611E9D">
        <w:rPr>
          <w:szCs w:val="22"/>
          <w:lang w:val="hr-HR"/>
        </w:rPr>
        <w:t> ml  </w:t>
      </w:r>
    </w:p>
    <w:p w14:paraId="1E3114A8" w14:textId="77777777" w:rsidR="00133AF5" w:rsidRPr="00611E9D" w:rsidRDefault="00133AF5" w:rsidP="00133AF5">
      <w:pPr>
        <w:rPr>
          <w:bCs/>
          <w:szCs w:val="22"/>
          <w:lang w:val="hr-HR"/>
        </w:rPr>
      </w:pPr>
    </w:p>
    <w:p w14:paraId="1E3114A9" w14:textId="77777777" w:rsidR="00133AF5" w:rsidRPr="00611E9D" w:rsidRDefault="00133AF5" w:rsidP="00133AF5">
      <w:pPr>
        <w:rPr>
          <w:bCs/>
          <w:szCs w:val="22"/>
          <w:lang w:val="hr-HR"/>
        </w:rPr>
      </w:pPr>
    </w:p>
    <w:p w14:paraId="1E3114AA" w14:textId="77777777" w:rsidR="00133AF5" w:rsidRPr="00611E9D" w:rsidRDefault="00133AF5" w:rsidP="00133AF5">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5.</w:t>
      </w:r>
      <w:r w:rsidRPr="00611E9D">
        <w:rPr>
          <w:b/>
          <w:bCs/>
          <w:szCs w:val="22"/>
          <w:lang w:val="hr-HR"/>
        </w:rPr>
        <w:tab/>
        <w:t>NAČIN I PUTEVI PRIMJENE LIJEKA</w:t>
      </w:r>
    </w:p>
    <w:p w14:paraId="1E3114AB" w14:textId="77777777" w:rsidR="00133AF5" w:rsidRPr="00611E9D" w:rsidRDefault="00133AF5" w:rsidP="00133AF5">
      <w:pPr>
        <w:rPr>
          <w:bCs/>
          <w:szCs w:val="22"/>
          <w:lang w:val="hr-HR"/>
        </w:rPr>
      </w:pPr>
    </w:p>
    <w:p w14:paraId="1E3114AC" w14:textId="77777777" w:rsidR="00133AF5" w:rsidRPr="00611E9D" w:rsidRDefault="00133AF5" w:rsidP="00133AF5">
      <w:pPr>
        <w:rPr>
          <w:bCs/>
          <w:szCs w:val="22"/>
          <w:lang w:val="hr-HR"/>
        </w:rPr>
      </w:pPr>
      <w:r w:rsidRPr="00611E9D">
        <w:rPr>
          <w:bCs/>
          <w:szCs w:val="22"/>
          <w:lang w:val="hr-HR"/>
        </w:rPr>
        <w:t xml:space="preserve">Prije uporabe pročitajte </w:t>
      </w:r>
      <w:r w:rsidR="00831C11" w:rsidRPr="00611E9D">
        <w:rPr>
          <w:bCs/>
          <w:szCs w:val="22"/>
          <w:lang w:val="hr-HR"/>
        </w:rPr>
        <w:t xml:space="preserve">uputu </w:t>
      </w:r>
      <w:r w:rsidRPr="00611E9D">
        <w:rPr>
          <w:bCs/>
          <w:szCs w:val="22"/>
          <w:lang w:val="hr-HR"/>
        </w:rPr>
        <w:t>o lijeku.</w:t>
      </w:r>
    </w:p>
    <w:p w14:paraId="1E3114AD" w14:textId="77777777" w:rsidR="00133AF5" w:rsidRPr="00611E9D" w:rsidRDefault="00133AF5" w:rsidP="00133AF5">
      <w:pPr>
        <w:rPr>
          <w:bCs/>
          <w:szCs w:val="22"/>
          <w:lang w:val="hr-HR"/>
        </w:rPr>
      </w:pPr>
      <w:r w:rsidRPr="00611E9D">
        <w:rPr>
          <w:szCs w:val="22"/>
          <w:lang w:val="hr-HR"/>
        </w:rPr>
        <w:t xml:space="preserve">Za </w:t>
      </w:r>
      <w:r w:rsidR="00CA6EB5">
        <w:rPr>
          <w:szCs w:val="22"/>
          <w:lang w:val="hr-HR"/>
        </w:rPr>
        <w:t>supkutanu</w:t>
      </w:r>
      <w:r w:rsidR="00CA6EB5" w:rsidRPr="00611E9D">
        <w:rPr>
          <w:szCs w:val="22"/>
          <w:lang w:val="hr-HR"/>
        </w:rPr>
        <w:t xml:space="preserve"> </w:t>
      </w:r>
      <w:r w:rsidRPr="00611E9D">
        <w:rPr>
          <w:szCs w:val="22"/>
          <w:lang w:val="hr-HR"/>
        </w:rPr>
        <w:t>primjenu.</w:t>
      </w:r>
    </w:p>
    <w:p w14:paraId="1E3114AE" w14:textId="77777777" w:rsidR="00133AF5" w:rsidRPr="00611E9D" w:rsidRDefault="00133AF5" w:rsidP="00133AF5">
      <w:pPr>
        <w:rPr>
          <w:bCs/>
          <w:szCs w:val="22"/>
          <w:lang w:val="hr-HR"/>
        </w:rPr>
      </w:pPr>
    </w:p>
    <w:p w14:paraId="1E3114AF" w14:textId="77777777" w:rsidR="00133AF5" w:rsidRPr="00611E9D" w:rsidRDefault="00133AF5" w:rsidP="00133AF5">
      <w:pPr>
        <w:rPr>
          <w:bCs/>
          <w:szCs w:val="22"/>
          <w:lang w:val="hr-HR"/>
        </w:rPr>
      </w:pPr>
    </w:p>
    <w:p w14:paraId="1E3114B0" w14:textId="77777777" w:rsidR="00133AF5" w:rsidRPr="00611E9D" w:rsidRDefault="00133AF5" w:rsidP="00133AF5">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6.</w:t>
      </w:r>
      <w:r w:rsidRPr="00611E9D">
        <w:rPr>
          <w:b/>
          <w:bCs/>
          <w:szCs w:val="22"/>
          <w:lang w:val="hr-HR"/>
        </w:rPr>
        <w:tab/>
        <w:t>POSEBNO UPOZORENJE O ČUVANJU LIJEKA IZVAN POGLEDA I DOHVATA DJECE</w:t>
      </w:r>
    </w:p>
    <w:p w14:paraId="1E3114B1" w14:textId="77777777" w:rsidR="00133AF5" w:rsidRPr="00611E9D" w:rsidRDefault="00133AF5" w:rsidP="00133AF5">
      <w:pPr>
        <w:rPr>
          <w:bCs/>
          <w:szCs w:val="22"/>
          <w:lang w:val="hr-HR"/>
        </w:rPr>
      </w:pPr>
    </w:p>
    <w:p w14:paraId="1E3114B2" w14:textId="77777777" w:rsidR="00133AF5" w:rsidRPr="00611E9D" w:rsidRDefault="00133AF5" w:rsidP="00133AF5">
      <w:pPr>
        <w:widowControl w:val="0"/>
        <w:autoSpaceDE w:val="0"/>
        <w:autoSpaceDN w:val="0"/>
        <w:adjustRightInd w:val="0"/>
        <w:rPr>
          <w:bCs/>
          <w:szCs w:val="22"/>
          <w:lang w:val="hr-HR"/>
        </w:rPr>
      </w:pPr>
      <w:r w:rsidRPr="00611E9D">
        <w:rPr>
          <w:szCs w:val="22"/>
          <w:lang w:val="hr-HR"/>
        </w:rPr>
        <w:t>Čuvati izvan pogleda i dohvata djece.</w:t>
      </w:r>
    </w:p>
    <w:p w14:paraId="1E3114B3" w14:textId="77777777" w:rsidR="00133AF5" w:rsidRPr="00611E9D" w:rsidRDefault="00133AF5" w:rsidP="00133AF5">
      <w:pPr>
        <w:rPr>
          <w:bCs/>
          <w:szCs w:val="22"/>
          <w:lang w:val="hr-HR"/>
        </w:rPr>
      </w:pPr>
    </w:p>
    <w:p w14:paraId="1E3114B4" w14:textId="77777777" w:rsidR="00133AF5" w:rsidRPr="00611E9D" w:rsidRDefault="00133AF5" w:rsidP="00133AF5">
      <w:pPr>
        <w:rPr>
          <w:bCs/>
          <w:szCs w:val="22"/>
          <w:lang w:val="hr-HR"/>
        </w:rPr>
      </w:pPr>
    </w:p>
    <w:p w14:paraId="1E3114B5" w14:textId="77777777" w:rsidR="00133AF5" w:rsidRPr="00611E9D" w:rsidRDefault="00B82242" w:rsidP="00133AF5">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7.</w:t>
      </w:r>
      <w:r w:rsidRPr="00611E9D">
        <w:rPr>
          <w:b/>
          <w:bCs/>
          <w:szCs w:val="22"/>
          <w:lang w:val="hr-HR"/>
        </w:rPr>
        <w:tab/>
        <w:t>DRUGA POSEBNA UPOZORENJA</w:t>
      </w:r>
      <w:r w:rsidR="00133AF5" w:rsidRPr="00611E9D">
        <w:rPr>
          <w:b/>
          <w:bCs/>
          <w:szCs w:val="22"/>
          <w:lang w:val="hr-HR"/>
        </w:rPr>
        <w:t>, AKO JE POTREBNO</w:t>
      </w:r>
    </w:p>
    <w:p w14:paraId="1E3114B6" w14:textId="77777777" w:rsidR="00133AF5" w:rsidRPr="00611E9D" w:rsidRDefault="00133AF5" w:rsidP="00133AF5">
      <w:pPr>
        <w:widowControl w:val="0"/>
        <w:autoSpaceDE w:val="0"/>
        <w:autoSpaceDN w:val="0"/>
        <w:adjustRightInd w:val="0"/>
        <w:rPr>
          <w:bCs/>
          <w:szCs w:val="22"/>
          <w:lang w:val="hr-HR"/>
        </w:rPr>
      </w:pPr>
    </w:p>
    <w:p w14:paraId="1E3114B7" w14:textId="77777777" w:rsidR="00133AF5" w:rsidRPr="00611E9D" w:rsidRDefault="00133AF5" w:rsidP="00133AF5">
      <w:pPr>
        <w:rPr>
          <w:szCs w:val="22"/>
          <w:lang w:val="hr-HR"/>
        </w:rPr>
      </w:pPr>
      <w:r w:rsidRPr="00611E9D">
        <w:rPr>
          <w:szCs w:val="22"/>
          <w:lang w:val="hr-HR"/>
        </w:rPr>
        <w:t xml:space="preserve">Upotrijebiti </w:t>
      </w:r>
      <w:r w:rsidR="00AB54C9">
        <w:rPr>
          <w:szCs w:val="22"/>
          <w:lang w:val="hr-HR"/>
        </w:rPr>
        <w:t xml:space="preserve">otopinu </w:t>
      </w:r>
      <w:r w:rsidRPr="00611E9D">
        <w:rPr>
          <w:szCs w:val="22"/>
          <w:lang w:val="hr-HR"/>
        </w:rPr>
        <w:t xml:space="preserve">samo </w:t>
      </w:r>
      <w:r w:rsidR="00AB54C9">
        <w:rPr>
          <w:szCs w:val="22"/>
          <w:lang w:val="hr-HR"/>
        </w:rPr>
        <w:t xml:space="preserve">ako je </w:t>
      </w:r>
      <w:r w:rsidRPr="00611E9D">
        <w:rPr>
          <w:szCs w:val="22"/>
          <w:lang w:val="hr-HR"/>
        </w:rPr>
        <w:t>bistr</w:t>
      </w:r>
      <w:r w:rsidR="00AB54C9">
        <w:rPr>
          <w:szCs w:val="22"/>
          <w:lang w:val="hr-HR"/>
        </w:rPr>
        <w:t>a</w:t>
      </w:r>
      <w:r w:rsidR="003B5FB0">
        <w:rPr>
          <w:szCs w:val="22"/>
          <w:lang w:val="hr-HR"/>
        </w:rPr>
        <w:t xml:space="preserve"> i</w:t>
      </w:r>
      <w:r w:rsidRPr="00611E9D">
        <w:rPr>
          <w:szCs w:val="22"/>
          <w:lang w:val="hr-HR"/>
        </w:rPr>
        <w:t xml:space="preserve"> bezbojn</w:t>
      </w:r>
      <w:r w:rsidR="00AB54C9">
        <w:rPr>
          <w:szCs w:val="22"/>
          <w:lang w:val="hr-HR"/>
        </w:rPr>
        <w:t>a</w:t>
      </w:r>
      <w:r w:rsidRPr="00611E9D">
        <w:rPr>
          <w:szCs w:val="22"/>
          <w:lang w:val="hr-HR"/>
        </w:rPr>
        <w:t>.</w:t>
      </w:r>
    </w:p>
    <w:p w14:paraId="1E3114B8" w14:textId="77777777" w:rsidR="00133AF5" w:rsidRPr="00611E9D" w:rsidRDefault="00133AF5" w:rsidP="00133AF5">
      <w:pPr>
        <w:rPr>
          <w:szCs w:val="22"/>
          <w:lang w:val="hr-HR"/>
        </w:rPr>
      </w:pPr>
      <w:r w:rsidRPr="00611E9D">
        <w:rPr>
          <w:szCs w:val="22"/>
          <w:lang w:val="hr-HR"/>
        </w:rPr>
        <w:t xml:space="preserve">Lijek smije </w:t>
      </w:r>
      <w:r w:rsidR="0042688C" w:rsidRPr="00611E9D">
        <w:rPr>
          <w:szCs w:val="22"/>
          <w:lang w:val="hr-HR"/>
        </w:rPr>
        <w:t>primjenjivati</w:t>
      </w:r>
      <w:r w:rsidRPr="00611E9D">
        <w:rPr>
          <w:szCs w:val="22"/>
          <w:lang w:val="hr-HR"/>
        </w:rPr>
        <w:t xml:space="preserve"> samo </w:t>
      </w:r>
      <w:r w:rsidR="00F37DA1" w:rsidRPr="00611E9D">
        <w:rPr>
          <w:szCs w:val="22"/>
          <w:lang w:val="hr-HR"/>
        </w:rPr>
        <w:t>jed</w:t>
      </w:r>
      <w:r w:rsidR="0042688C" w:rsidRPr="00611E9D">
        <w:rPr>
          <w:szCs w:val="22"/>
          <w:lang w:val="hr-HR"/>
        </w:rPr>
        <w:t>n</w:t>
      </w:r>
      <w:r w:rsidR="00F37DA1" w:rsidRPr="00611E9D">
        <w:rPr>
          <w:szCs w:val="22"/>
          <w:lang w:val="hr-HR"/>
        </w:rPr>
        <w:t>a</w:t>
      </w:r>
      <w:r w:rsidR="0042688C" w:rsidRPr="00611E9D">
        <w:rPr>
          <w:szCs w:val="22"/>
          <w:lang w:val="hr-HR"/>
        </w:rPr>
        <w:t xml:space="preserve"> </w:t>
      </w:r>
      <w:r w:rsidR="00F37DA1" w:rsidRPr="00611E9D">
        <w:rPr>
          <w:szCs w:val="22"/>
          <w:lang w:val="hr-HR"/>
        </w:rPr>
        <w:t>osoba</w:t>
      </w:r>
      <w:r w:rsidRPr="00611E9D">
        <w:rPr>
          <w:szCs w:val="22"/>
          <w:lang w:val="hr-HR"/>
        </w:rPr>
        <w:t>.</w:t>
      </w:r>
    </w:p>
    <w:p w14:paraId="1E3114B9" w14:textId="77777777" w:rsidR="003B5FB0" w:rsidRPr="00611E9D" w:rsidRDefault="003B5FB0" w:rsidP="003B5FB0">
      <w:pPr>
        <w:rPr>
          <w:szCs w:val="22"/>
          <w:lang w:val="hr-HR"/>
        </w:rPr>
      </w:pPr>
      <w:r w:rsidRPr="00611E9D">
        <w:rPr>
          <w:szCs w:val="22"/>
          <w:lang w:val="hr-HR"/>
        </w:rPr>
        <w:t xml:space="preserve">Samo za primjenu </w:t>
      </w:r>
      <w:r w:rsidRPr="00837792">
        <w:rPr>
          <w:szCs w:val="22"/>
          <w:lang w:val="hr-HR"/>
        </w:rPr>
        <w:t>uz pomoć pumpi</w:t>
      </w:r>
      <w:r w:rsidRPr="00611E9D">
        <w:rPr>
          <w:szCs w:val="22"/>
          <w:lang w:val="hr-HR"/>
        </w:rPr>
        <w:t xml:space="preserve"> </w:t>
      </w:r>
      <w:r w:rsidR="008F3E7F">
        <w:rPr>
          <w:szCs w:val="22"/>
          <w:lang w:val="hr-HR"/>
        </w:rPr>
        <w:t>namijenjenih</w:t>
      </w:r>
      <w:r>
        <w:rPr>
          <w:szCs w:val="22"/>
          <w:lang w:val="hr-HR"/>
        </w:rPr>
        <w:t xml:space="preserve"> za NovoRapid PumpCart</w:t>
      </w:r>
      <w:r w:rsidRPr="00611E9D">
        <w:rPr>
          <w:szCs w:val="22"/>
          <w:lang w:val="hr-HR"/>
        </w:rPr>
        <w:t>.</w:t>
      </w:r>
    </w:p>
    <w:p w14:paraId="1E3114BA" w14:textId="77777777" w:rsidR="00133AF5" w:rsidRPr="00611E9D" w:rsidRDefault="00133AF5" w:rsidP="00133AF5">
      <w:pPr>
        <w:rPr>
          <w:szCs w:val="22"/>
          <w:lang w:val="hr-HR"/>
        </w:rPr>
      </w:pPr>
    </w:p>
    <w:p w14:paraId="1E3114BB" w14:textId="77777777" w:rsidR="00545C28" w:rsidRPr="00611E9D" w:rsidRDefault="00545C28" w:rsidP="00133AF5">
      <w:pPr>
        <w:rPr>
          <w:szCs w:val="22"/>
          <w:lang w:val="hr-HR"/>
        </w:rPr>
      </w:pPr>
    </w:p>
    <w:p w14:paraId="1E3114BC" w14:textId="77777777" w:rsidR="00133AF5" w:rsidRPr="00611E9D" w:rsidRDefault="00133AF5" w:rsidP="00133AF5">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8.</w:t>
      </w:r>
      <w:r w:rsidRPr="00611E9D">
        <w:rPr>
          <w:b/>
          <w:bCs/>
          <w:szCs w:val="22"/>
          <w:lang w:val="hr-HR"/>
        </w:rPr>
        <w:tab/>
        <w:t>ROK VALJANOSTI</w:t>
      </w:r>
    </w:p>
    <w:p w14:paraId="1E3114BD" w14:textId="77777777" w:rsidR="00133AF5" w:rsidRPr="00611E9D" w:rsidRDefault="00133AF5" w:rsidP="00133AF5">
      <w:pPr>
        <w:rPr>
          <w:b/>
          <w:bCs/>
          <w:szCs w:val="22"/>
          <w:lang w:val="hr-HR"/>
        </w:rPr>
      </w:pPr>
    </w:p>
    <w:p w14:paraId="1E3114BE" w14:textId="77777777" w:rsidR="00133AF5" w:rsidRPr="00611E9D" w:rsidRDefault="00133AF5" w:rsidP="00133AF5">
      <w:pPr>
        <w:rPr>
          <w:bCs/>
          <w:szCs w:val="22"/>
          <w:lang w:val="hr-HR"/>
        </w:rPr>
      </w:pPr>
      <w:r w:rsidRPr="00611E9D">
        <w:rPr>
          <w:bCs/>
          <w:szCs w:val="22"/>
          <w:lang w:val="hr-HR"/>
        </w:rPr>
        <w:t>Rok valjanosti/</w:t>
      </w:r>
    </w:p>
    <w:p w14:paraId="1E3114BF" w14:textId="77777777" w:rsidR="00133AF5" w:rsidRPr="00611E9D" w:rsidRDefault="00133AF5" w:rsidP="00133AF5">
      <w:pPr>
        <w:rPr>
          <w:b/>
          <w:bCs/>
          <w:szCs w:val="22"/>
          <w:lang w:val="hr-HR"/>
        </w:rPr>
      </w:pPr>
      <w:r w:rsidRPr="00611E9D">
        <w:rPr>
          <w:bCs/>
          <w:szCs w:val="22"/>
          <w:lang w:val="hr-HR"/>
        </w:rPr>
        <w:t>Tijekom uporabe</w:t>
      </w:r>
      <w:r w:rsidR="00B40950" w:rsidRPr="00611E9D">
        <w:rPr>
          <w:bCs/>
          <w:szCs w:val="22"/>
          <w:lang w:val="hr-HR"/>
        </w:rPr>
        <w:t xml:space="preserve"> u pumpi</w:t>
      </w:r>
      <w:r w:rsidRPr="00611E9D">
        <w:rPr>
          <w:szCs w:val="22"/>
          <w:lang w:val="hr-HR"/>
        </w:rPr>
        <w:t xml:space="preserve">: </w:t>
      </w:r>
      <w:r w:rsidRPr="00611E9D">
        <w:rPr>
          <w:bCs/>
          <w:szCs w:val="22"/>
          <w:lang w:val="hr-HR"/>
        </w:rPr>
        <w:t xml:space="preserve">upotrijebiti unutar </w:t>
      </w:r>
      <w:r w:rsidR="00B40950" w:rsidRPr="00611E9D">
        <w:rPr>
          <w:bCs/>
          <w:szCs w:val="22"/>
          <w:lang w:val="hr-HR"/>
        </w:rPr>
        <w:t>7</w:t>
      </w:r>
      <w:r w:rsidRPr="00611E9D">
        <w:rPr>
          <w:bCs/>
          <w:szCs w:val="22"/>
          <w:lang w:val="hr-HR"/>
        </w:rPr>
        <w:t> </w:t>
      </w:r>
      <w:r w:rsidR="00B40950" w:rsidRPr="00611E9D">
        <w:rPr>
          <w:bCs/>
          <w:szCs w:val="22"/>
          <w:lang w:val="hr-HR"/>
        </w:rPr>
        <w:t>dana</w:t>
      </w:r>
      <w:r w:rsidRPr="00611E9D">
        <w:rPr>
          <w:bCs/>
          <w:szCs w:val="22"/>
          <w:lang w:val="hr-HR"/>
        </w:rPr>
        <w:t>.</w:t>
      </w:r>
    </w:p>
    <w:p w14:paraId="1E3114C0" w14:textId="77777777" w:rsidR="00133AF5" w:rsidRPr="00611E9D" w:rsidRDefault="00133AF5" w:rsidP="00133AF5">
      <w:pPr>
        <w:rPr>
          <w:szCs w:val="22"/>
          <w:lang w:val="hr-HR"/>
        </w:rPr>
      </w:pPr>
    </w:p>
    <w:p w14:paraId="1E3114C1" w14:textId="77777777" w:rsidR="00133AF5" w:rsidRPr="00611E9D" w:rsidRDefault="00133AF5" w:rsidP="00133AF5">
      <w:pPr>
        <w:rPr>
          <w:szCs w:val="22"/>
          <w:lang w:val="hr-HR"/>
        </w:rPr>
      </w:pPr>
    </w:p>
    <w:p w14:paraId="1E3114C2" w14:textId="77777777" w:rsidR="00133AF5" w:rsidRPr="00611E9D" w:rsidRDefault="00133AF5" w:rsidP="00133AF5">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9.</w:t>
      </w:r>
      <w:r w:rsidRPr="00611E9D">
        <w:rPr>
          <w:b/>
          <w:bCs/>
          <w:szCs w:val="22"/>
          <w:lang w:val="hr-HR"/>
        </w:rPr>
        <w:tab/>
        <w:t>POSEBNE MJERE ČUVANJA</w:t>
      </w:r>
    </w:p>
    <w:p w14:paraId="1E3114C3" w14:textId="77777777" w:rsidR="00133AF5" w:rsidRPr="00611E9D" w:rsidRDefault="00133AF5" w:rsidP="00133AF5">
      <w:pPr>
        <w:rPr>
          <w:b/>
          <w:bCs/>
          <w:szCs w:val="22"/>
          <w:lang w:val="hr-HR"/>
        </w:rPr>
      </w:pPr>
    </w:p>
    <w:p w14:paraId="1E3114C4" w14:textId="77777777" w:rsidR="00133AF5" w:rsidRPr="00611E9D" w:rsidRDefault="00133AF5" w:rsidP="00133AF5">
      <w:pPr>
        <w:rPr>
          <w:szCs w:val="22"/>
          <w:lang w:val="hr-HR"/>
        </w:rPr>
      </w:pPr>
      <w:r w:rsidRPr="00611E9D">
        <w:rPr>
          <w:szCs w:val="22"/>
          <w:lang w:val="hr-HR"/>
        </w:rPr>
        <w:t>Prije otvaranja: čuvati u hladnjaku (2°C do 8°C).</w:t>
      </w:r>
    </w:p>
    <w:p w14:paraId="1E3114C5" w14:textId="77777777" w:rsidR="00F86204" w:rsidRPr="00611E9D" w:rsidRDefault="00F86204" w:rsidP="00F86204">
      <w:pPr>
        <w:rPr>
          <w:szCs w:val="22"/>
          <w:lang w:val="hr-HR"/>
        </w:rPr>
      </w:pPr>
      <w:r w:rsidRPr="00611E9D">
        <w:rPr>
          <w:szCs w:val="22"/>
          <w:lang w:val="hr-HR"/>
        </w:rPr>
        <w:t xml:space="preserve">Rezervni lijek: može se čuvati do </w:t>
      </w:r>
      <w:r w:rsidR="00A60A4D">
        <w:rPr>
          <w:szCs w:val="22"/>
          <w:lang w:val="hr-HR"/>
        </w:rPr>
        <w:t>dva</w:t>
      </w:r>
      <w:r w:rsidRPr="00611E9D">
        <w:rPr>
          <w:szCs w:val="22"/>
          <w:lang w:val="hr-HR"/>
        </w:rPr>
        <w:t xml:space="preserve"> tjedna na temperaturi ispod 30°C.</w:t>
      </w:r>
    </w:p>
    <w:p w14:paraId="1E3114C6" w14:textId="77777777" w:rsidR="00133AF5" w:rsidRPr="00611E9D" w:rsidRDefault="00133AF5" w:rsidP="00133AF5">
      <w:pPr>
        <w:rPr>
          <w:bCs/>
          <w:szCs w:val="22"/>
          <w:lang w:val="hr-HR"/>
        </w:rPr>
      </w:pPr>
      <w:r w:rsidRPr="00611E9D">
        <w:rPr>
          <w:szCs w:val="22"/>
          <w:lang w:val="hr-HR"/>
        </w:rPr>
        <w:t xml:space="preserve">Tijekom uporabe: ne odlagati u hladnjak. </w:t>
      </w:r>
      <w:r w:rsidR="00B40950" w:rsidRPr="00611E9D">
        <w:rPr>
          <w:bCs/>
          <w:szCs w:val="22"/>
          <w:lang w:val="hr-HR"/>
        </w:rPr>
        <w:t>Čuvati na temperaturi ispod 37</w:t>
      </w:r>
      <w:r w:rsidRPr="00611E9D">
        <w:rPr>
          <w:bCs/>
          <w:szCs w:val="22"/>
          <w:lang w:val="hr-HR"/>
        </w:rPr>
        <w:sym w:font="Symbol" w:char="F0B0"/>
      </w:r>
      <w:r w:rsidRPr="00611E9D">
        <w:rPr>
          <w:bCs/>
          <w:szCs w:val="22"/>
          <w:lang w:val="hr-HR"/>
        </w:rPr>
        <w:t>C.</w:t>
      </w:r>
    </w:p>
    <w:p w14:paraId="1E3114C7" w14:textId="77777777" w:rsidR="00133AF5" w:rsidRPr="00611E9D" w:rsidRDefault="00133AF5" w:rsidP="00133AF5">
      <w:pPr>
        <w:rPr>
          <w:szCs w:val="22"/>
          <w:lang w:val="hr-HR"/>
        </w:rPr>
      </w:pPr>
      <w:r w:rsidRPr="00611E9D">
        <w:rPr>
          <w:szCs w:val="22"/>
          <w:lang w:val="hr-HR"/>
        </w:rPr>
        <w:t>Ne zamrzavati.</w:t>
      </w:r>
    </w:p>
    <w:p w14:paraId="1E3114C8" w14:textId="77777777" w:rsidR="00133AF5" w:rsidRPr="00611E9D" w:rsidRDefault="00B40950" w:rsidP="00133AF5">
      <w:pPr>
        <w:rPr>
          <w:szCs w:val="22"/>
          <w:lang w:val="hr-HR"/>
        </w:rPr>
      </w:pPr>
      <w:r w:rsidRPr="00611E9D">
        <w:rPr>
          <w:bCs/>
          <w:szCs w:val="22"/>
          <w:lang w:val="hr-HR"/>
        </w:rPr>
        <w:t>Uložak čuvati u vanjskoj</w:t>
      </w:r>
      <w:r w:rsidR="00133AF5" w:rsidRPr="00611E9D">
        <w:rPr>
          <w:bCs/>
          <w:szCs w:val="22"/>
          <w:lang w:val="hr-HR"/>
        </w:rPr>
        <w:t xml:space="preserve"> </w:t>
      </w:r>
      <w:r w:rsidRPr="00611E9D">
        <w:rPr>
          <w:bCs/>
          <w:szCs w:val="22"/>
          <w:lang w:val="hr-HR"/>
        </w:rPr>
        <w:t>kutiji</w:t>
      </w:r>
      <w:r w:rsidR="00133AF5" w:rsidRPr="00611E9D">
        <w:rPr>
          <w:bCs/>
          <w:szCs w:val="22"/>
          <w:lang w:val="hr-HR"/>
        </w:rPr>
        <w:t xml:space="preserve"> radi zaštite od svjetlosti.</w:t>
      </w:r>
    </w:p>
    <w:p w14:paraId="1E3114C9" w14:textId="77777777" w:rsidR="00133AF5" w:rsidRPr="00611E9D" w:rsidRDefault="00133AF5" w:rsidP="00133AF5">
      <w:pPr>
        <w:widowControl w:val="0"/>
        <w:autoSpaceDE w:val="0"/>
        <w:autoSpaceDN w:val="0"/>
        <w:adjustRightInd w:val="0"/>
        <w:rPr>
          <w:b/>
          <w:bCs/>
          <w:szCs w:val="22"/>
          <w:lang w:val="hr-HR"/>
        </w:rPr>
      </w:pPr>
    </w:p>
    <w:p w14:paraId="1E3114CA" w14:textId="77777777" w:rsidR="00133AF5" w:rsidRPr="00611E9D" w:rsidRDefault="00133AF5" w:rsidP="00133AF5">
      <w:pPr>
        <w:rPr>
          <w:b/>
          <w:bCs/>
          <w:szCs w:val="22"/>
          <w:lang w:val="hr-HR"/>
        </w:rPr>
      </w:pPr>
    </w:p>
    <w:p w14:paraId="1E3114CB" w14:textId="77777777" w:rsidR="00133AF5" w:rsidRPr="00611E9D" w:rsidRDefault="00133AF5" w:rsidP="00186882">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10.</w:t>
      </w:r>
      <w:r w:rsidRPr="00611E9D">
        <w:rPr>
          <w:b/>
          <w:bCs/>
          <w:szCs w:val="22"/>
          <w:lang w:val="hr-HR"/>
        </w:rPr>
        <w:tab/>
        <w:t>POSEBNE MJERE ZA ZBRINJAVANJE NEISKORIŠTENOG LIJEKA ILI OTPADNIH MATERIJALA KOJI POTJEČU OD LIJEKA, AKO JE POTREBNO</w:t>
      </w:r>
    </w:p>
    <w:p w14:paraId="1E3114CC" w14:textId="77777777" w:rsidR="00133AF5" w:rsidRPr="00611E9D" w:rsidRDefault="00133AF5" w:rsidP="00133AF5">
      <w:pPr>
        <w:rPr>
          <w:szCs w:val="22"/>
          <w:lang w:val="hr-HR"/>
        </w:rPr>
      </w:pPr>
    </w:p>
    <w:p w14:paraId="1E3114CD" w14:textId="77777777" w:rsidR="00133AF5" w:rsidRPr="00611E9D" w:rsidRDefault="00133AF5" w:rsidP="00133AF5">
      <w:pPr>
        <w:rPr>
          <w:szCs w:val="22"/>
          <w:lang w:val="hr-HR"/>
        </w:rPr>
      </w:pPr>
    </w:p>
    <w:p w14:paraId="1E3114CE" w14:textId="77777777" w:rsidR="00133AF5" w:rsidRPr="00611E9D" w:rsidRDefault="00133AF5" w:rsidP="00133AF5">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szCs w:val="22"/>
          <w:lang w:val="hr-HR"/>
        </w:rPr>
        <w:t>11.</w:t>
      </w:r>
      <w:r w:rsidRPr="00611E9D">
        <w:rPr>
          <w:b/>
          <w:szCs w:val="22"/>
          <w:lang w:val="hr-HR"/>
        </w:rPr>
        <w:tab/>
      </w:r>
      <w:r w:rsidR="00831C11">
        <w:rPr>
          <w:b/>
          <w:szCs w:val="22"/>
          <w:lang w:val="hr-HR"/>
        </w:rPr>
        <w:t>NAZIV</w:t>
      </w:r>
      <w:r w:rsidR="00831C11" w:rsidRPr="00611E9D">
        <w:rPr>
          <w:b/>
          <w:szCs w:val="22"/>
          <w:lang w:val="hr-HR"/>
        </w:rPr>
        <w:t xml:space="preserve"> </w:t>
      </w:r>
      <w:r w:rsidRPr="00611E9D">
        <w:rPr>
          <w:b/>
          <w:szCs w:val="22"/>
          <w:lang w:val="hr-HR"/>
        </w:rPr>
        <w:t xml:space="preserve">I ADRESA </w:t>
      </w:r>
      <w:r w:rsidRPr="00611E9D">
        <w:rPr>
          <w:b/>
          <w:bCs/>
          <w:szCs w:val="22"/>
          <w:lang w:val="hr-HR"/>
        </w:rPr>
        <w:t>NOSITELJA ODOBRENJA ZA STAVLJANJE LIJEKA U PROMET</w:t>
      </w:r>
    </w:p>
    <w:p w14:paraId="1E3114CF" w14:textId="77777777" w:rsidR="00133AF5" w:rsidRPr="00611E9D" w:rsidRDefault="00133AF5" w:rsidP="00133AF5">
      <w:pPr>
        <w:rPr>
          <w:b/>
          <w:bCs/>
          <w:szCs w:val="22"/>
          <w:lang w:val="hr-HR"/>
        </w:rPr>
      </w:pPr>
    </w:p>
    <w:p w14:paraId="1E3114D0" w14:textId="77777777" w:rsidR="00133AF5" w:rsidRPr="00611E9D" w:rsidRDefault="00133AF5" w:rsidP="00133AF5">
      <w:pPr>
        <w:rPr>
          <w:szCs w:val="22"/>
          <w:lang w:val="hr-HR"/>
        </w:rPr>
      </w:pPr>
      <w:r w:rsidRPr="00611E9D">
        <w:rPr>
          <w:szCs w:val="22"/>
          <w:lang w:val="hr-HR"/>
        </w:rPr>
        <w:t>Novo Nordisk A/S</w:t>
      </w:r>
    </w:p>
    <w:p w14:paraId="1E3114D1" w14:textId="77777777" w:rsidR="00133AF5" w:rsidRPr="00611E9D" w:rsidRDefault="00133AF5" w:rsidP="00133AF5">
      <w:pPr>
        <w:rPr>
          <w:szCs w:val="22"/>
          <w:lang w:val="hr-HR"/>
        </w:rPr>
      </w:pPr>
      <w:r w:rsidRPr="00611E9D">
        <w:rPr>
          <w:szCs w:val="22"/>
          <w:lang w:val="hr-HR"/>
        </w:rPr>
        <w:t>Novo Allé</w:t>
      </w:r>
    </w:p>
    <w:p w14:paraId="1E3114D2" w14:textId="77777777" w:rsidR="00133AF5" w:rsidRPr="00611E9D" w:rsidRDefault="00133AF5" w:rsidP="00133AF5">
      <w:pPr>
        <w:rPr>
          <w:szCs w:val="22"/>
          <w:lang w:val="hr-HR"/>
        </w:rPr>
      </w:pPr>
      <w:r w:rsidRPr="00611E9D">
        <w:rPr>
          <w:szCs w:val="22"/>
          <w:lang w:val="hr-HR"/>
        </w:rPr>
        <w:t>DK</w:t>
      </w:r>
      <w:r w:rsidRPr="00611E9D">
        <w:rPr>
          <w:szCs w:val="22"/>
          <w:lang w:val="hr-HR"/>
        </w:rPr>
        <w:noBreakHyphen/>
        <w:t>2880 Bagsværd</w:t>
      </w:r>
    </w:p>
    <w:p w14:paraId="1E3114D3" w14:textId="77777777" w:rsidR="00133AF5" w:rsidRPr="00611E9D" w:rsidRDefault="00133AF5" w:rsidP="00133AF5">
      <w:pPr>
        <w:rPr>
          <w:szCs w:val="22"/>
          <w:lang w:val="hr-HR"/>
        </w:rPr>
      </w:pPr>
      <w:r w:rsidRPr="00611E9D">
        <w:rPr>
          <w:szCs w:val="22"/>
          <w:lang w:val="hr-HR"/>
        </w:rPr>
        <w:t>Danska</w:t>
      </w:r>
    </w:p>
    <w:p w14:paraId="1E3114D4" w14:textId="77777777" w:rsidR="00133AF5" w:rsidRPr="00611E9D" w:rsidRDefault="00133AF5" w:rsidP="00133AF5">
      <w:pPr>
        <w:rPr>
          <w:szCs w:val="22"/>
          <w:lang w:val="hr-HR"/>
        </w:rPr>
      </w:pPr>
    </w:p>
    <w:p w14:paraId="1E3114D5" w14:textId="77777777" w:rsidR="00133AF5" w:rsidRPr="00611E9D" w:rsidRDefault="00133AF5" w:rsidP="00133AF5">
      <w:pPr>
        <w:rPr>
          <w:szCs w:val="22"/>
          <w:lang w:val="hr-HR"/>
        </w:rPr>
      </w:pPr>
    </w:p>
    <w:p w14:paraId="1E3114D6" w14:textId="77777777" w:rsidR="00133AF5" w:rsidRPr="00611E9D" w:rsidRDefault="00186882" w:rsidP="00133AF5">
      <w:pPr>
        <w:pBdr>
          <w:top w:val="single" w:sz="4" w:space="1" w:color="auto"/>
          <w:left w:val="single" w:sz="4" w:space="4" w:color="auto"/>
          <w:bottom w:val="single" w:sz="4" w:space="3"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12.</w:t>
      </w:r>
      <w:r w:rsidRPr="00611E9D">
        <w:rPr>
          <w:b/>
          <w:bCs/>
          <w:szCs w:val="22"/>
          <w:lang w:val="hr-HR"/>
        </w:rPr>
        <w:tab/>
        <w:t>BROJ</w:t>
      </w:r>
      <w:r w:rsidR="00133AF5" w:rsidRPr="00611E9D">
        <w:rPr>
          <w:b/>
          <w:bCs/>
          <w:szCs w:val="22"/>
          <w:lang w:val="hr-HR"/>
        </w:rPr>
        <w:t xml:space="preserve"> ODOBRENJA ZA STAVLJANJE LIJEKA U PROMET</w:t>
      </w:r>
    </w:p>
    <w:p w14:paraId="1E3114D7" w14:textId="77777777" w:rsidR="00133AF5" w:rsidRPr="00611E9D" w:rsidRDefault="00133AF5" w:rsidP="00133AF5">
      <w:pPr>
        <w:rPr>
          <w:szCs w:val="22"/>
          <w:lang w:val="hr-HR"/>
        </w:rPr>
      </w:pPr>
    </w:p>
    <w:p w14:paraId="1E3114D8" w14:textId="77777777" w:rsidR="00133AF5" w:rsidRPr="00611E9D" w:rsidRDefault="00B40950" w:rsidP="00915809">
      <w:pPr>
        <w:rPr>
          <w:szCs w:val="22"/>
          <w:highlight w:val="lightGray"/>
          <w:lang w:val="hr-HR"/>
        </w:rPr>
      </w:pPr>
      <w:r w:rsidRPr="00611E9D">
        <w:rPr>
          <w:szCs w:val="22"/>
          <w:lang w:val="hr-HR"/>
        </w:rPr>
        <w:t>EU/1/99/119/</w:t>
      </w:r>
      <w:r w:rsidR="00965BF7">
        <w:rPr>
          <w:szCs w:val="22"/>
          <w:lang w:val="hr-HR"/>
        </w:rPr>
        <w:t>024</w:t>
      </w:r>
      <w:r w:rsidR="00915809" w:rsidRPr="00611E9D">
        <w:rPr>
          <w:szCs w:val="22"/>
          <w:lang w:val="hr-HR"/>
        </w:rPr>
        <w:tab/>
      </w:r>
      <w:r w:rsidR="00915809" w:rsidRPr="00A60A4D">
        <w:rPr>
          <w:szCs w:val="22"/>
          <w:lang w:val="hr-HR"/>
        </w:rPr>
        <w:tab/>
      </w:r>
      <w:r w:rsidR="00133AF5" w:rsidRPr="002B6C3F">
        <w:rPr>
          <w:szCs w:val="22"/>
          <w:shd w:val="clear" w:color="auto" w:fill="BFBFBF" w:themeFill="background1" w:themeFillShade="BF"/>
          <w:lang w:val="hr-HR"/>
        </w:rPr>
        <w:t xml:space="preserve">5 uložaka od </w:t>
      </w:r>
      <w:r w:rsidRPr="002B6C3F">
        <w:rPr>
          <w:szCs w:val="22"/>
          <w:shd w:val="clear" w:color="auto" w:fill="BFBFBF" w:themeFill="background1" w:themeFillShade="BF"/>
          <w:lang w:val="hr-HR"/>
        </w:rPr>
        <w:t>1,6</w:t>
      </w:r>
      <w:r w:rsidR="00133AF5" w:rsidRPr="002B6C3F">
        <w:rPr>
          <w:szCs w:val="22"/>
          <w:shd w:val="clear" w:color="auto" w:fill="BFBFBF" w:themeFill="background1" w:themeFillShade="BF"/>
          <w:lang w:val="hr-HR"/>
        </w:rPr>
        <w:t> ml</w:t>
      </w:r>
    </w:p>
    <w:p w14:paraId="1E3114D9" w14:textId="77777777" w:rsidR="00133AF5" w:rsidRPr="00611E9D" w:rsidRDefault="00133AF5" w:rsidP="00133AF5">
      <w:pPr>
        <w:rPr>
          <w:szCs w:val="22"/>
          <w:lang w:val="hr-HR"/>
        </w:rPr>
      </w:pPr>
    </w:p>
    <w:p w14:paraId="1E3114DA" w14:textId="77777777" w:rsidR="00133AF5" w:rsidRPr="00611E9D" w:rsidRDefault="00133AF5" w:rsidP="00133AF5">
      <w:pPr>
        <w:rPr>
          <w:szCs w:val="22"/>
          <w:lang w:val="hr-HR"/>
        </w:rPr>
      </w:pPr>
    </w:p>
    <w:p w14:paraId="1E3114DB" w14:textId="77777777" w:rsidR="00133AF5" w:rsidRPr="00611E9D" w:rsidRDefault="00133AF5" w:rsidP="00133AF5">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13.</w:t>
      </w:r>
      <w:r w:rsidRPr="00611E9D">
        <w:rPr>
          <w:b/>
          <w:bCs/>
          <w:szCs w:val="22"/>
          <w:lang w:val="hr-HR"/>
        </w:rPr>
        <w:tab/>
        <w:t>BROJ SERIJE</w:t>
      </w:r>
    </w:p>
    <w:p w14:paraId="1E3114DC" w14:textId="77777777" w:rsidR="00133AF5" w:rsidRPr="00611E9D" w:rsidRDefault="00133AF5" w:rsidP="00133AF5">
      <w:pPr>
        <w:rPr>
          <w:szCs w:val="22"/>
          <w:lang w:val="hr-HR"/>
        </w:rPr>
      </w:pPr>
    </w:p>
    <w:p w14:paraId="1E3114DD" w14:textId="77777777" w:rsidR="00133AF5" w:rsidRPr="00611E9D" w:rsidRDefault="00133AF5" w:rsidP="00133AF5">
      <w:pPr>
        <w:rPr>
          <w:szCs w:val="22"/>
          <w:lang w:val="hr-HR"/>
        </w:rPr>
      </w:pPr>
      <w:r w:rsidRPr="00611E9D">
        <w:rPr>
          <w:szCs w:val="22"/>
          <w:lang w:val="hr-HR"/>
        </w:rPr>
        <w:t>Serija:</w:t>
      </w:r>
    </w:p>
    <w:p w14:paraId="1E3114DE" w14:textId="77777777" w:rsidR="00133AF5" w:rsidRPr="00611E9D" w:rsidRDefault="00133AF5" w:rsidP="00133AF5">
      <w:pPr>
        <w:rPr>
          <w:szCs w:val="22"/>
          <w:lang w:val="hr-HR"/>
        </w:rPr>
      </w:pPr>
    </w:p>
    <w:p w14:paraId="1E3114DF" w14:textId="77777777" w:rsidR="00133AF5" w:rsidRPr="00611E9D" w:rsidRDefault="00133AF5" w:rsidP="00133AF5">
      <w:pPr>
        <w:rPr>
          <w:szCs w:val="22"/>
          <w:lang w:val="hr-HR"/>
        </w:rPr>
      </w:pPr>
    </w:p>
    <w:p w14:paraId="1E3114E0" w14:textId="77777777" w:rsidR="00133AF5" w:rsidRPr="00611E9D" w:rsidRDefault="00133AF5" w:rsidP="00133AF5">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14.</w:t>
      </w:r>
      <w:r w:rsidRPr="00611E9D">
        <w:rPr>
          <w:b/>
          <w:bCs/>
          <w:szCs w:val="22"/>
          <w:lang w:val="hr-HR"/>
        </w:rPr>
        <w:tab/>
        <w:t>NAČIN IZDAVANJA LIJEKA</w:t>
      </w:r>
    </w:p>
    <w:p w14:paraId="1E3114E1" w14:textId="77777777" w:rsidR="00133AF5" w:rsidRPr="00611E9D" w:rsidRDefault="00133AF5" w:rsidP="00133AF5">
      <w:pPr>
        <w:widowControl w:val="0"/>
        <w:autoSpaceDE w:val="0"/>
        <w:autoSpaceDN w:val="0"/>
        <w:adjustRightInd w:val="0"/>
        <w:rPr>
          <w:bCs/>
          <w:szCs w:val="22"/>
          <w:lang w:val="hr-HR"/>
        </w:rPr>
      </w:pPr>
    </w:p>
    <w:p w14:paraId="1E3114E2" w14:textId="77777777" w:rsidR="00133AF5" w:rsidRPr="00611E9D" w:rsidRDefault="00133AF5" w:rsidP="00133AF5">
      <w:pPr>
        <w:rPr>
          <w:szCs w:val="22"/>
          <w:lang w:val="hr-HR"/>
        </w:rPr>
      </w:pPr>
    </w:p>
    <w:p w14:paraId="1E3114E3" w14:textId="275503B1" w:rsidR="00133AF5" w:rsidRPr="00611E9D" w:rsidRDefault="00133AF5" w:rsidP="00133AF5">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outlineLvl w:val="0"/>
        <w:rPr>
          <w:szCs w:val="22"/>
          <w:lang w:val="hr-HR"/>
        </w:rPr>
      </w:pPr>
      <w:r w:rsidRPr="00611E9D">
        <w:rPr>
          <w:b/>
          <w:szCs w:val="22"/>
          <w:lang w:val="hr-HR"/>
        </w:rPr>
        <w:t>15.</w:t>
      </w:r>
      <w:r w:rsidRPr="00611E9D">
        <w:rPr>
          <w:b/>
          <w:szCs w:val="22"/>
          <w:lang w:val="hr-HR"/>
        </w:rPr>
        <w:tab/>
        <w:t>UPUTE ZA UPORABU</w:t>
      </w:r>
      <w:r w:rsidR="00B964AD">
        <w:rPr>
          <w:b/>
          <w:szCs w:val="22"/>
          <w:lang w:val="hr-HR"/>
        </w:rPr>
        <w:fldChar w:fldCharType="begin"/>
      </w:r>
      <w:r w:rsidR="00B964AD">
        <w:rPr>
          <w:b/>
          <w:szCs w:val="22"/>
          <w:lang w:val="hr-HR"/>
        </w:rPr>
        <w:instrText xml:space="preserve"> DOCVARIABLE VAULT_ND_f0cfc6b8-3384-4420-8a6b-4a144f7ee58a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4E4" w14:textId="77777777" w:rsidR="00133AF5" w:rsidRPr="00611E9D" w:rsidRDefault="00133AF5" w:rsidP="00133AF5">
      <w:pPr>
        <w:rPr>
          <w:i/>
          <w:szCs w:val="22"/>
          <w:lang w:val="hr-HR"/>
        </w:rPr>
      </w:pPr>
    </w:p>
    <w:p w14:paraId="1E3114E5" w14:textId="77777777" w:rsidR="00133AF5" w:rsidRPr="00611E9D" w:rsidRDefault="00133AF5" w:rsidP="00133AF5">
      <w:pPr>
        <w:rPr>
          <w:szCs w:val="22"/>
          <w:lang w:val="hr-HR"/>
        </w:rPr>
      </w:pPr>
    </w:p>
    <w:p w14:paraId="1E3114E6" w14:textId="77777777" w:rsidR="00133AF5" w:rsidRPr="00611E9D" w:rsidRDefault="00133AF5" w:rsidP="00133AF5">
      <w:pPr>
        <w:pBdr>
          <w:top w:val="single" w:sz="4" w:space="1" w:color="auto"/>
          <w:left w:val="single" w:sz="4" w:space="4" w:color="auto"/>
          <w:bottom w:val="single" w:sz="4" w:space="0" w:color="auto"/>
          <w:right w:val="single" w:sz="4" w:space="4" w:color="auto"/>
        </w:pBdr>
        <w:overflowPunct w:val="0"/>
        <w:autoSpaceDE w:val="0"/>
        <w:autoSpaceDN w:val="0"/>
        <w:adjustRightInd w:val="0"/>
        <w:textAlignment w:val="baseline"/>
        <w:rPr>
          <w:i/>
          <w:szCs w:val="22"/>
          <w:lang w:val="hr-HR"/>
        </w:rPr>
      </w:pPr>
      <w:r w:rsidRPr="00611E9D">
        <w:rPr>
          <w:b/>
          <w:szCs w:val="22"/>
          <w:lang w:val="hr-HR"/>
        </w:rPr>
        <w:t>16.</w:t>
      </w:r>
      <w:r w:rsidRPr="00611E9D">
        <w:rPr>
          <w:b/>
          <w:szCs w:val="22"/>
          <w:lang w:val="hr-HR"/>
        </w:rPr>
        <w:tab/>
        <w:t>PODACI NA BRAILLEOVOM PISMU</w:t>
      </w:r>
    </w:p>
    <w:p w14:paraId="1E3114E7" w14:textId="77777777" w:rsidR="00133AF5" w:rsidRPr="00611E9D" w:rsidRDefault="00133AF5" w:rsidP="00133AF5">
      <w:pPr>
        <w:rPr>
          <w:szCs w:val="22"/>
          <w:lang w:val="hr-HR"/>
        </w:rPr>
      </w:pPr>
    </w:p>
    <w:p w14:paraId="1E3114E8" w14:textId="77777777" w:rsidR="00133AF5" w:rsidRPr="00611E9D" w:rsidRDefault="00B40950" w:rsidP="00133AF5">
      <w:pPr>
        <w:rPr>
          <w:szCs w:val="22"/>
          <w:lang w:val="hr-HR"/>
        </w:rPr>
      </w:pPr>
      <w:r w:rsidRPr="00611E9D">
        <w:rPr>
          <w:szCs w:val="22"/>
          <w:lang w:val="hr-HR"/>
        </w:rPr>
        <w:t>NovoRapid PumpCart</w:t>
      </w:r>
    </w:p>
    <w:p w14:paraId="1E3114E9" w14:textId="77777777" w:rsidR="000751A9" w:rsidRDefault="000751A9" w:rsidP="000751A9">
      <w:pPr>
        <w:rPr>
          <w:bCs/>
          <w:szCs w:val="22"/>
          <w:lang w:val="hr-HR"/>
        </w:rPr>
      </w:pPr>
    </w:p>
    <w:p w14:paraId="1E3114EA" w14:textId="77777777" w:rsidR="000751A9" w:rsidRDefault="000751A9" w:rsidP="000751A9">
      <w:pPr>
        <w:rPr>
          <w:bCs/>
          <w:szCs w:val="22"/>
          <w:lang w:val="hr-HR"/>
        </w:rPr>
      </w:pPr>
    </w:p>
    <w:p w14:paraId="1E3114EB" w14:textId="70215575" w:rsidR="000751A9" w:rsidRPr="000D5AF3" w:rsidRDefault="000751A9" w:rsidP="000751A9">
      <w:pPr>
        <w:keepNext/>
        <w:numPr>
          <w:ilvl w:val="0"/>
          <w:numId w:val="23"/>
        </w:numPr>
        <w:pBdr>
          <w:top w:val="single" w:sz="4" w:space="1" w:color="auto"/>
          <w:left w:val="single" w:sz="4" w:space="4" w:color="auto"/>
          <w:bottom w:val="single" w:sz="4" w:space="1" w:color="auto"/>
          <w:right w:val="single" w:sz="4" w:space="4" w:color="auto"/>
        </w:pBdr>
        <w:suppressAutoHyphens w:val="0"/>
        <w:spacing w:line="260" w:lineRule="exact"/>
        <w:ind w:left="0" w:firstLine="0"/>
        <w:outlineLvl w:val="0"/>
        <w:rPr>
          <w:i/>
          <w:szCs w:val="20"/>
          <w:lang w:val="hr-HR" w:eastAsia="hr-HR" w:bidi="hr-HR"/>
        </w:rPr>
      </w:pPr>
      <w:r w:rsidRPr="000D5AF3">
        <w:rPr>
          <w:b/>
          <w:szCs w:val="20"/>
          <w:lang w:val="hr-HR" w:eastAsia="hr-HR" w:bidi="hr-HR"/>
        </w:rPr>
        <w:t>JEDINSTVENI IDENTIFIKATOR – 2D BARKOD</w:t>
      </w:r>
      <w:r w:rsidR="00B964AD">
        <w:rPr>
          <w:b/>
          <w:szCs w:val="20"/>
          <w:lang w:val="hr-HR" w:eastAsia="hr-HR" w:bidi="hr-HR"/>
        </w:rPr>
        <w:fldChar w:fldCharType="begin"/>
      </w:r>
      <w:r w:rsidR="00B964AD">
        <w:rPr>
          <w:b/>
          <w:szCs w:val="20"/>
          <w:lang w:val="hr-HR" w:eastAsia="hr-HR" w:bidi="hr-HR"/>
        </w:rPr>
        <w:instrText xml:space="preserve"> DOCVARIABLE VAULT_ND_1021fb87-dbe9-42e1-9265-7e005798b1a7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4EC" w14:textId="77777777" w:rsidR="000751A9" w:rsidRPr="000D5AF3" w:rsidRDefault="000751A9" w:rsidP="000751A9">
      <w:pPr>
        <w:tabs>
          <w:tab w:val="clear" w:pos="567"/>
        </w:tabs>
        <w:suppressAutoHyphens w:val="0"/>
        <w:rPr>
          <w:szCs w:val="20"/>
          <w:lang w:val="hr-HR" w:eastAsia="hr-HR" w:bidi="hr-HR"/>
        </w:rPr>
      </w:pPr>
    </w:p>
    <w:p w14:paraId="1E3114ED" w14:textId="77777777" w:rsidR="000751A9" w:rsidRPr="000D5AF3" w:rsidRDefault="000751A9" w:rsidP="000751A9">
      <w:pPr>
        <w:suppressAutoHyphens w:val="0"/>
        <w:rPr>
          <w:szCs w:val="22"/>
          <w:shd w:val="clear" w:color="auto" w:fill="CCCCCC"/>
          <w:lang w:val="hr-HR" w:eastAsia="hr-HR" w:bidi="hr-HR"/>
        </w:rPr>
      </w:pPr>
      <w:r w:rsidRPr="002B6C3F">
        <w:rPr>
          <w:szCs w:val="20"/>
          <w:shd w:val="clear" w:color="auto" w:fill="BFBFBF" w:themeFill="background1" w:themeFillShade="BF"/>
          <w:lang w:val="hr-HR" w:eastAsia="hr-HR" w:bidi="hr-HR"/>
        </w:rPr>
        <w:t>Sadrži 2D barkod s jedinstvenim identifikatorom.</w:t>
      </w:r>
    </w:p>
    <w:p w14:paraId="1E3114EE" w14:textId="77777777" w:rsidR="000751A9" w:rsidRPr="000D5AF3" w:rsidRDefault="000751A9" w:rsidP="000751A9">
      <w:pPr>
        <w:tabs>
          <w:tab w:val="clear" w:pos="567"/>
        </w:tabs>
        <w:suppressAutoHyphens w:val="0"/>
        <w:rPr>
          <w:szCs w:val="20"/>
          <w:lang w:val="hr-HR" w:eastAsia="hr-HR" w:bidi="hr-HR"/>
        </w:rPr>
      </w:pPr>
    </w:p>
    <w:p w14:paraId="1E3114EF" w14:textId="77777777" w:rsidR="000751A9" w:rsidRPr="000D5AF3" w:rsidRDefault="000751A9" w:rsidP="000751A9">
      <w:pPr>
        <w:tabs>
          <w:tab w:val="clear" w:pos="567"/>
        </w:tabs>
        <w:suppressAutoHyphens w:val="0"/>
        <w:rPr>
          <w:szCs w:val="20"/>
          <w:lang w:val="hr-HR" w:eastAsia="hr-HR" w:bidi="hr-HR"/>
        </w:rPr>
      </w:pPr>
    </w:p>
    <w:p w14:paraId="1E3114F0" w14:textId="46E4B4E5" w:rsidR="000751A9" w:rsidRPr="000D5AF3" w:rsidRDefault="000751A9" w:rsidP="000751A9">
      <w:pPr>
        <w:keepNext/>
        <w:numPr>
          <w:ilvl w:val="0"/>
          <w:numId w:val="23"/>
        </w:numPr>
        <w:pBdr>
          <w:top w:val="single" w:sz="4" w:space="1" w:color="auto"/>
          <w:left w:val="single" w:sz="4" w:space="4" w:color="auto"/>
          <w:bottom w:val="single" w:sz="4" w:space="1" w:color="auto"/>
          <w:right w:val="single" w:sz="4" w:space="4" w:color="auto"/>
        </w:pBdr>
        <w:suppressAutoHyphens w:val="0"/>
        <w:spacing w:line="260" w:lineRule="exact"/>
        <w:ind w:left="0" w:firstLine="0"/>
        <w:outlineLvl w:val="0"/>
        <w:rPr>
          <w:i/>
          <w:szCs w:val="20"/>
          <w:lang w:val="hr-HR" w:eastAsia="hr-HR" w:bidi="hr-HR"/>
        </w:rPr>
      </w:pPr>
      <w:r w:rsidRPr="000D5AF3">
        <w:rPr>
          <w:b/>
          <w:szCs w:val="20"/>
          <w:lang w:val="hr-HR" w:eastAsia="hr-HR" w:bidi="hr-HR"/>
        </w:rPr>
        <w:t>JEDINSTVENI IDENTIFIKATOR – PODACI ČITLJIVI LJUDSKIM OKOM</w:t>
      </w:r>
      <w:r w:rsidR="00B964AD">
        <w:rPr>
          <w:b/>
          <w:szCs w:val="20"/>
          <w:lang w:val="hr-HR" w:eastAsia="hr-HR" w:bidi="hr-HR"/>
        </w:rPr>
        <w:fldChar w:fldCharType="begin"/>
      </w:r>
      <w:r w:rsidR="00B964AD">
        <w:rPr>
          <w:b/>
          <w:szCs w:val="20"/>
          <w:lang w:val="hr-HR" w:eastAsia="hr-HR" w:bidi="hr-HR"/>
        </w:rPr>
        <w:instrText xml:space="preserve"> DOCVARIABLE VAULT_ND_b559fc24-1b05-4f20-a5a0-951071df15d1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4F1" w14:textId="77777777" w:rsidR="000751A9" w:rsidRPr="000D5AF3" w:rsidRDefault="000751A9" w:rsidP="000751A9">
      <w:pPr>
        <w:tabs>
          <w:tab w:val="clear" w:pos="567"/>
        </w:tabs>
        <w:suppressAutoHyphens w:val="0"/>
        <w:rPr>
          <w:szCs w:val="20"/>
          <w:lang w:val="hr-HR" w:eastAsia="hr-HR" w:bidi="hr-HR"/>
        </w:rPr>
      </w:pPr>
    </w:p>
    <w:p w14:paraId="1E3114F2" w14:textId="77777777" w:rsidR="000751A9" w:rsidRPr="008A64B8" w:rsidRDefault="000751A9" w:rsidP="000751A9">
      <w:pPr>
        <w:suppressAutoHyphens w:val="0"/>
        <w:spacing w:line="260" w:lineRule="exact"/>
        <w:rPr>
          <w:noProof w:val="0"/>
          <w:szCs w:val="22"/>
          <w:lang w:val="hr-HR" w:eastAsia="hr-HR" w:bidi="hr-HR"/>
        </w:rPr>
      </w:pPr>
      <w:r>
        <w:rPr>
          <w:noProof w:val="0"/>
          <w:szCs w:val="20"/>
          <w:lang w:val="hr-HR" w:eastAsia="hr-HR" w:bidi="hr-HR"/>
        </w:rPr>
        <w:t xml:space="preserve">PC </w:t>
      </w:r>
    </w:p>
    <w:p w14:paraId="1E3114F3" w14:textId="77777777" w:rsidR="000751A9" w:rsidRPr="00941B32" w:rsidRDefault="000751A9" w:rsidP="000751A9">
      <w:pPr>
        <w:suppressAutoHyphens w:val="0"/>
        <w:spacing w:line="260" w:lineRule="exact"/>
        <w:rPr>
          <w:noProof w:val="0"/>
          <w:szCs w:val="22"/>
          <w:lang w:val="hr-HR" w:eastAsia="hr-HR" w:bidi="hr-HR"/>
        </w:rPr>
      </w:pPr>
      <w:r w:rsidRPr="00941B32">
        <w:rPr>
          <w:noProof w:val="0"/>
          <w:szCs w:val="20"/>
          <w:lang w:val="hr-HR" w:eastAsia="hr-HR" w:bidi="hr-HR"/>
        </w:rPr>
        <w:t xml:space="preserve">SN </w:t>
      </w:r>
    </w:p>
    <w:p w14:paraId="1E3114F4" w14:textId="77777777" w:rsidR="00133AF5" w:rsidRPr="000751A9" w:rsidRDefault="000751A9" w:rsidP="000751A9">
      <w:pPr>
        <w:suppressAutoHyphens w:val="0"/>
        <w:spacing w:line="260" w:lineRule="exact"/>
        <w:rPr>
          <w:noProof w:val="0"/>
          <w:szCs w:val="22"/>
          <w:lang w:val="hr-HR" w:eastAsia="hr-HR" w:bidi="hr-HR"/>
        </w:rPr>
      </w:pPr>
      <w:r>
        <w:rPr>
          <w:noProof w:val="0"/>
          <w:szCs w:val="20"/>
          <w:lang w:val="hr-HR" w:eastAsia="hr-HR" w:bidi="hr-HR"/>
        </w:rPr>
        <w:t xml:space="preserve">NN </w:t>
      </w:r>
    </w:p>
    <w:p w14:paraId="1E3114F5" w14:textId="77777777" w:rsidR="00133AF5" w:rsidRPr="00611E9D" w:rsidRDefault="00133AF5" w:rsidP="00133AF5">
      <w:pPr>
        <w:pBdr>
          <w:top w:val="single" w:sz="4" w:space="1" w:color="auto"/>
          <w:left w:val="single" w:sz="4" w:space="4" w:color="auto"/>
          <w:bottom w:val="single" w:sz="4" w:space="1" w:color="auto"/>
          <w:right w:val="single" w:sz="4" w:space="4" w:color="auto"/>
        </w:pBdr>
        <w:rPr>
          <w:b/>
          <w:szCs w:val="22"/>
          <w:lang w:val="hr-HR"/>
        </w:rPr>
      </w:pPr>
      <w:r w:rsidRPr="00611E9D">
        <w:rPr>
          <w:szCs w:val="22"/>
          <w:lang w:val="hr-HR"/>
        </w:rPr>
        <w:br w:type="page"/>
      </w:r>
      <w:r w:rsidRPr="00611E9D">
        <w:rPr>
          <w:b/>
          <w:szCs w:val="22"/>
          <w:lang w:val="hr-HR"/>
        </w:rPr>
        <w:t xml:space="preserve">PODACI KOJE </w:t>
      </w:r>
      <w:r w:rsidRPr="00611E9D">
        <w:rPr>
          <w:b/>
          <w:caps/>
          <w:szCs w:val="22"/>
          <w:lang w:val="hr-HR"/>
        </w:rPr>
        <w:t>mora najmanje sadržavati</w:t>
      </w:r>
      <w:r w:rsidRPr="00611E9D">
        <w:rPr>
          <w:b/>
          <w:szCs w:val="22"/>
          <w:lang w:val="hr-HR"/>
        </w:rPr>
        <w:t xml:space="preserve"> MALO UNUTARNJE PAKIRANJE</w:t>
      </w:r>
    </w:p>
    <w:p w14:paraId="1E3114F6" w14:textId="77777777" w:rsidR="00133AF5" w:rsidRPr="00611E9D" w:rsidRDefault="00133AF5" w:rsidP="00133AF5">
      <w:pPr>
        <w:pBdr>
          <w:top w:val="single" w:sz="4" w:space="1" w:color="auto"/>
          <w:left w:val="single" w:sz="4" w:space="4" w:color="auto"/>
          <w:bottom w:val="single" w:sz="4" w:space="1" w:color="auto"/>
          <w:right w:val="single" w:sz="4" w:space="4" w:color="auto"/>
        </w:pBdr>
        <w:rPr>
          <w:b/>
          <w:szCs w:val="22"/>
          <w:lang w:val="hr-HR"/>
        </w:rPr>
      </w:pPr>
    </w:p>
    <w:p w14:paraId="1E3114F7" w14:textId="77777777" w:rsidR="00133AF5" w:rsidRPr="00611E9D" w:rsidRDefault="00133AF5" w:rsidP="00133AF5">
      <w:pPr>
        <w:pBdr>
          <w:top w:val="single" w:sz="4" w:space="1" w:color="auto"/>
          <w:left w:val="single" w:sz="4" w:space="4" w:color="auto"/>
          <w:bottom w:val="single" w:sz="4" w:space="1" w:color="auto"/>
          <w:right w:val="single" w:sz="4" w:space="4" w:color="auto"/>
        </w:pBdr>
        <w:rPr>
          <w:b/>
          <w:szCs w:val="22"/>
          <w:lang w:val="hr-HR"/>
        </w:rPr>
      </w:pPr>
      <w:r w:rsidRPr="00611E9D">
        <w:rPr>
          <w:b/>
          <w:szCs w:val="22"/>
          <w:lang w:val="hr-HR"/>
        </w:rPr>
        <w:t xml:space="preserve">NALJEPNICA (ULOŽAK. </w:t>
      </w:r>
      <w:r w:rsidR="00D144DF" w:rsidRPr="00611E9D">
        <w:rPr>
          <w:b/>
          <w:szCs w:val="22"/>
          <w:lang w:val="hr-HR"/>
        </w:rPr>
        <w:t>PumpCart</w:t>
      </w:r>
      <w:r w:rsidRPr="00611E9D">
        <w:rPr>
          <w:b/>
          <w:szCs w:val="22"/>
          <w:lang w:val="hr-HR"/>
        </w:rPr>
        <w:t>)</w:t>
      </w:r>
    </w:p>
    <w:p w14:paraId="1E3114F8" w14:textId="77777777" w:rsidR="00133AF5" w:rsidRPr="00611E9D" w:rsidRDefault="00133AF5" w:rsidP="00133AF5">
      <w:pPr>
        <w:rPr>
          <w:szCs w:val="22"/>
          <w:lang w:val="hr-HR"/>
        </w:rPr>
      </w:pPr>
    </w:p>
    <w:p w14:paraId="1E3114F9" w14:textId="77777777" w:rsidR="00133AF5" w:rsidRPr="00611E9D" w:rsidRDefault="00133AF5" w:rsidP="00133AF5">
      <w:pPr>
        <w:rPr>
          <w:szCs w:val="22"/>
          <w:lang w:val="hr-HR"/>
        </w:rPr>
      </w:pPr>
    </w:p>
    <w:p w14:paraId="1E3114FA" w14:textId="5D0A0DF8" w:rsidR="00133AF5" w:rsidRPr="00611E9D" w:rsidRDefault="00133AF5" w:rsidP="00133AF5">
      <w:pPr>
        <w:pBdr>
          <w:top w:val="single" w:sz="4" w:space="1" w:color="auto"/>
          <w:left w:val="single" w:sz="4" w:space="4" w:color="auto"/>
          <w:bottom w:val="single" w:sz="4" w:space="1" w:color="auto"/>
          <w:right w:val="single" w:sz="4" w:space="4" w:color="auto"/>
        </w:pBdr>
        <w:outlineLvl w:val="0"/>
        <w:rPr>
          <w:b/>
          <w:szCs w:val="22"/>
          <w:lang w:val="hr-HR"/>
        </w:rPr>
      </w:pPr>
      <w:r w:rsidRPr="00611E9D">
        <w:rPr>
          <w:b/>
          <w:szCs w:val="22"/>
          <w:lang w:val="hr-HR"/>
        </w:rPr>
        <w:t>1.</w:t>
      </w:r>
      <w:r w:rsidRPr="00611E9D">
        <w:rPr>
          <w:b/>
          <w:szCs w:val="22"/>
          <w:lang w:val="hr-HR"/>
        </w:rPr>
        <w:tab/>
        <w:t>NAZIV LIJEKA I PUTEVI PRIMJENE LIJEKA</w:t>
      </w:r>
      <w:r w:rsidR="00B964AD">
        <w:rPr>
          <w:b/>
          <w:szCs w:val="22"/>
          <w:lang w:val="hr-HR"/>
        </w:rPr>
        <w:fldChar w:fldCharType="begin"/>
      </w:r>
      <w:r w:rsidR="00B964AD">
        <w:rPr>
          <w:b/>
          <w:szCs w:val="22"/>
          <w:lang w:val="hr-HR"/>
        </w:rPr>
        <w:instrText xml:space="preserve"> DOCVARIABLE VAULT_ND_4aaf59f1-6656-4130-959e-54078a065931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4FB" w14:textId="77777777" w:rsidR="00133AF5" w:rsidRPr="00611E9D" w:rsidRDefault="00133AF5" w:rsidP="00133AF5">
      <w:pPr>
        <w:ind w:left="567" w:hanging="567"/>
        <w:rPr>
          <w:szCs w:val="22"/>
          <w:lang w:val="hr-HR"/>
        </w:rPr>
      </w:pPr>
    </w:p>
    <w:p w14:paraId="1E3114FC" w14:textId="77777777" w:rsidR="00133AF5" w:rsidRPr="00611E9D" w:rsidRDefault="00797543" w:rsidP="00133AF5">
      <w:pPr>
        <w:rPr>
          <w:szCs w:val="22"/>
          <w:lang w:val="hr-HR"/>
        </w:rPr>
      </w:pPr>
      <w:r w:rsidRPr="00611E9D">
        <w:rPr>
          <w:szCs w:val="22"/>
          <w:lang w:val="hr-HR"/>
        </w:rPr>
        <w:t>NovoRapid PumpCart</w:t>
      </w:r>
      <w:r w:rsidR="00133AF5" w:rsidRPr="00611E9D">
        <w:rPr>
          <w:szCs w:val="22"/>
          <w:vertAlign w:val="superscript"/>
          <w:lang w:val="hr-HR"/>
        </w:rPr>
        <w:t xml:space="preserve"> </w:t>
      </w:r>
      <w:r w:rsidR="00133AF5" w:rsidRPr="00611E9D">
        <w:rPr>
          <w:szCs w:val="22"/>
          <w:lang w:val="hr-HR"/>
        </w:rPr>
        <w:t>100 jedinica/ml</w:t>
      </w:r>
      <w:r w:rsidR="00F86204" w:rsidRPr="00611E9D">
        <w:rPr>
          <w:szCs w:val="22"/>
          <w:lang w:val="hr-HR"/>
        </w:rPr>
        <w:t xml:space="preserve"> </w:t>
      </w:r>
      <w:r w:rsidR="00133AF5" w:rsidRPr="00611E9D">
        <w:rPr>
          <w:szCs w:val="22"/>
          <w:lang w:val="hr-HR"/>
        </w:rPr>
        <w:t>otopina za injekciju</w:t>
      </w:r>
    </w:p>
    <w:p w14:paraId="1E3114FD" w14:textId="77777777" w:rsidR="00133AF5" w:rsidRPr="00611E9D" w:rsidRDefault="00133AF5" w:rsidP="00133AF5">
      <w:pPr>
        <w:rPr>
          <w:szCs w:val="22"/>
          <w:lang w:val="hr-HR"/>
        </w:rPr>
      </w:pPr>
      <w:r w:rsidRPr="00611E9D">
        <w:rPr>
          <w:szCs w:val="22"/>
          <w:lang w:val="hr-HR"/>
        </w:rPr>
        <w:t>aspart inzulin</w:t>
      </w:r>
    </w:p>
    <w:p w14:paraId="1E3114FE" w14:textId="77777777" w:rsidR="00133AF5" w:rsidRPr="00611E9D" w:rsidRDefault="00133AF5" w:rsidP="00133AF5">
      <w:pPr>
        <w:rPr>
          <w:szCs w:val="22"/>
          <w:lang w:val="hr-HR"/>
        </w:rPr>
      </w:pPr>
      <w:r w:rsidRPr="00611E9D">
        <w:rPr>
          <w:szCs w:val="22"/>
          <w:lang w:val="hr-HR"/>
        </w:rPr>
        <w:t>s.c. primjena</w:t>
      </w:r>
    </w:p>
    <w:p w14:paraId="1E3114FF" w14:textId="77777777" w:rsidR="00133AF5" w:rsidRPr="00611E9D" w:rsidRDefault="00133AF5" w:rsidP="00133AF5">
      <w:pPr>
        <w:rPr>
          <w:szCs w:val="22"/>
          <w:lang w:val="hr-HR"/>
        </w:rPr>
      </w:pPr>
    </w:p>
    <w:p w14:paraId="1E311500" w14:textId="77777777" w:rsidR="00133AF5" w:rsidRPr="00611E9D" w:rsidRDefault="00133AF5" w:rsidP="00133AF5">
      <w:pPr>
        <w:rPr>
          <w:szCs w:val="22"/>
          <w:lang w:val="hr-HR"/>
        </w:rPr>
      </w:pPr>
    </w:p>
    <w:p w14:paraId="1E311501" w14:textId="212BF259" w:rsidR="00133AF5" w:rsidRPr="00611E9D" w:rsidRDefault="00133AF5" w:rsidP="00133AF5">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2.</w:t>
      </w:r>
      <w:r w:rsidRPr="00611E9D">
        <w:rPr>
          <w:b/>
          <w:szCs w:val="22"/>
          <w:lang w:val="hr-HR"/>
        </w:rPr>
        <w:tab/>
        <w:t>NAČIN PRIMJENE LIJEKA</w:t>
      </w:r>
      <w:r w:rsidR="00B964AD">
        <w:rPr>
          <w:b/>
          <w:szCs w:val="22"/>
          <w:lang w:val="hr-HR"/>
        </w:rPr>
        <w:fldChar w:fldCharType="begin"/>
      </w:r>
      <w:r w:rsidR="00B964AD">
        <w:rPr>
          <w:b/>
          <w:szCs w:val="22"/>
          <w:lang w:val="hr-HR"/>
        </w:rPr>
        <w:instrText xml:space="preserve"> DOCVARIABLE VAULT_ND_98f1e667-1edb-4217-b470-3e4180f08404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502" w14:textId="77777777" w:rsidR="00133AF5" w:rsidRPr="00611E9D" w:rsidRDefault="00133AF5" w:rsidP="00133AF5">
      <w:pPr>
        <w:rPr>
          <w:szCs w:val="22"/>
          <w:lang w:val="hr-HR"/>
        </w:rPr>
      </w:pPr>
    </w:p>
    <w:p w14:paraId="1E311503" w14:textId="77777777" w:rsidR="003B5FB0" w:rsidRPr="00F41E07" w:rsidRDefault="003B5FB0">
      <w:pPr>
        <w:spacing w:line="260" w:lineRule="exact"/>
        <w:jc w:val="both"/>
        <w:rPr>
          <w:noProof w:val="0"/>
          <w:szCs w:val="22"/>
          <w:highlight w:val="lightGray"/>
          <w:lang w:val="hr-HR"/>
          <w:rPrChange w:id="14" w:author="KGYY (Katarzyna Gronkowska)" w:date="2025-04-28T08:35:00Z" w16du:dateUtc="2025-04-28T06:35:00Z">
            <w:rPr>
              <w:bCs/>
              <w:szCs w:val="22"/>
              <w:lang w:val="hr-HR"/>
            </w:rPr>
          </w:rPrChange>
        </w:rPr>
        <w:pPrChange w:id="15" w:author="AAPJ (Ana Pukljak)" w:date="2025-04-28T07:48:00Z" w16du:dateUtc="2025-04-28T05:48:00Z">
          <w:pPr/>
        </w:pPrChange>
      </w:pPr>
      <w:r w:rsidRPr="00F41E07">
        <w:rPr>
          <w:noProof w:val="0"/>
          <w:szCs w:val="22"/>
          <w:highlight w:val="lightGray"/>
          <w:lang w:val="hr-HR"/>
          <w:rPrChange w:id="16" w:author="KGYY (Katarzyna Gronkowska)" w:date="2025-04-28T08:35:00Z" w16du:dateUtc="2025-04-28T06:35:00Z">
            <w:rPr>
              <w:bCs/>
              <w:szCs w:val="22"/>
              <w:lang w:val="hr-HR"/>
            </w:rPr>
          </w:rPrChange>
        </w:rPr>
        <w:t xml:space="preserve">Prije uporabe pročitajte </w:t>
      </w:r>
      <w:r w:rsidR="00831C11" w:rsidRPr="00F41E07">
        <w:rPr>
          <w:noProof w:val="0"/>
          <w:szCs w:val="22"/>
          <w:highlight w:val="lightGray"/>
          <w:lang w:val="hr-HR"/>
          <w:rPrChange w:id="17" w:author="KGYY (Katarzyna Gronkowska)" w:date="2025-04-28T08:35:00Z" w16du:dateUtc="2025-04-28T06:35:00Z">
            <w:rPr>
              <w:bCs/>
              <w:szCs w:val="22"/>
              <w:lang w:val="hr-HR"/>
            </w:rPr>
          </w:rPrChange>
        </w:rPr>
        <w:t xml:space="preserve">uputu </w:t>
      </w:r>
      <w:r w:rsidRPr="00F41E07">
        <w:rPr>
          <w:noProof w:val="0"/>
          <w:szCs w:val="22"/>
          <w:highlight w:val="lightGray"/>
          <w:lang w:val="hr-HR"/>
          <w:rPrChange w:id="18" w:author="KGYY (Katarzyna Gronkowska)" w:date="2025-04-28T08:35:00Z" w16du:dateUtc="2025-04-28T06:35:00Z">
            <w:rPr>
              <w:bCs/>
              <w:szCs w:val="22"/>
              <w:lang w:val="hr-HR"/>
            </w:rPr>
          </w:rPrChange>
        </w:rPr>
        <w:t>o lijeku.</w:t>
      </w:r>
    </w:p>
    <w:p w14:paraId="1E311504" w14:textId="77777777" w:rsidR="00133AF5" w:rsidRPr="00611E9D" w:rsidRDefault="00133AF5" w:rsidP="00133AF5">
      <w:pPr>
        <w:rPr>
          <w:szCs w:val="22"/>
          <w:lang w:val="hr-HR"/>
        </w:rPr>
      </w:pPr>
    </w:p>
    <w:p w14:paraId="1E311505" w14:textId="77777777" w:rsidR="00133AF5" w:rsidRPr="00611E9D" w:rsidRDefault="00133AF5" w:rsidP="00133AF5">
      <w:pPr>
        <w:rPr>
          <w:szCs w:val="22"/>
          <w:lang w:val="hr-HR"/>
        </w:rPr>
      </w:pPr>
    </w:p>
    <w:p w14:paraId="1E311506" w14:textId="67649A1E" w:rsidR="00133AF5" w:rsidRPr="00611E9D" w:rsidRDefault="00133AF5" w:rsidP="00133AF5">
      <w:pPr>
        <w:pBdr>
          <w:top w:val="single" w:sz="4" w:space="1" w:color="auto"/>
          <w:left w:val="single" w:sz="4" w:space="4" w:color="auto"/>
          <w:bottom w:val="single" w:sz="4" w:space="1" w:color="auto"/>
          <w:right w:val="single" w:sz="4" w:space="4" w:color="auto"/>
        </w:pBdr>
        <w:outlineLvl w:val="0"/>
        <w:rPr>
          <w:b/>
          <w:szCs w:val="22"/>
          <w:lang w:val="hr-HR"/>
        </w:rPr>
      </w:pPr>
      <w:r w:rsidRPr="00611E9D">
        <w:rPr>
          <w:b/>
          <w:szCs w:val="22"/>
          <w:lang w:val="hr-HR"/>
        </w:rPr>
        <w:t>3.</w:t>
      </w:r>
      <w:r w:rsidRPr="00611E9D">
        <w:rPr>
          <w:b/>
          <w:szCs w:val="22"/>
          <w:lang w:val="hr-HR"/>
        </w:rPr>
        <w:tab/>
        <w:t>ROK VALJANOSTI</w:t>
      </w:r>
      <w:r w:rsidR="00B964AD">
        <w:rPr>
          <w:b/>
          <w:szCs w:val="22"/>
          <w:lang w:val="hr-HR"/>
        </w:rPr>
        <w:fldChar w:fldCharType="begin"/>
      </w:r>
      <w:r w:rsidR="00B964AD">
        <w:rPr>
          <w:b/>
          <w:szCs w:val="22"/>
          <w:lang w:val="hr-HR"/>
        </w:rPr>
        <w:instrText xml:space="preserve"> DOCVARIABLE VAULT_ND_eda3c10c-719f-40c2-84fc-de202ed7cf14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507" w14:textId="77777777" w:rsidR="00133AF5" w:rsidRPr="00611E9D" w:rsidRDefault="00133AF5" w:rsidP="00133AF5">
      <w:pPr>
        <w:rPr>
          <w:szCs w:val="22"/>
          <w:lang w:val="hr-HR"/>
        </w:rPr>
      </w:pPr>
    </w:p>
    <w:p w14:paraId="1E311508" w14:textId="77777777" w:rsidR="00133AF5" w:rsidRPr="00611E9D" w:rsidRDefault="00133AF5" w:rsidP="00133AF5">
      <w:pPr>
        <w:rPr>
          <w:szCs w:val="22"/>
          <w:lang w:val="hr-HR"/>
        </w:rPr>
      </w:pPr>
      <w:r w:rsidRPr="00611E9D">
        <w:rPr>
          <w:szCs w:val="22"/>
          <w:lang w:val="hr-HR"/>
        </w:rPr>
        <w:t>Rok valjanosti</w:t>
      </w:r>
    </w:p>
    <w:p w14:paraId="1E311509" w14:textId="77777777" w:rsidR="00133AF5" w:rsidRPr="00611E9D" w:rsidRDefault="00133AF5" w:rsidP="00133AF5">
      <w:pPr>
        <w:rPr>
          <w:szCs w:val="22"/>
          <w:lang w:val="hr-HR"/>
        </w:rPr>
      </w:pPr>
    </w:p>
    <w:p w14:paraId="1E31150A" w14:textId="77777777" w:rsidR="00133AF5" w:rsidRPr="00611E9D" w:rsidRDefault="00133AF5" w:rsidP="00133AF5">
      <w:pPr>
        <w:rPr>
          <w:szCs w:val="22"/>
          <w:lang w:val="hr-HR"/>
        </w:rPr>
      </w:pPr>
    </w:p>
    <w:p w14:paraId="1E31150B" w14:textId="0CDC046D" w:rsidR="00133AF5" w:rsidRPr="00611E9D" w:rsidRDefault="00133AF5" w:rsidP="00133AF5">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4.</w:t>
      </w:r>
      <w:r w:rsidRPr="00611E9D">
        <w:rPr>
          <w:b/>
          <w:szCs w:val="22"/>
          <w:lang w:val="hr-HR"/>
        </w:rPr>
        <w:tab/>
        <w:t>BROJ SERIJE</w:t>
      </w:r>
      <w:r w:rsidR="00B964AD">
        <w:rPr>
          <w:b/>
          <w:szCs w:val="22"/>
          <w:lang w:val="hr-HR"/>
        </w:rPr>
        <w:fldChar w:fldCharType="begin"/>
      </w:r>
      <w:r w:rsidR="00B964AD">
        <w:rPr>
          <w:b/>
          <w:szCs w:val="22"/>
          <w:lang w:val="hr-HR"/>
        </w:rPr>
        <w:instrText xml:space="preserve"> DOCVARIABLE VAULT_ND_1dfa065a-f78e-4bd4-abd2-7a56e0a2b98b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50C" w14:textId="77777777" w:rsidR="00133AF5" w:rsidRPr="00611E9D" w:rsidRDefault="00133AF5" w:rsidP="00133AF5">
      <w:pPr>
        <w:rPr>
          <w:szCs w:val="22"/>
          <w:lang w:val="hr-HR"/>
        </w:rPr>
      </w:pPr>
    </w:p>
    <w:p w14:paraId="1E31150D" w14:textId="77777777" w:rsidR="00133AF5" w:rsidRPr="00611E9D" w:rsidRDefault="00133AF5" w:rsidP="00133AF5">
      <w:pPr>
        <w:rPr>
          <w:szCs w:val="22"/>
          <w:lang w:val="hr-HR"/>
        </w:rPr>
      </w:pPr>
      <w:r w:rsidRPr="00611E9D">
        <w:rPr>
          <w:szCs w:val="22"/>
          <w:lang w:val="hr-HR"/>
        </w:rPr>
        <w:t>Serija</w:t>
      </w:r>
    </w:p>
    <w:p w14:paraId="1E31150E" w14:textId="77777777" w:rsidR="00133AF5" w:rsidRPr="00611E9D" w:rsidRDefault="00133AF5" w:rsidP="00133AF5">
      <w:pPr>
        <w:rPr>
          <w:szCs w:val="22"/>
          <w:lang w:val="hr-HR"/>
        </w:rPr>
      </w:pPr>
    </w:p>
    <w:p w14:paraId="1E31150F" w14:textId="77777777" w:rsidR="00133AF5" w:rsidRPr="00611E9D" w:rsidRDefault="00133AF5" w:rsidP="00133AF5">
      <w:pPr>
        <w:ind w:right="113"/>
        <w:rPr>
          <w:szCs w:val="22"/>
          <w:lang w:val="hr-HR"/>
        </w:rPr>
      </w:pPr>
    </w:p>
    <w:p w14:paraId="1E311510" w14:textId="0D376CC8" w:rsidR="00133AF5" w:rsidRPr="00611E9D" w:rsidRDefault="00133AF5" w:rsidP="00133AF5">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5.</w:t>
      </w:r>
      <w:r w:rsidRPr="00611E9D">
        <w:rPr>
          <w:b/>
          <w:szCs w:val="22"/>
          <w:lang w:val="hr-HR"/>
        </w:rPr>
        <w:tab/>
        <w:t xml:space="preserve">SADRŽAJ </w:t>
      </w:r>
      <w:r w:rsidRPr="00611E9D">
        <w:rPr>
          <w:b/>
          <w:caps/>
          <w:szCs w:val="22"/>
          <w:lang w:val="hr-HR"/>
        </w:rPr>
        <w:t>po težini, volumenu ili DOZNOJ jedinicI lijeka</w:t>
      </w:r>
      <w:r w:rsidR="00B964AD">
        <w:rPr>
          <w:b/>
          <w:caps/>
          <w:szCs w:val="22"/>
          <w:lang w:val="hr-HR"/>
        </w:rPr>
        <w:fldChar w:fldCharType="begin"/>
      </w:r>
      <w:r w:rsidR="00B964AD">
        <w:rPr>
          <w:b/>
          <w:caps/>
          <w:szCs w:val="22"/>
          <w:lang w:val="hr-HR"/>
        </w:rPr>
        <w:instrText xml:space="preserve"> DOCVARIABLE VAULT_ND_73a6524a-5b7a-44e7-a60b-e0d6e4a32256 \* MERGEFORMAT </w:instrText>
      </w:r>
      <w:r w:rsidR="00B964AD">
        <w:rPr>
          <w:b/>
          <w:caps/>
          <w:szCs w:val="22"/>
          <w:lang w:val="hr-HR"/>
        </w:rPr>
        <w:fldChar w:fldCharType="separate"/>
      </w:r>
      <w:r w:rsidR="00B964AD">
        <w:rPr>
          <w:b/>
          <w:caps/>
          <w:szCs w:val="22"/>
          <w:lang w:val="hr-HR"/>
        </w:rPr>
        <w:t xml:space="preserve"> </w:t>
      </w:r>
      <w:r w:rsidR="00B964AD">
        <w:rPr>
          <w:b/>
          <w:caps/>
          <w:szCs w:val="22"/>
          <w:lang w:val="hr-HR"/>
        </w:rPr>
        <w:fldChar w:fldCharType="end"/>
      </w:r>
    </w:p>
    <w:p w14:paraId="1E311511" w14:textId="77777777" w:rsidR="00133AF5" w:rsidRPr="00611E9D" w:rsidRDefault="00133AF5" w:rsidP="00133AF5">
      <w:pPr>
        <w:ind w:right="113"/>
        <w:rPr>
          <w:szCs w:val="22"/>
          <w:lang w:val="hr-HR"/>
        </w:rPr>
      </w:pPr>
    </w:p>
    <w:p w14:paraId="1E311512" w14:textId="77777777" w:rsidR="00133AF5" w:rsidRPr="00611E9D" w:rsidRDefault="00797543" w:rsidP="00133AF5">
      <w:pPr>
        <w:ind w:right="113"/>
        <w:rPr>
          <w:szCs w:val="22"/>
          <w:lang w:val="hr-HR"/>
        </w:rPr>
      </w:pPr>
      <w:r w:rsidRPr="00611E9D">
        <w:rPr>
          <w:szCs w:val="22"/>
          <w:lang w:val="hr-HR"/>
        </w:rPr>
        <w:t>1,6</w:t>
      </w:r>
      <w:r w:rsidR="00133AF5" w:rsidRPr="00611E9D">
        <w:rPr>
          <w:szCs w:val="22"/>
          <w:lang w:val="hr-HR"/>
        </w:rPr>
        <w:t> ml</w:t>
      </w:r>
    </w:p>
    <w:p w14:paraId="1E311513" w14:textId="77777777" w:rsidR="00133AF5" w:rsidRPr="00611E9D" w:rsidRDefault="00133AF5" w:rsidP="00133AF5">
      <w:pPr>
        <w:ind w:right="113"/>
        <w:rPr>
          <w:szCs w:val="22"/>
          <w:lang w:val="hr-HR"/>
        </w:rPr>
      </w:pPr>
    </w:p>
    <w:p w14:paraId="1E311514" w14:textId="77777777" w:rsidR="00133AF5" w:rsidRPr="00611E9D" w:rsidRDefault="00133AF5" w:rsidP="00133AF5">
      <w:pPr>
        <w:ind w:right="113"/>
        <w:rPr>
          <w:szCs w:val="22"/>
          <w:lang w:val="hr-HR"/>
        </w:rPr>
      </w:pPr>
    </w:p>
    <w:p w14:paraId="1E311515" w14:textId="030C97B8" w:rsidR="00133AF5" w:rsidRPr="00611E9D" w:rsidRDefault="00133AF5" w:rsidP="00133AF5">
      <w:pPr>
        <w:pBdr>
          <w:top w:val="single" w:sz="4" w:space="1" w:color="auto"/>
          <w:left w:val="single" w:sz="4" w:space="4" w:color="auto"/>
          <w:bottom w:val="single" w:sz="4" w:space="1" w:color="auto"/>
          <w:right w:val="single" w:sz="4" w:space="4" w:color="auto"/>
        </w:pBdr>
        <w:outlineLvl w:val="0"/>
        <w:rPr>
          <w:b/>
          <w:szCs w:val="22"/>
          <w:highlight w:val="lightGray"/>
          <w:lang w:val="hr-HR"/>
        </w:rPr>
      </w:pPr>
      <w:r w:rsidRPr="00611E9D">
        <w:rPr>
          <w:b/>
          <w:szCs w:val="22"/>
          <w:lang w:val="hr-HR"/>
        </w:rPr>
        <w:t>6.</w:t>
      </w:r>
      <w:r w:rsidRPr="00611E9D">
        <w:rPr>
          <w:b/>
          <w:szCs w:val="22"/>
          <w:lang w:val="hr-HR"/>
        </w:rPr>
        <w:tab/>
        <w:t>DRUGO</w:t>
      </w:r>
      <w:r w:rsidR="00B964AD">
        <w:rPr>
          <w:b/>
          <w:szCs w:val="22"/>
          <w:lang w:val="hr-HR"/>
        </w:rPr>
        <w:fldChar w:fldCharType="begin"/>
      </w:r>
      <w:r w:rsidR="00B964AD">
        <w:rPr>
          <w:b/>
          <w:szCs w:val="22"/>
          <w:lang w:val="hr-HR"/>
        </w:rPr>
        <w:instrText xml:space="preserve"> DOCVARIABLE VAULT_ND_4e212230-03da-4fd8-8d73-69a61963b977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516" w14:textId="77777777" w:rsidR="00133AF5" w:rsidRPr="00611E9D" w:rsidRDefault="00133AF5" w:rsidP="00133AF5">
      <w:pPr>
        <w:ind w:right="113"/>
        <w:rPr>
          <w:szCs w:val="22"/>
          <w:lang w:val="hr-HR"/>
        </w:rPr>
      </w:pPr>
    </w:p>
    <w:p w14:paraId="1E311517" w14:textId="77777777" w:rsidR="00133AF5" w:rsidRPr="00611E9D" w:rsidRDefault="00133AF5" w:rsidP="00133AF5">
      <w:pPr>
        <w:ind w:right="113"/>
        <w:rPr>
          <w:szCs w:val="22"/>
          <w:lang w:val="hr-HR"/>
        </w:rPr>
      </w:pPr>
      <w:r w:rsidRPr="00611E9D">
        <w:rPr>
          <w:szCs w:val="22"/>
          <w:lang w:val="hr-HR"/>
        </w:rPr>
        <w:t>Novo Nordisk A/S</w:t>
      </w:r>
    </w:p>
    <w:p w14:paraId="1E311518" w14:textId="77777777" w:rsidR="009D0C70" w:rsidRPr="00611E9D" w:rsidRDefault="00133AF5" w:rsidP="00133AF5">
      <w:pPr>
        <w:ind w:right="113"/>
        <w:rPr>
          <w:szCs w:val="22"/>
          <w:lang w:val="hr-HR"/>
        </w:rPr>
      </w:pPr>
      <w:r w:rsidRPr="00611E9D">
        <w:rPr>
          <w:szCs w:val="22"/>
          <w:lang w:val="hr-HR"/>
        </w:rPr>
        <w:br w:type="page"/>
      </w:r>
    </w:p>
    <w:p w14:paraId="1E311519" w14:textId="77777777" w:rsidR="005D2345" w:rsidRDefault="005D2345" w:rsidP="005D2345">
      <w:pPr>
        <w:pBdr>
          <w:top w:val="single" w:sz="4" w:space="1" w:color="auto"/>
          <w:left w:val="single" w:sz="4" w:space="4" w:color="auto"/>
          <w:bottom w:val="single" w:sz="4" w:space="1" w:color="auto"/>
          <w:right w:val="single" w:sz="4" w:space="4" w:color="auto"/>
        </w:pBdr>
        <w:rPr>
          <w:b/>
          <w:szCs w:val="22"/>
          <w:lang w:val="hr-HR"/>
        </w:rPr>
      </w:pPr>
      <w:r w:rsidRPr="00611E9D">
        <w:rPr>
          <w:b/>
          <w:szCs w:val="22"/>
          <w:lang w:val="hr-HR"/>
        </w:rPr>
        <w:t>PODACI KOJI SE MORAJU NALAZITI NA VANJSKOM PAKIRANJU</w:t>
      </w:r>
    </w:p>
    <w:p w14:paraId="1E31151A" w14:textId="77777777" w:rsidR="008325F2" w:rsidRPr="00611E9D" w:rsidRDefault="008325F2" w:rsidP="005D2345">
      <w:pPr>
        <w:pBdr>
          <w:top w:val="single" w:sz="4" w:space="1" w:color="auto"/>
          <w:left w:val="single" w:sz="4" w:space="4" w:color="auto"/>
          <w:bottom w:val="single" w:sz="4" w:space="1" w:color="auto"/>
          <w:right w:val="single" w:sz="4" w:space="4" w:color="auto"/>
        </w:pBdr>
        <w:rPr>
          <w:b/>
          <w:szCs w:val="22"/>
          <w:lang w:val="hr-HR"/>
        </w:rPr>
      </w:pPr>
    </w:p>
    <w:p w14:paraId="1E31151B" w14:textId="77777777" w:rsidR="005D2345" w:rsidRPr="00611E9D" w:rsidRDefault="00E408DD" w:rsidP="005D2345">
      <w:pPr>
        <w:pBdr>
          <w:top w:val="single" w:sz="4" w:space="1" w:color="auto"/>
          <w:left w:val="single" w:sz="4" w:space="4" w:color="auto"/>
          <w:bottom w:val="single" w:sz="4" w:space="1" w:color="auto"/>
          <w:right w:val="single" w:sz="4" w:space="4" w:color="auto"/>
        </w:pBdr>
        <w:rPr>
          <w:szCs w:val="22"/>
          <w:lang w:val="hr-HR"/>
        </w:rPr>
      </w:pPr>
      <w:r w:rsidRPr="00E408DD">
        <w:rPr>
          <w:b/>
          <w:szCs w:val="22"/>
          <w:lang w:val="hr-HR"/>
        </w:rPr>
        <w:t xml:space="preserve">NALJEPNICA NA VANJSKOM OMOTU </w:t>
      </w:r>
      <w:r w:rsidR="005D2345" w:rsidRPr="00611E9D">
        <w:rPr>
          <w:b/>
          <w:szCs w:val="22"/>
          <w:lang w:val="hr-HR"/>
        </w:rPr>
        <w:t>VIŠESTRUKO</w:t>
      </w:r>
      <w:r>
        <w:rPr>
          <w:b/>
          <w:szCs w:val="22"/>
          <w:lang w:val="hr-HR"/>
        </w:rPr>
        <w:t>G</w:t>
      </w:r>
      <w:r w:rsidR="005D2345" w:rsidRPr="00611E9D">
        <w:rPr>
          <w:b/>
          <w:szCs w:val="22"/>
          <w:lang w:val="hr-HR"/>
        </w:rPr>
        <w:t xml:space="preserve"> </w:t>
      </w:r>
      <w:r>
        <w:rPr>
          <w:b/>
          <w:szCs w:val="22"/>
          <w:lang w:val="hr-HR"/>
        </w:rPr>
        <w:t>PAKIRANJA</w:t>
      </w:r>
      <w:r w:rsidRPr="00611E9D">
        <w:rPr>
          <w:b/>
          <w:szCs w:val="22"/>
          <w:lang w:val="hr-HR"/>
        </w:rPr>
        <w:t xml:space="preserve"> </w:t>
      </w:r>
      <w:r w:rsidR="005D2345" w:rsidRPr="00611E9D">
        <w:rPr>
          <w:b/>
          <w:szCs w:val="22"/>
          <w:lang w:val="hr-HR"/>
        </w:rPr>
        <w:t>(</w:t>
      </w:r>
      <w:r w:rsidR="005D2345">
        <w:rPr>
          <w:b/>
          <w:szCs w:val="22"/>
          <w:lang w:val="hr-HR"/>
        </w:rPr>
        <w:t>ULOŽAK, PumpCart – s plav</w:t>
      </w:r>
      <w:r w:rsidR="00A31DF2">
        <w:rPr>
          <w:b/>
          <w:szCs w:val="22"/>
          <w:lang w:val="hr-HR"/>
        </w:rPr>
        <w:t>im okvirom</w:t>
      </w:r>
      <w:r w:rsidR="005D2345" w:rsidRPr="00611E9D">
        <w:rPr>
          <w:b/>
          <w:szCs w:val="22"/>
          <w:lang w:val="hr-HR"/>
        </w:rPr>
        <w:t>)</w:t>
      </w:r>
    </w:p>
    <w:p w14:paraId="1E31151C" w14:textId="77777777" w:rsidR="005D2345" w:rsidRPr="00611E9D" w:rsidRDefault="005D2345" w:rsidP="005D2345">
      <w:pPr>
        <w:rPr>
          <w:szCs w:val="22"/>
          <w:lang w:val="hr-HR"/>
        </w:rPr>
      </w:pPr>
    </w:p>
    <w:p w14:paraId="1E31151D" w14:textId="77777777" w:rsidR="005D2345" w:rsidRPr="00611E9D" w:rsidRDefault="005D2345" w:rsidP="005D2345">
      <w:pPr>
        <w:rPr>
          <w:szCs w:val="22"/>
          <w:lang w:val="hr-HR"/>
        </w:rPr>
      </w:pPr>
    </w:p>
    <w:p w14:paraId="1E31151E" w14:textId="77777777" w:rsidR="005D2345" w:rsidRPr="00611E9D" w:rsidRDefault="005D2345" w:rsidP="005D2345">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w:t>
      </w:r>
      <w:r w:rsidRPr="00611E9D">
        <w:rPr>
          <w:b/>
          <w:bCs/>
          <w:szCs w:val="22"/>
          <w:lang w:val="hr-HR"/>
        </w:rPr>
        <w:tab/>
        <w:t>NAZIV LIJEKA</w:t>
      </w:r>
    </w:p>
    <w:p w14:paraId="1E31151F" w14:textId="77777777" w:rsidR="005D2345" w:rsidRPr="00611E9D" w:rsidRDefault="005D2345" w:rsidP="005D2345">
      <w:pPr>
        <w:widowControl w:val="0"/>
        <w:autoSpaceDE w:val="0"/>
        <w:autoSpaceDN w:val="0"/>
        <w:adjustRightInd w:val="0"/>
        <w:rPr>
          <w:bCs/>
          <w:szCs w:val="22"/>
          <w:lang w:val="hr-HR"/>
        </w:rPr>
      </w:pPr>
    </w:p>
    <w:p w14:paraId="1E311520" w14:textId="77777777" w:rsidR="005D2345" w:rsidRPr="00611E9D" w:rsidRDefault="005D2345" w:rsidP="005D2345">
      <w:pPr>
        <w:rPr>
          <w:szCs w:val="22"/>
          <w:lang w:val="hr-HR"/>
        </w:rPr>
      </w:pPr>
      <w:r w:rsidRPr="00611E9D">
        <w:rPr>
          <w:szCs w:val="22"/>
          <w:lang w:val="hr-HR"/>
        </w:rPr>
        <w:t xml:space="preserve">NovoRapid </w:t>
      </w:r>
      <w:r>
        <w:rPr>
          <w:szCs w:val="22"/>
          <w:lang w:val="hr-HR"/>
        </w:rPr>
        <w:t>PumpCart</w:t>
      </w:r>
      <w:r w:rsidRPr="00611E9D">
        <w:rPr>
          <w:szCs w:val="22"/>
          <w:lang w:val="hr-HR"/>
        </w:rPr>
        <w:t xml:space="preserve"> 100 jedinica/ml otopina za injekciju u </w:t>
      </w:r>
      <w:r>
        <w:rPr>
          <w:szCs w:val="22"/>
          <w:lang w:val="hr-HR"/>
        </w:rPr>
        <w:t>ulošku</w:t>
      </w:r>
    </w:p>
    <w:p w14:paraId="1E311521" w14:textId="77777777" w:rsidR="005D2345" w:rsidRPr="00611E9D" w:rsidRDefault="005D2345" w:rsidP="005D2345">
      <w:pPr>
        <w:rPr>
          <w:szCs w:val="22"/>
          <w:lang w:val="hr-HR"/>
        </w:rPr>
      </w:pPr>
      <w:r w:rsidRPr="00611E9D">
        <w:rPr>
          <w:szCs w:val="22"/>
          <w:lang w:val="hr-HR"/>
        </w:rPr>
        <w:t>aspart inzulin</w:t>
      </w:r>
    </w:p>
    <w:p w14:paraId="1E311522" w14:textId="77777777" w:rsidR="005D2345" w:rsidRPr="00611E9D" w:rsidRDefault="005D2345" w:rsidP="005D2345">
      <w:pPr>
        <w:rPr>
          <w:szCs w:val="22"/>
          <w:lang w:val="hr-HR"/>
        </w:rPr>
      </w:pPr>
    </w:p>
    <w:p w14:paraId="1E311523" w14:textId="77777777" w:rsidR="005D2345" w:rsidRPr="00611E9D" w:rsidRDefault="005D2345" w:rsidP="005D2345">
      <w:pPr>
        <w:rPr>
          <w:szCs w:val="22"/>
          <w:lang w:val="hr-HR"/>
        </w:rPr>
      </w:pPr>
    </w:p>
    <w:p w14:paraId="1E311524" w14:textId="77777777" w:rsidR="005D2345" w:rsidRPr="00611E9D" w:rsidRDefault="005D2345" w:rsidP="005D2345">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2.</w:t>
      </w:r>
      <w:r w:rsidRPr="00611E9D">
        <w:rPr>
          <w:b/>
          <w:bCs/>
          <w:szCs w:val="22"/>
          <w:lang w:val="hr-HR"/>
        </w:rPr>
        <w:tab/>
        <w:t>NAVOĐENJE DJELATN</w:t>
      </w:r>
      <w:r>
        <w:rPr>
          <w:b/>
          <w:bCs/>
          <w:szCs w:val="22"/>
          <w:lang w:val="hr-HR"/>
        </w:rPr>
        <w:t>E</w:t>
      </w:r>
      <w:r w:rsidRPr="00611E9D">
        <w:rPr>
          <w:b/>
          <w:bCs/>
          <w:szCs w:val="22"/>
          <w:lang w:val="hr-HR"/>
        </w:rPr>
        <w:t xml:space="preserve"> TVARI</w:t>
      </w:r>
    </w:p>
    <w:p w14:paraId="1E311525" w14:textId="77777777" w:rsidR="005D2345" w:rsidRPr="00611E9D" w:rsidRDefault="005D2345" w:rsidP="005D2345">
      <w:pPr>
        <w:rPr>
          <w:b/>
          <w:bCs/>
          <w:szCs w:val="22"/>
          <w:lang w:val="hr-HR"/>
        </w:rPr>
      </w:pPr>
    </w:p>
    <w:p w14:paraId="1E311526" w14:textId="77777777" w:rsidR="005D2345" w:rsidRPr="00611E9D" w:rsidRDefault="00AB54C9" w:rsidP="005D2345">
      <w:pPr>
        <w:rPr>
          <w:b/>
          <w:bCs/>
          <w:szCs w:val="22"/>
          <w:lang w:val="hr-HR"/>
        </w:rPr>
      </w:pPr>
      <w:r w:rsidRPr="00611E9D">
        <w:rPr>
          <w:lang w:val="hr-HR"/>
        </w:rPr>
        <w:t>1 uložak sadrži 1,6 ml, što odgovara 160 jedinica.</w:t>
      </w:r>
      <w:r>
        <w:rPr>
          <w:lang w:val="hr-HR"/>
        </w:rPr>
        <w:t xml:space="preserve"> </w:t>
      </w:r>
      <w:r w:rsidR="005D2345" w:rsidRPr="00611E9D">
        <w:rPr>
          <w:szCs w:val="22"/>
          <w:lang w:val="hr-HR"/>
        </w:rPr>
        <w:t>1 ml otopine sadrži 100 jedinica aspart inzulina (što odgovara 3,5 mg)</w:t>
      </w:r>
      <w:r w:rsidR="00F91606">
        <w:rPr>
          <w:szCs w:val="22"/>
          <w:lang w:val="hr-HR"/>
        </w:rPr>
        <w:t>,</w:t>
      </w:r>
    </w:p>
    <w:p w14:paraId="1E311527" w14:textId="77777777" w:rsidR="005D2345" w:rsidRPr="00611E9D" w:rsidRDefault="005D2345" w:rsidP="005D2345">
      <w:pPr>
        <w:rPr>
          <w:b/>
          <w:bCs/>
          <w:i/>
          <w:szCs w:val="22"/>
          <w:lang w:val="hr-HR"/>
        </w:rPr>
      </w:pPr>
    </w:p>
    <w:p w14:paraId="1E311528" w14:textId="77777777" w:rsidR="005D2345" w:rsidRPr="00611E9D" w:rsidRDefault="005D2345" w:rsidP="005D2345">
      <w:pPr>
        <w:rPr>
          <w:b/>
          <w:bCs/>
          <w:i/>
          <w:szCs w:val="22"/>
          <w:lang w:val="hr-HR"/>
        </w:rPr>
      </w:pPr>
    </w:p>
    <w:p w14:paraId="1E311529" w14:textId="77777777" w:rsidR="005D2345" w:rsidRPr="00611E9D" w:rsidRDefault="005D2345" w:rsidP="005D2345">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3.</w:t>
      </w:r>
      <w:r w:rsidRPr="00611E9D">
        <w:rPr>
          <w:b/>
          <w:bCs/>
          <w:szCs w:val="22"/>
          <w:lang w:val="hr-HR"/>
        </w:rPr>
        <w:tab/>
        <w:t>POPIS POMOĆNIH TVARI</w:t>
      </w:r>
    </w:p>
    <w:p w14:paraId="1E31152A" w14:textId="77777777" w:rsidR="005D2345" w:rsidRPr="00611E9D" w:rsidRDefault="005D2345" w:rsidP="005D2345">
      <w:pPr>
        <w:rPr>
          <w:szCs w:val="22"/>
          <w:lang w:val="hr-HR"/>
        </w:rPr>
      </w:pPr>
    </w:p>
    <w:p w14:paraId="1E31152B" w14:textId="77777777" w:rsidR="005D2345" w:rsidRPr="00611E9D" w:rsidRDefault="005D2345" w:rsidP="005D2345">
      <w:pPr>
        <w:rPr>
          <w:szCs w:val="22"/>
          <w:lang w:val="hr-HR"/>
        </w:rPr>
      </w:pPr>
      <w:r w:rsidRPr="00611E9D">
        <w:rPr>
          <w:szCs w:val="22"/>
          <w:lang w:val="hr-HR"/>
        </w:rPr>
        <w:t>glicerol, fenol, metakrezol, cinkov klorid, natrijev hidrogenfosfat dihidrat, natrijev klorid, kloridnu kiselinu/natrijev hidroksid za pod</w:t>
      </w:r>
      <w:r>
        <w:rPr>
          <w:szCs w:val="22"/>
          <w:lang w:val="hr-HR"/>
        </w:rPr>
        <w:t>ešavanje pH i vodu za injekcije</w:t>
      </w:r>
      <w:r w:rsidR="00145DC4">
        <w:rPr>
          <w:szCs w:val="22"/>
          <w:lang w:val="hr-HR"/>
        </w:rPr>
        <w:t>.</w:t>
      </w:r>
    </w:p>
    <w:p w14:paraId="1E31152C" w14:textId="77777777" w:rsidR="005D2345" w:rsidRPr="00611E9D" w:rsidRDefault="005D2345" w:rsidP="005D2345">
      <w:pPr>
        <w:rPr>
          <w:bCs/>
          <w:szCs w:val="22"/>
          <w:lang w:val="hr-HR"/>
        </w:rPr>
      </w:pPr>
    </w:p>
    <w:p w14:paraId="1E31152D" w14:textId="77777777" w:rsidR="005D2345" w:rsidRPr="00611E9D" w:rsidRDefault="005D2345" w:rsidP="005D2345">
      <w:pPr>
        <w:rPr>
          <w:bCs/>
          <w:szCs w:val="22"/>
          <w:lang w:val="hr-HR"/>
        </w:rPr>
      </w:pPr>
    </w:p>
    <w:p w14:paraId="1E31152E" w14:textId="77777777" w:rsidR="005D2345" w:rsidRPr="00611E9D" w:rsidRDefault="005D2345" w:rsidP="005D2345">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4.</w:t>
      </w:r>
      <w:r w:rsidRPr="00611E9D">
        <w:rPr>
          <w:b/>
          <w:bCs/>
          <w:szCs w:val="22"/>
          <w:lang w:val="hr-HR"/>
        </w:rPr>
        <w:tab/>
        <w:t>FARMACEUTSKI OBLIK I SADRŽAJ</w:t>
      </w:r>
    </w:p>
    <w:p w14:paraId="1E31152F" w14:textId="77777777" w:rsidR="005D2345" w:rsidRPr="00611E9D" w:rsidRDefault="005D2345" w:rsidP="005D2345">
      <w:pPr>
        <w:rPr>
          <w:b/>
          <w:bCs/>
          <w:szCs w:val="22"/>
          <w:lang w:val="hr-HR"/>
        </w:rPr>
      </w:pPr>
    </w:p>
    <w:p w14:paraId="1E311530" w14:textId="77777777" w:rsidR="005D2345" w:rsidRPr="00611E9D" w:rsidRDefault="005D2345" w:rsidP="005D2345">
      <w:pPr>
        <w:rPr>
          <w:szCs w:val="22"/>
          <w:lang w:val="hr-HR"/>
        </w:rPr>
      </w:pPr>
      <w:r w:rsidRPr="002B6C3F">
        <w:rPr>
          <w:szCs w:val="22"/>
          <w:shd w:val="clear" w:color="auto" w:fill="BFBFBF" w:themeFill="background1" w:themeFillShade="BF"/>
          <w:lang w:val="hr-HR"/>
        </w:rPr>
        <w:t>Otopina za injekciju.</w:t>
      </w:r>
      <w:r w:rsidRPr="00611E9D">
        <w:rPr>
          <w:szCs w:val="22"/>
          <w:lang w:val="hr-HR"/>
        </w:rPr>
        <w:t xml:space="preserve"> </w:t>
      </w:r>
    </w:p>
    <w:p w14:paraId="1E311531" w14:textId="77777777" w:rsidR="005D2345" w:rsidRPr="00611E9D" w:rsidRDefault="005D2345" w:rsidP="005D2345">
      <w:pPr>
        <w:rPr>
          <w:szCs w:val="22"/>
          <w:lang w:val="hr-HR"/>
        </w:rPr>
      </w:pPr>
    </w:p>
    <w:p w14:paraId="1E311532" w14:textId="77777777" w:rsidR="005D2345" w:rsidRPr="00611E9D" w:rsidRDefault="005D2345" w:rsidP="005D2345">
      <w:pPr>
        <w:rPr>
          <w:szCs w:val="22"/>
          <w:lang w:val="hr-HR"/>
        </w:rPr>
      </w:pPr>
      <w:r>
        <w:rPr>
          <w:szCs w:val="22"/>
          <w:lang w:val="hr-HR"/>
        </w:rPr>
        <w:t>Višestruko pakiranje: 25</w:t>
      </w:r>
      <w:r w:rsidRPr="00611E9D">
        <w:rPr>
          <w:szCs w:val="22"/>
          <w:lang w:val="hr-HR"/>
        </w:rPr>
        <w:t> (5</w:t>
      </w:r>
      <w:r w:rsidR="00BB260A">
        <w:rPr>
          <w:szCs w:val="22"/>
          <w:lang w:val="hr-HR"/>
        </w:rPr>
        <w:t> </w:t>
      </w:r>
      <w:r>
        <w:rPr>
          <w:szCs w:val="22"/>
          <w:lang w:val="hr-HR"/>
        </w:rPr>
        <w:t>pakiranja po</w:t>
      </w:r>
      <w:r w:rsidRPr="00611E9D">
        <w:rPr>
          <w:szCs w:val="22"/>
          <w:lang w:val="hr-HR"/>
        </w:rPr>
        <w:t> </w:t>
      </w:r>
      <w:r>
        <w:rPr>
          <w:szCs w:val="22"/>
          <w:lang w:val="hr-HR"/>
        </w:rPr>
        <w:t>5</w:t>
      </w:r>
      <w:r w:rsidRPr="00611E9D">
        <w:rPr>
          <w:szCs w:val="22"/>
          <w:lang w:val="hr-HR"/>
        </w:rPr>
        <w:t>)</w:t>
      </w:r>
      <w:r>
        <w:rPr>
          <w:szCs w:val="22"/>
          <w:lang w:val="hr-HR"/>
        </w:rPr>
        <w:t xml:space="preserve"> uložaka</w:t>
      </w:r>
    </w:p>
    <w:p w14:paraId="1E311533" w14:textId="77777777" w:rsidR="005D2345" w:rsidRPr="00611E9D" w:rsidRDefault="005D2345" w:rsidP="005D2345">
      <w:pPr>
        <w:rPr>
          <w:bCs/>
          <w:szCs w:val="22"/>
          <w:lang w:val="hr-HR"/>
        </w:rPr>
      </w:pPr>
    </w:p>
    <w:p w14:paraId="1E311534" w14:textId="77777777" w:rsidR="005D2345" w:rsidRPr="00611E9D" w:rsidRDefault="005D2345" w:rsidP="005D2345">
      <w:pPr>
        <w:rPr>
          <w:bCs/>
          <w:szCs w:val="22"/>
          <w:lang w:val="hr-HR"/>
        </w:rPr>
      </w:pPr>
    </w:p>
    <w:p w14:paraId="1E311535" w14:textId="77777777" w:rsidR="005D2345" w:rsidRPr="00611E9D" w:rsidRDefault="005D2345" w:rsidP="005D2345">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5.</w:t>
      </w:r>
      <w:r w:rsidRPr="00611E9D">
        <w:rPr>
          <w:b/>
          <w:bCs/>
          <w:szCs w:val="22"/>
          <w:lang w:val="hr-HR"/>
        </w:rPr>
        <w:tab/>
        <w:t>NAČIN I PUTEVI PRIMJENE LIJEKA</w:t>
      </w:r>
    </w:p>
    <w:p w14:paraId="1E311536" w14:textId="77777777" w:rsidR="005D2345" w:rsidRPr="00611E9D" w:rsidRDefault="005D2345" w:rsidP="005D2345">
      <w:pPr>
        <w:rPr>
          <w:bCs/>
          <w:szCs w:val="22"/>
          <w:lang w:val="hr-HR"/>
        </w:rPr>
      </w:pPr>
    </w:p>
    <w:p w14:paraId="1E311537" w14:textId="77777777" w:rsidR="005D2345" w:rsidRPr="00611E9D" w:rsidRDefault="005D2345" w:rsidP="005D2345">
      <w:pPr>
        <w:rPr>
          <w:bCs/>
          <w:szCs w:val="22"/>
          <w:lang w:val="hr-HR"/>
        </w:rPr>
      </w:pPr>
      <w:r w:rsidRPr="00611E9D">
        <w:rPr>
          <w:bCs/>
          <w:szCs w:val="22"/>
          <w:lang w:val="hr-HR"/>
        </w:rPr>
        <w:t xml:space="preserve">Prije uporabe pročitajte </w:t>
      </w:r>
      <w:r w:rsidR="00831C11" w:rsidRPr="00611E9D">
        <w:rPr>
          <w:bCs/>
          <w:szCs w:val="22"/>
          <w:lang w:val="hr-HR"/>
        </w:rPr>
        <w:t xml:space="preserve">uputu </w:t>
      </w:r>
      <w:r w:rsidRPr="00611E9D">
        <w:rPr>
          <w:bCs/>
          <w:szCs w:val="22"/>
          <w:lang w:val="hr-HR"/>
        </w:rPr>
        <w:t>o lijeku.</w:t>
      </w:r>
    </w:p>
    <w:p w14:paraId="1E311538" w14:textId="77777777" w:rsidR="005D2345" w:rsidRPr="00611E9D" w:rsidRDefault="005D2345" w:rsidP="005D2345">
      <w:pPr>
        <w:rPr>
          <w:bCs/>
          <w:szCs w:val="22"/>
          <w:lang w:val="hr-HR"/>
        </w:rPr>
      </w:pPr>
      <w:r w:rsidRPr="00611E9D">
        <w:rPr>
          <w:szCs w:val="22"/>
          <w:lang w:val="hr-HR"/>
        </w:rPr>
        <w:t xml:space="preserve">Za </w:t>
      </w:r>
      <w:r w:rsidR="00CA6EB5">
        <w:rPr>
          <w:szCs w:val="22"/>
          <w:lang w:val="hr-HR"/>
        </w:rPr>
        <w:t>supkutanu</w:t>
      </w:r>
      <w:r w:rsidR="00CA6EB5" w:rsidRPr="00611E9D">
        <w:rPr>
          <w:szCs w:val="22"/>
          <w:lang w:val="hr-HR"/>
        </w:rPr>
        <w:t xml:space="preserve"> </w:t>
      </w:r>
      <w:r w:rsidRPr="00611E9D">
        <w:rPr>
          <w:szCs w:val="22"/>
          <w:lang w:val="hr-HR"/>
        </w:rPr>
        <w:t>primjenu.</w:t>
      </w:r>
    </w:p>
    <w:p w14:paraId="1E311539" w14:textId="77777777" w:rsidR="005D2345" w:rsidRPr="00611E9D" w:rsidRDefault="005D2345" w:rsidP="005D2345">
      <w:pPr>
        <w:rPr>
          <w:bCs/>
          <w:szCs w:val="22"/>
          <w:lang w:val="hr-HR"/>
        </w:rPr>
      </w:pPr>
    </w:p>
    <w:p w14:paraId="1E31153A" w14:textId="77777777" w:rsidR="005D2345" w:rsidRPr="00611E9D" w:rsidRDefault="005D2345" w:rsidP="005D2345">
      <w:pPr>
        <w:rPr>
          <w:bCs/>
          <w:szCs w:val="22"/>
          <w:lang w:val="hr-HR"/>
        </w:rPr>
      </w:pPr>
    </w:p>
    <w:p w14:paraId="1E31153B" w14:textId="77777777" w:rsidR="005D2345" w:rsidRPr="00611E9D" w:rsidRDefault="005D2345" w:rsidP="005D2345">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6.</w:t>
      </w:r>
      <w:r w:rsidRPr="00611E9D">
        <w:rPr>
          <w:b/>
          <w:bCs/>
          <w:szCs w:val="22"/>
          <w:lang w:val="hr-HR"/>
        </w:rPr>
        <w:tab/>
        <w:t>POSEBNO UPOZORENJE O ČUVANJU LIJEKA IZVAN POGLEDA I DOHVATA DJECE</w:t>
      </w:r>
    </w:p>
    <w:p w14:paraId="1E31153C" w14:textId="77777777" w:rsidR="005D2345" w:rsidRPr="00611E9D" w:rsidRDefault="005D2345" w:rsidP="005D2345">
      <w:pPr>
        <w:rPr>
          <w:bCs/>
          <w:szCs w:val="22"/>
          <w:lang w:val="hr-HR"/>
        </w:rPr>
      </w:pPr>
    </w:p>
    <w:p w14:paraId="1E31153D" w14:textId="77777777" w:rsidR="005D2345" w:rsidRPr="00611E9D" w:rsidRDefault="005D2345" w:rsidP="005D2345">
      <w:pPr>
        <w:widowControl w:val="0"/>
        <w:autoSpaceDE w:val="0"/>
        <w:autoSpaceDN w:val="0"/>
        <w:adjustRightInd w:val="0"/>
        <w:rPr>
          <w:bCs/>
          <w:szCs w:val="22"/>
          <w:lang w:val="hr-HR"/>
        </w:rPr>
      </w:pPr>
      <w:r w:rsidRPr="00611E9D">
        <w:rPr>
          <w:szCs w:val="22"/>
          <w:lang w:val="hr-HR"/>
        </w:rPr>
        <w:t>Čuvati izvan pogleda i dohvata djece.</w:t>
      </w:r>
    </w:p>
    <w:p w14:paraId="1E31153E" w14:textId="77777777" w:rsidR="005D2345" w:rsidRPr="00611E9D" w:rsidRDefault="005D2345" w:rsidP="005D2345">
      <w:pPr>
        <w:rPr>
          <w:bCs/>
          <w:szCs w:val="22"/>
          <w:lang w:val="hr-HR"/>
        </w:rPr>
      </w:pPr>
    </w:p>
    <w:p w14:paraId="1E31153F" w14:textId="77777777" w:rsidR="005D2345" w:rsidRPr="00611E9D" w:rsidRDefault="005D2345" w:rsidP="005D2345">
      <w:pPr>
        <w:rPr>
          <w:bCs/>
          <w:szCs w:val="22"/>
          <w:lang w:val="hr-HR"/>
        </w:rPr>
      </w:pPr>
    </w:p>
    <w:p w14:paraId="1E311540" w14:textId="77777777" w:rsidR="005D2345" w:rsidRPr="00611E9D" w:rsidRDefault="005D2345" w:rsidP="005D2345">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7.</w:t>
      </w:r>
      <w:r w:rsidRPr="00611E9D">
        <w:rPr>
          <w:b/>
          <w:bCs/>
          <w:szCs w:val="22"/>
          <w:lang w:val="hr-HR"/>
        </w:rPr>
        <w:tab/>
        <w:t>DRUGA POSEBNA UPOZORENJA, AKO JE POTREBNO</w:t>
      </w:r>
    </w:p>
    <w:p w14:paraId="1E311541" w14:textId="77777777" w:rsidR="005D2345" w:rsidRPr="00611E9D" w:rsidRDefault="005D2345" w:rsidP="005D2345">
      <w:pPr>
        <w:widowControl w:val="0"/>
        <w:autoSpaceDE w:val="0"/>
        <w:autoSpaceDN w:val="0"/>
        <w:adjustRightInd w:val="0"/>
        <w:rPr>
          <w:bCs/>
          <w:szCs w:val="22"/>
          <w:lang w:val="hr-HR"/>
        </w:rPr>
      </w:pPr>
    </w:p>
    <w:p w14:paraId="1E311542" w14:textId="77777777" w:rsidR="005D2345" w:rsidRPr="00611E9D" w:rsidRDefault="005D2345" w:rsidP="005D2345">
      <w:pPr>
        <w:rPr>
          <w:szCs w:val="22"/>
          <w:lang w:val="hr-HR"/>
        </w:rPr>
      </w:pPr>
      <w:r w:rsidRPr="00611E9D">
        <w:rPr>
          <w:szCs w:val="22"/>
          <w:lang w:val="hr-HR"/>
        </w:rPr>
        <w:t xml:space="preserve">Upotrijebiti </w:t>
      </w:r>
      <w:r w:rsidR="00AB54C9">
        <w:rPr>
          <w:szCs w:val="22"/>
          <w:lang w:val="hr-HR"/>
        </w:rPr>
        <w:t xml:space="preserve">otopinu </w:t>
      </w:r>
      <w:r w:rsidRPr="00611E9D">
        <w:rPr>
          <w:szCs w:val="22"/>
          <w:lang w:val="hr-HR"/>
        </w:rPr>
        <w:t xml:space="preserve">samo </w:t>
      </w:r>
      <w:r w:rsidR="00AB54C9">
        <w:rPr>
          <w:szCs w:val="22"/>
          <w:lang w:val="hr-HR"/>
        </w:rPr>
        <w:t xml:space="preserve">ako je </w:t>
      </w:r>
      <w:r w:rsidRPr="00611E9D">
        <w:rPr>
          <w:szCs w:val="22"/>
          <w:lang w:val="hr-HR"/>
        </w:rPr>
        <w:t>bistr</w:t>
      </w:r>
      <w:r w:rsidR="00AB54C9">
        <w:rPr>
          <w:szCs w:val="22"/>
          <w:lang w:val="hr-HR"/>
        </w:rPr>
        <w:t>a</w:t>
      </w:r>
      <w:r w:rsidR="00BD0E85">
        <w:rPr>
          <w:szCs w:val="22"/>
          <w:lang w:val="hr-HR"/>
        </w:rPr>
        <w:t xml:space="preserve"> i</w:t>
      </w:r>
      <w:r w:rsidRPr="00611E9D">
        <w:rPr>
          <w:szCs w:val="22"/>
          <w:lang w:val="hr-HR"/>
        </w:rPr>
        <w:t xml:space="preserve"> bezbojn</w:t>
      </w:r>
      <w:r w:rsidR="00AB54C9">
        <w:rPr>
          <w:szCs w:val="22"/>
          <w:lang w:val="hr-HR"/>
        </w:rPr>
        <w:t>a</w:t>
      </w:r>
      <w:r w:rsidRPr="00611E9D">
        <w:rPr>
          <w:szCs w:val="22"/>
          <w:lang w:val="hr-HR"/>
        </w:rPr>
        <w:t>.</w:t>
      </w:r>
    </w:p>
    <w:p w14:paraId="1E311543" w14:textId="77777777" w:rsidR="005D2345" w:rsidRPr="00611E9D" w:rsidRDefault="005D2345" w:rsidP="005D2345">
      <w:pPr>
        <w:rPr>
          <w:szCs w:val="22"/>
          <w:lang w:val="hr-HR"/>
        </w:rPr>
      </w:pPr>
      <w:r w:rsidRPr="00611E9D">
        <w:rPr>
          <w:szCs w:val="22"/>
          <w:lang w:val="hr-HR"/>
        </w:rPr>
        <w:t>Lijek smije primjenjivati samo jedna osoba.</w:t>
      </w:r>
    </w:p>
    <w:p w14:paraId="1E311544" w14:textId="77777777" w:rsidR="00BD0E85" w:rsidRPr="00611E9D" w:rsidRDefault="00BD0E85" w:rsidP="00BD0E85">
      <w:pPr>
        <w:rPr>
          <w:szCs w:val="22"/>
          <w:lang w:val="hr-HR"/>
        </w:rPr>
      </w:pPr>
      <w:r w:rsidRPr="00837792">
        <w:rPr>
          <w:szCs w:val="22"/>
          <w:lang w:val="hr-HR"/>
        </w:rPr>
        <w:t xml:space="preserve">Samo za primjenu </w:t>
      </w:r>
      <w:r w:rsidRPr="00BE6EAC">
        <w:rPr>
          <w:szCs w:val="22"/>
          <w:lang w:val="hr-HR"/>
        </w:rPr>
        <w:t>uz pomoć pumpi</w:t>
      </w:r>
      <w:r w:rsidRPr="00837792">
        <w:rPr>
          <w:szCs w:val="22"/>
          <w:lang w:val="hr-HR"/>
        </w:rPr>
        <w:t xml:space="preserve"> </w:t>
      </w:r>
      <w:r w:rsidR="008F3E7F">
        <w:rPr>
          <w:szCs w:val="22"/>
          <w:lang w:val="hr-HR"/>
        </w:rPr>
        <w:t xml:space="preserve">namijenjenih </w:t>
      </w:r>
      <w:r w:rsidRPr="00837792">
        <w:rPr>
          <w:szCs w:val="22"/>
          <w:lang w:val="hr-HR"/>
        </w:rPr>
        <w:t>za NovoRapid PumpCart.</w:t>
      </w:r>
    </w:p>
    <w:p w14:paraId="1E311545" w14:textId="77777777" w:rsidR="005D2345" w:rsidRPr="00611E9D" w:rsidRDefault="005D2345" w:rsidP="005D2345">
      <w:pPr>
        <w:rPr>
          <w:szCs w:val="22"/>
          <w:lang w:val="hr-HR"/>
        </w:rPr>
      </w:pPr>
    </w:p>
    <w:p w14:paraId="1E311546" w14:textId="77777777" w:rsidR="005D2345" w:rsidRPr="00611E9D" w:rsidRDefault="005D2345" w:rsidP="005D2345">
      <w:pPr>
        <w:rPr>
          <w:szCs w:val="22"/>
          <w:lang w:val="hr-HR"/>
        </w:rPr>
      </w:pPr>
    </w:p>
    <w:p w14:paraId="1E311547" w14:textId="77777777" w:rsidR="005D2345" w:rsidRPr="00611E9D" w:rsidRDefault="005D2345" w:rsidP="005D2345">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8.</w:t>
      </w:r>
      <w:r w:rsidRPr="00611E9D">
        <w:rPr>
          <w:b/>
          <w:bCs/>
          <w:szCs w:val="22"/>
          <w:lang w:val="hr-HR"/>
        </w:rPr>
        <w:tab/>
        <w:t>ROK VALJANOSTI</w:t>
      </w:r>
    </w:p>
    <w:p w14:paraId="1E311548" w14:textId="77777777" w:rsidR="005D2345" w:rsidRPr="00611E9D" w:rsidRDefault="005D2345" w:rsidP="005D2345">
      <w:pPr>
        <w:rPr>
          <w:b/>
          <w:bCs/>
          <w:szCs w:val="22"/>
          <w:lang w:val="hr-HR"/>
        </w:rPr>
      </w:pPr>
    </w:p>
    <w:p w14:paraId="1E311549" w14:textId="77777777" w:rsidR="005D2345" w:rsidRPr="00611E9D" w:rsidRDefault="005D2345" w:rsidP="005D2345">
      <w:pPr>
        <w:rPr>
          <w:bCs/>
          <w:szCs w:val="22"/>
          <w:lang w:val="hr-HR"/>
        </w:rPr>
      </w:pPr>
      <w:r w:rsidRPr="00611E9D">
        <w:rPr>
          <w:bCs/>
          <w:szCs w:val="22"/>
          <w:lang w:val="hr-HR"/>
        </w:rPr>
        <w:t>Rok valjanosti/</w:t>
      </w:r>
    </w:p>
    <w:p w14:paraId="1E31154A" w14:textId="77777777" w:rsidR="005D2345" w:rsidRPr="00611E9D" w:rsidRDefault="005D2345" w:rsidP="005D2345">
      <w:pPr>
        <w:rPr>
          <w:b/>
          <w:bCs/>
          <w:szCs w:val="22"/>
          <w:lang w:val="hr-HR"/>
        </w:rPr>
      </w:pPr>
      <w:r w:rsidRPr="00611E9D">
        <w:rPr>
          <w:bCs/>
          <w:szCs w:val="22"/>
          <w:lang w:val="hr-HR"/>
        </w:rPr>
        <w:t>Tijekom uporabe</w:t>
      </w:r>
      <w:r>
        <w:rPr>
          <w:bCs/>
          <w:szCs w:val="22"/>
          <w:lang w:val="hr-HR"/>
        </w:rPr>
        <w:t xml:space="preserve"> u pumpi</w:t>
      </w:r>
      <w:r w:rsidRPr="00611E9D">
        <w:rPr>
          <w:szCs w:val="22"/>
          <w:lang w:val="hr-HR"/>
        </w:rPr>
        <w:t xml:space="preserve">: </w:t>
      </w:r>
      <w:r w:rsidRPr="00611E9D">
        <w:rPr>
          <w:bCs/>
          <w:szCs w:val="22"/>
          <w:lang w:val="hr-HR"/>
        </w:rPr>
        <w:t xml:space="preserve">upotrijebiti unutar </w:t>
      </w:r>
      <w:r>
        <w:rPr>
          <w:bCs/>
          <w:szCs w:val="22"/>
          <w:lang w:val="hr-HR"/>
        </w:rPr>
        <w:t>7 dana</w:t>
      </w:r>
      <w:r w:rsidRPr="00611E9D">
        <w:rPr>
          <w:bCs/>
          <w:szCs w:val="22"/>
          <w:lang w:val="hr-HR"/>
        </w:rPr>
        <w:t>.</w:t>
      </w:r>
    </w:p>
    <w:p w14:paraId="1E31154B" w14:textId="77777777" w:rsidR="005D2345" w:rsidRPr="00611E9D" w:rsidRDefault="005D2345" w:rsidP="005D2345">
      <w:pPr>
        <w:rPr>
          <w:szCs w:val="22"/>
          <w:lang w:val="hr-HR"/>
        </w:rPr>
      </w:pPr>
    </w:p>
    <w:p w14:paraId="1E31154C" w14:textId="77777777" w:rsidR="005D2345" w:rsidRPr="00611E9D" w:rsidRDefault="005D2345" w:rsidP="005D2345">
      <w:pPr>
        <w:rPr>
          <w:szCs w:val="22"/>
          <w:lang w:val="hr-HR"/>
        </w:rPr>
      </w:pPr>
    </w:p>
    <w:p w14:paraId="1E31154D" w14:textId="77777777" w:rsidR="005D2345" w:rsidRPr="00611E9D" w:rsidRDefault="005D2345" w:rsidP="005D2345">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9.</w:t>
      </w:r>
      <w:r w:rsidRPr="00611E9D">
        <w:rPr>
          <w:b/>
          <w:bCs/>
          <w:szCs w:val="22"/>
          <w:lang w:val="hr-HR"/>
        </w:rPr>
        <w:tab/>
        <w:t>POSEBNE MJERE ČUVANJA</w:t>
      </w:r>
    </w:p>
    <w:p w14:paraId="1E31154E" w14:textId="77777777" w:rsidR="005D2345" w:rsidRPr="00611E9D" w:rsidRDefault="005D2345" w:rsidP="005D2345">
      <w:pPr>
        <w:rPr>
          <w:b/>
          <w:bCs/>
          <w:szCs w:val="22"/>
          <w:lang w:val="hr-HR"/>
        </w:rPr>
      </w:pPr>
    </w:p>
    <w:p w14:paraId="1E31154F" w14:textId="77777777" w:rsidR="005D2345" w:rsidRDefault="005D2345" w:rsidP="005D2345">
      <w:pPr>
        <w:rPr>
          <w:szCs w:val="22"/>
          <w:lang w:val="hr-HR"/>
        </w:rPr>
      </w:pPr>
      <w:r w:rsidRPr="00611E9D">
        <w:rPr>
          <w:szCs w:val="22"/>
          <w:lang w:val="hr-HR"/>
        </w:rPr>
        <w:t>Prije otvaranja: čuvati u hladnjaku (2°C do 8°C).</w:t>
      </w:r>
    </w:p>
    <w:p w14:paraId="1E311550" w14:textId="77777777" w:rsidR="00E60327" w:rsidRPr="00611E9D" w:rsidRDefault="00E60327" w:rsidP="005D2345">
      <w:pPr>
        <w:rPr>
          <w:szCs w:val="22"/>
          <w:lang w:val="hr-HR"/>
        </w:rPr>
      </w:pPr>
      <w:r>
        <w:rPr>
          <w:szCs w:val="22"/>
          <w:lang w:val="hr-HR"/>
        </w:rPr>
        <w:t>Rezervni lijek: može se čuvati do dva tjedna na temperaturi ispod 30°C.</w:t>
      </w:r>
    </w:p>
    <w:p w14:paraId="1E311551" w14:textId="77777777" w:rsidR="005D2345" w:rsidRPr="00611E9D" w:rsidRDefault="005D2345" w:rsidP="005D2345">
      <w:pPr>
        <w:rPr>
          <w:bCs/>
          <w:szCs w:val="22"/>
          <w:lang w:val="hr-HR"/>
        </w:rPr>
      </w:pPr>
      <w:r w:rsidRPr="00611E9D">
        <w:rPr>
          <w:szCs w:val="22"/>
          <w:lang w:val="hr-HR"/>
        </w:rPr>
        <w:t xml:space="preserve">Tijekom uporabe: ne odlagati u hladnjak. </w:t>
      </w:r>
      <w:r w:rsidRPr="00611E9D">
        <w:rPr>
          <w:bCs/>
          <w:szCs w:val="22"/>
          <w:lang w:val="hr-HR"/>
        </w:rPr>
        <w:t>Čuvati na temperaturi ispod 3</w:t>
      </w:r>
      <w:r w:rsidR="00E60327">
        <w:rPr>
          <w:bCs/>
          <w:szCs w:val="22"/>
          <w:lang w:val="hr-HR"/>
        </w:rPr>
        <w:t>7</w:t>
      </w:r>
      <w:r w:rsidRPr="00611E9D">
        <w:rPr>
          <w:bCs/>
          <w:szCs w:val="22"/>
          <w:lang w:val="hr-HR"/>
        </w:rPr>
        <w:sym w:font="Symbol" w:char="F0B0"/>
      </w:r>
      <w:r w:rsidRPr="00611E9D">
        <w:rPr>
          <w:bCs/>
          <w:szCs w:val="22"/>
          <w:lang w:val="hr-HR"/>
        </w:rPr>
        <w:t>C.</w:t>
      </w:r>
    </w:p>
    <w:p w14:paraId="1E311552" w14:textId="77777777" w:rsidR="005D2345" w:rsidRPr="00611E9D" w:rsidRDefault="005D2345" w:rsidP="005D2345">
      <w:pPr>
        <w:rPr>
          <w:szCs w:val="22"/>
          <w:lang w:val="hr-HR"/>
        </w:rPr>
      </w:pPr>
      <w:r w:rsidRPr="00611E9D">
        <w:rPr>
          <w:szCs w:val="22"/>
          <w:lang w:val="hr-HR"/>
        </w:rPr>
        <w:t>Ne zamrzavati.</w:t>
      </w:r>
    </w:p>
    <w:p w14:paraId="1E311553" w14:textId="77777777" w:rsidR="005D2345" w:rsidRPr="00611E9D" w:rsidRDefault="00E60327" w:rsidP="005D2345">
      <w:pPr>
        <w:rPr>
          <w:szCs w:val="22"/>
          <w:lang w:val="hr-HR"/>
        </w:rPr>
      </w:pPr>
      <w:r>
        <w:rPr>
          <w:bCs/>
          <w:szCs w:val="22"/>
          <w:lang w:val="hr-HR"/>
        </w:rPr>
        <w:t>Uložak čuvati u vanjskoj kutiji radi zaštite od svjetlosti</w:t>
      </w:r>
      <w:r w:rsidR="005D2345" w:rsidRPr="00611E9D">
        <w:rPr>
          <w:bCs/>
          <w:szCs w:val="22"/>
          <w:lang w:val="hr-HR"/>
        </w:rPr>
        <w:t>.</w:t>
      </w:r>
    </w:p>
    <w:p w14:paraId="1E311554" w14:textId="77777777" w:rsidR="005D2345" w:rsidRPr="00611E9D" w:rsidRDefault="005D2345" w:rsidP="005D2345">
      <w:pPr>
        <w:widowControl w:val="0"/>
        <w:autoSpaceDE w:val="0"/>
        <w:autoSpaceDN w:val="0"/>
        <w:adjustRightInd w:val="0"/>
        <w:rPr>
          <w:b/>
          <w:bCs/>
          <w:szCs w:val="22"/>
          <w:lang w:val="hr-HR"/>
        </w:rPr>
      </w:pPr>
    </w:p>
    <w:p w14:paraId="1E311555" w14:textId="77777777" w:rsidR="005D2345" w:rsidRPr="00611E9D" w:rsidRDefault="005D2345" w:rsidP="005D2345">
      <w:pPr>
        <w:rPr>
          <w:b/>
          <w:bCs/>
          <w:szCs w:val="22"/>
          <w:lang w:val="hr-HR"/>
        </w:rPr>
      </w:pPr>
    </w:p>
    <w:p w14:paraId="1E311556" w14:textId="77777777" w:rsidR="005D2345" w:rsidRPr="00611E9D" w:rsidRDefault="005D2345" w:rsidP="005D2345">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10.</w:t>
      </w:r>
      <w:r w:rsidRPr="00611E9D">
        <w:rPr>
          <w:b/>
          <w:bCs/>
          <w:szCs w:val="22"/>
          <w:lang w:val="hr-HR"/>
        </w:rPr>
        <w:tab/>
        <w:t>POSEBNE MJERE ZA ZBRINJAVANJE NEISKORIŠTENOG LIJEKA ILI OTPADNIH MATERIJALA KOJI POTJEČU OD LIJEKA, AKO JE POTREBNO</w:t>
      </w:r>
    </w:p>
    <w:p w14:paraId="1E311557" w14:textId="77777777" w:rsidR="005D2345" w:rsidRPr="00611E9D" w:rsidRDefault="005D2345" w:rsidP="005D2345">
      <w:pPr>
        <w:rPr>
          <w:b/>
          <w:bCs/>
          <w:szCs w:val="22"/>
          <w:lang w:val="hr-HR"/>
        </w:rPr>
      </w:pPr>
    </w:p>
    <w:p w14:paraId="1E311558" w14:textId="77777777" w:rsidR="005D2345" w:rsidRPr="00611E9D" w:rsidRDefault="005D2345" w:rsidP="005D2345">
      <w:pPr>
        <w:rPr>
          <w:szCs w:val="22"/>
          <w:lang w:val="hr-HR"/>
        </w:rPr>
      </w:pPr>
    </w:p>
    <w:p w14:paraId="1E311559" w14:textId="77777777" w:rsidR="005D2345" w:rsidRPr="00611E9D" w:rsidRDefault="005D2345" w:rsidP="005D2345">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szCs w:val="22"/>
          <w:lang w:val="hr-HR"/>
        </w:rPr>
        <w:t>11.</w:t>
      </w:r>
      <w:r w:rsidRPr="00611E9D">
        <w:rPr>
          <w:b/>
          <w:szCs w:val="22"/>
          <w:lang w:val="hr-HR"/>
        </w:rPr>
        <w:tab/>
      </w:r>
      <w:r w:rsidR="00831C11">
        <w:rPr>
          <w:b/>
          <w:szCs w:val="22"/>
          <w:lang w:val="hr-HR"/>
        </w:rPr>
        <w:t>NAZIV</w:t>
      </w:r>
      <w:r w:rsidR="00831C11" w:rsidRPr="00611E9D">
        <w:rPr>
          <w:b/>
          <w:szCs w:val="22"/>
          <w:lang w:val="hr-HR"/>
        </w:rPr>
        <w:t xml:space="preserve"> </w:t>
      </w:r>
      <w:r w:rsidRPr="00611E9D">
        <w:rPr>
          <w:b/>
          <w:szCs w:val="22"/>
          <w:lang w:val="hr-HR"/>
        </w:rPr>
        <w:t xml:space="preserve">I ADRESA </w:t>
      </w:r>
      <w:r w:rsidRPr="00611E9D">
        <w:rPr>
          <w:b/>
          <w:bCs/>
          <w:szCs w:val="22"/>
          <w:lang w:val="hr-HR"/>
        </w:rPr>
        <w:t>NOSITELJA ODOBRENJA ZA STAVLJANJE LIJEKA U PROMET</w:t>
      </w:r>
    </w:p>
    <w:p w14:paraId="1E31155A" w14:textId="77777777" w:rsidR="005D2345" w:rsidRPr="00611E9D" w:rsidRDefault="005D2345" w:rsidP="005D2345">
      <w:pPr>
        <w:rPr>
          <w:b/>
          <w:bCs/>
          <w:szCs w:val="22"/>
          <w:lang w:val="hr-HR"/>
        </w:rPr>
      </w:pPr>
    </w:p>
    <w:p w14:paraId="1E31155B" w14:textId="77777777" w:rsidR="005D2345" w:rsidRPr="00611E9D" w:rsidRDefault="005D2345" w:rsidP="005D2345">
      <w:pPr>
        <w:rPr>
          <w:szCs w:val="22"/>
          <w:lang w:val="hr-HR"/>
        </w:rPr>
      </w:pPr>
      <w:r w:rsidRPr="00611E9D">
        <w:rPr>
          <w:szCs w:val="22"/>
          <w:lang w:val="hr-HR"/>
        </w:rPr>
        <w:t>Novo Nordisk A/S</w:t>
      </w:r>
    </w:p>
    <w:p w14:paraId="1E31155C" w14:textId="77777777" w:rsidR="005D2345" w:rsidRPr="00611E9D" w:rsidRDefault="005D2345" w:rsidP="005D2345">
      <w:pPr>
        <w:rPr>
          <w:szCs w:val="22"/>
          <w:lang w:val="hr-HR"/>
        </w:rPr>
      </w:pPr>
      <w:r w:rsidRPr="00611E9D">
        <w:rPr>
          <w:szCs w:val="22"/>
          <w:lang w:val="hr-HR"/>
        </w:rPr>
        <w:t>Novo Allé</w:t>
      </w:r>
    </w:p>
    <w:p w14:paraId="1E31155D" w14:textId="77777777" w:rsidR="005D2345" w:rsidRPr="00611E9D" w:rsidRDefault="005D2345" w:rsidP="005D2345">
      <w:pPr>
        <w:rPr>
          <w:szCs w:val="22"/>
          <w:lang w:val="hr-HR"/>
        </w:rPr>
      </w:pPr>
      <w:r w:rsidRPr="00611E9D">
        <w:rPr>
          <w:szCs w:val="22"/>
          <w:lang w:val="hr-HR"/>
        </w:rPr>
        <w:t>DK</w:t>
      </w:r>
      <w:r w:rsidRPr="00611E9D">
        <w:rPr>
          <w:szCs w:val="22"/>
          <w:lang w:val="hr-HR"/>
        </w:rPr>
        <w:noBreakHyphen/>
        <w:t>2880 Bagsværd</w:t>
      </w:r>
    </w:p>
    <w:p w14:paraId="1E31155E" w14:textId="77777777" w:rsidR="005D2345" w:rsidRPr="00611E9D" w:rsidRDefault="005D2345" w:rsidP="005D2345">
      <w:pPr>
        <w:rPr>
          <w:szCs w:val="22"/>
          <w:lang w:val="hr-HR"/>
        </w:rPr>
      </w:pPr>
      <w:r w:rsidRPr="00611E9D">
        <w:rPr>
          <w:szCs w:val="22"/>
          <w:lang w:val="hr-HR"/>
        </w:rPr>
        <w:t>Danska</w:t>
      </w:r>
    </w:p>
    <w:p w14:paraId="1E31155F" w14:textId="77777777" w:rsidR="005D2345" w:rsidRPr="00611E9D" w:rsidRDefault="005D2345" w:rsidP="005D2345">
      <w:pPr>
        <w:rPr>
          <w:szCs w:val="22"/>
          <w:lang w:val="hr-HR"/>
        </w:rPr>
      </w:pPr>
    </w:p>
    <w:p w14:paraId="1E311560" w14:textId="77777777" w:rsidR="005D2345" w:rsidRPr="00611E9D" w:rsidRDefault="005D2345" w:rsidP="005D2345">
      <w:pPr>
        <w:rPr>
          <w:szCs w:val="22"/>
          <w:lang w:val="hr-HR"/>
        </w:rPr>
      </w:pPr>
    </w:p>
    <w:p w14:paraId="1E311561" w14:textId="77777777" w:rsidR="005D2345" w:rsidRPr="00611E9D" w:rsidRDefault="005D2345" w:rsidP="005D2345">
      <w:pPr>
        <w:pBdr>
          <w:top w:val="single" w:sz="4" w:space="1" w:color="auto"/>
          <w:left w:val="single" w:sz="4" w:space="4" w:color="auto"/>
          <w:bottom w:val="single" w:sz="4" w:space="3"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12.</w:t>
      </w:r>
      <w:r w:rsidRPr="00611E9D">
        <w:rPr>
          <w:b/>
          <w:bCs/>
          <w:szCs w:val="22"/>
          <w:lang w:val="hr-HR"/>
        </w:rPr>
        <w:tab/>
        <w:t>BROJ ODOBRENJA ZA STAVLJANJE LIJEKA U PROMET</w:t>
      </w:r>
    </w:p>
    <w:p w14:paraId="1E311562" w14:textId="77777777" w:rsidR="005D2345" w:rsidRPr="00611E9D" w:rsidRDefault="005D2345" w:rsidP="005D2345">
      <w:pPr>
        <w:rPr>
          <w:szCs w:val="22"/>
          <w:lang w:val="hr-HR"/>
        </w:rPr>
      </w:pPr>
    </w:p>
    <w:p w14:paraId="1E311563" w14:textId="77777777" w:rsidR="005D2345" w:rsidRPr="00611E9D" w:rsidRDefault="005D2345" w:rsidP="005D2345">
      <w:pPr>
        <w:rPr>
          <w:lang w:val="hr-HR"/>
        </w:rPr>
      </w:pPr>
      <w:r w:rsidRPr="00611E9D">
        <w:rPr>
          <w:lang w:val="hr-HR"/>
        </w:rPr>
        <w:t>E</w:t>
      </w:r>
      <w:r w:rsidR="00E60327">
        <w:rPr>
          <w:lang w:val="hr-HR"/>
        </w:rPr>
        <w:t>U/1/99/119/025</w:t>
      </w:r>
      <w:r w:rsidR="00E60327">
        <w:rPr>
          <w:lang w:val="hr-HR"/>
        </w:rPr>
        <w:tab/>
      </w:r>
      <w:r w:rsidR="00E60327" w:rsidRPr="002B6C3F">
        <w:rPr>
          <w:shd w:val="clear" w:color="auto" w:fill="BFBFBF" w:themeFill="background1" w:themeFillShade="BF"/>
          <w:lang w:val="hr-HR"/>
        </w:rPr>
        <w:t>25 (5 pakiranja po 5) uložaka</w:t>
      </w:r>
    </w:p>
    <w:p w14:paraId="1E311564" w14:textId="77777777" w:rsidR="005D2345" w:rsidRPr="00611E9D" w:rsidRDefault="005D2345" w:rsidP="005D2345">
      <w:pPr>
        <w:rPr>
          <w:lang w:val="hr-HR"/>
        </w:rPr>
      </w:pPr>
    </w:p>
    <w:p w14:paraId="1E311565" w14:textId="77777777" w:rsidR="005D2345" w:rsidRPr="00611E9D" w:rsidRDefault="005D2345" w:rsidP="005D2345">
      <w:pPr>
        <w:rPr>
          <w:lang w:val="hr-HR"/>
        </w:rPr>
      </w:pPr>
    </w:p>
    <w:p w14:paraId="1E311566" w14:textId="77777777" w:rsidR="005D2345" w:rsidRPr="00611E9D" w:rsidRDefault="005D2345" w:rsidP="005D2345">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13.</w:t>
      </w:r>
      <w:r w:rsidRPr="00611E9D">
        <w:rPr>
          <w:b/>
          <w:bCs/>
          <w:szCs w:val="22"/>
          <w:lang w:val="hr-HR"/>
        </w:rPr>
        <w:tab/>
        <w:t>BROJ SERIJE</w:t>
      </w:r>
    </w:p>
    <w:p w14:paraId="1E311567" w14:textId="77777777" w:rsidR="005D2345" w:rsidRPr="00611E9D" w:rsidRDefault="005D2345" w:rsidP="005D2345">
      <w:pPr>
        <w:rPr>
          <w:szCs w:val="22"/>
          <w:lang w:val="hr-HR"/>
        </w:rPr>
      </w:pPr>
    </w:p>
    <w:p w14:paraId="1E311568" w14:textId="77777777" w:rsidR="005D2345" w:rsidRPr="00611E9D" w:rsidRDefault="005D2345" w:rsidP="005D2345">
      <w:pPr>
        <w:rPr>
          <w:szCs w:val="22"/>
          <w:lang w:val="hr-HR"/>
        </w:rPr>
      </w:pPr>
      <w:r w:rsidRPr="00611E9D">
        <w:rPr>
          <w:szCs w:val="22"/>
          <w:lang w:val="hr-HR"/>
        </w:rPr>
        <w:t>Serija:</w:t>
      </w:r>
    </w:p>
    <w:p w14:paraId="1E311569" w14:textId="77777777" w:rsidR="005D2345" w:rsidRPr="00611E9D" w:rsidRDefault="005D2345" w:rsidP="005D2345">
      <w:pPr>
        <w:rPr>
          <w:szCs w:val="22"/>
          <w:lang w:val="hr-HR"/>
        </w:rPr>
      </w:pPr>
    </w:p>
    <w:p w14:paraId="1E31156A" w14:textId="77777777" w:rsidR="005D2345" w:rsidRPr="00611E9D" w:rsidRDefault="005D2345" w:rsidP="005D2345">
      <w:pPr>
        <w:rPr>
          <w:szCs w:val="22"/>
          <w:lang w:val="hr-HR"/>
        </w:rPr>
      </w:pPr>
    </w:p>
    <w:p w14:paraId="1E31156B" w14:textId="77777777" w:rsidR="005D2345" w:rsidRPr="00611E9D" w:rsidRDefault="005D2345" w:rsidP="005D2345">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14.</w:t>
      </w:r>
      <w:r w:rsidRPr="00611E9D">
        <w:rPr>
          <w:b/>
          <w:bCs/>
          <w:szCs w:val="22"/>
          <w:lang w:val="hr-HR"/>
        </w:rPr>
        <w:tab/>
        <w:t>NAČIN IZDAVANJA LIJEKA</w:t>
      </w:r>
    </w:p>
    <w:p w14:paraId="1E31156C" w14:textId="77777777" w:rsidR="005D2345" w:rsidRPr="00611E9D" w:rsidRDefault="005D2345" w:rsidP="005D2345">
      <w:pPr>
        <w:widowControl w:val="0"/>
        <w:autoSpaceDE w:val="0"/>
        <w:autoSpaceDN w:val="0"/>
        <w:adjustRightInd w:val="0"/>
        <w:rPr>
          <w:bCs/>
          <w:szCs w:val="22"/>
          <w:lang w:val="hr-HR"/>
        </w:rPr>
      </w:pPr>
    </w:p>
    <w:p w14:paraId="1E31156D" w14:textId="77777777" w:rsidR="005D2345" w:rsidRPr="00611E9D" w:rsidRDefault="005D2345" w:rsidP="005D2345">
      <w:pPr>
        <w:rPr>
          <w:szCs w:val="22"/>
          <w:lang w:val="hr-HR"/>
        </w:rPr>
      </w:pPr>
    </w:p>
    <w:p w14:paraId="1E31156E" w14:textId="5010ECFE" w:rsidR="005D2345" w:rsidRPr="00611E9D" w:rsidRDefault="005D2345" w:rsidP="005D2345">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outlineLvl w:val="0"/>
        <w:rPr>
          <w:szCs w:val="22"/>
          <w:lang w:val="hr-HR"/>
        </w:rPr>
      </w:pPr>
      <w:r w:rsidRPr="00611E9D">
        <w:rPr>
          <w:b/>
          <w:szCs w:val="22"/>
          <w:lang w:val="hr-HR"/>
        </w:rPr>
        <w:t>15.</w:t>
      </w:r>
      <w:r w:rsidRPr="00611E9D">
        <w:rPr>
          <w:b/>
          <w:szCs w:val="22"/>
          <w:lang w:val="hr-HR"/>
        </w:rPr>
        <w:tab/>
        <w:t>UPUTE ZA UPORABU</w:t>
      </w:r>
      <w:r w:rsidR="00B964AD">
        <w:rPr>
          <w:b/>
          <w:szCs w:val="22"/>
          <w:lang w:val="hr-HR"/>
        </w:rPr>
        <w:fldChar w:fldCharType="begin"/>
      </w:r>
      <w:r w:rsidR="00B964AD">
        <w:rPr>
          <w:b/>
          <w:szCs w:val="22"/>
          <w:lang w:val="hr-HR"/>
        </w:rPr>
        <w:instrText xml:space="preserve"> DOCVARIABLE VAULT_ND_9f7cc6c5-3b27-4626-a900-e5b66843674c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56F" w14:textId="77777777" w:rsidR="005D2345" w:rsidRPr="00611E9D" w:rsidRDefault="005D2345" w:rsidP="005D2345">
      <w:pPr>
        <w:rPr>
          <w:i/>
          <w:szCs w:val="22"/>
          <w:lang w:val="hr-HR"/>
        </w:rPr>
      </w:pPr>
    </w:p>
    <w:p w14:paraId="1E311570" w14:textId="77777777" w:rsidR="005D2345" w:rsidRPr="00611E9D" w:rsidRDefault="005D2345" w:rsidP="005D2345">
      <w:pPr>
        <w:rPr>
          <w:szCs w:val="22"/>
          <w:lang w:val="hr-HR"/>
        </w:rPr>
      </w:pPr>
    </w:p>
    <w:p w14:paraId="1E311571" w14:textId="77777777" w:rsidR="005D2345" w:rsidRPr="00611E9D" w:rsidRDefault="005D2345" w:rsidP="005D2345">
      <w:pPr>
        <w:pBdr>
          <w:top w:val="single" w:sz="4" w:space="1" w:color="auto"/>
          <w:left w:val="single" w:sz="4" w:space="4" w:color="auto"/>
          <w:bottom w:val="single" w:sz="4" w:space="0" w:color="auto"/>
          <w:right w:val="single" w:sz="4" w:space="4" w:color="auto"/>
        </w:pBdr>
        <w:overflowPunct w:val="0"/>
        <w:autoSpaceDE w:val="0"/>
        <w:autoSpaceDN w:val="0"/>
        <w:adjustRightInd w:val="0"/>
        <w:textAlignment w:val="baseline"/>
        <w:rPr>
          <w:i/>
          <w:szCs w:val="22"/>
          <w:lang w:val="hr-HR"/>
        </w:rPr>
      </w:pPr>
      <w:r w:rsidRPr="00611E9D">
        <w:rPr>
          <w:b/>
          <w:szCs w:val="22"/>
          <w:lang w:val="hr-HR"/>
        </w:rPr>
        <w:t>16.</w:t>
      </w:r>
      <w:r w:rsidRPr="00611E9D">
        <w:rPr>
          <w:b/>
          <w:szCs w:val="22"/>
          <w:lang w:val="hr-HR"/>
        </w:rPr>
        <w:tab/>
        <w:t>PODACI NA BRAILLEOVOM PISMU</w:t>
      </w:r>
    </w:p>
    <w:p w14:paraId="1E311572" w14:textId="77777777" w:rsidR="009D0C70" w:rsidRDefault="009D0C70" w:rsidP="009D0C70">
      <w:pPr>
        <w:jc w:val="center"/>
        <w:rPr>
          <w:szCs w:val="22"/>
          <w:lang w:val="hr-HR"/>
        </w:rPr>
      </w:pPr>
    </w:p>
    <w:p w14:paraId="1E311573" w14:textId="77777777" w:rsidR="00E60327" w:rsidRPr="00611E9D" w:rsidRDefault="00E60327" w:rsidP="00E60327">
      <w:pPr>
        <w:rPr>
          <w:szCs w:val="22"/>
          <w:lang w:val="hr-HR"/>
        </w:rPr>
      </w:pPr>
      <w:r>
        <w:rPr>
          <w:szCs w:val="22"/>
          <w:lang w:val="hr-HR"/>
        </w:rPr>
        <w:t>NovoRapid PumpCart</w:t>
      </w:r>
    </w:p>
    <w:p w14:paraId="1E311574" w14:textId="77777777" w:rsidR="000751A9" w:rsidRDefault="000751A9" w:rsidP="000751A9">
      <w:pPr>
        <w:rPr>
          <w:bCs/>
          <w:szCs w:val="22"/>
          <w:lang w:val="hr-HR"/>
        </w:rPr>
      </w:pPr>
    </w:p>
    <w:p w14:paraId="1E311575" w14:textId="77777777" w:rsidR="000751A9" w:rsidRDefault="000751A9" w:rsidP="000751A9">
      <w:pPr>
        <w:rPr>
          <w:bCs/>
          <w:szCs w:val="22"/>
          <w:lang w:val="hr-HR"/>
        </w:rPr>
      </w:pPr>
    </w:p>
    <w:p w14:paraId="1E311576" w14:textId="42059692" w:rsidR="000751A9" w:rsidRPr="000D5AF3" w:rsidRDefault="000751A9" w:rsidP="000751A9">
      <w:pPr>
        <w:keepNext/>
        <w:numPr>
          <w:ilvl w:val="0"/>
          <w:numId w:val="24"/>
        </w:numPr>
        <w:pBdr>
          <w:top w:val="single" w:sz="4" w:space="1" w:color="auto"/>
          <w:left w:val="single" w:sz="4" w:space="4" w:color="auto"/>
          <w:bottom w:val="single" w:sz="4" w:space="1" w:color="auto"/>
          <w:right w:val="single" w:sz="4" w:space="4" w:color="auto"/>
        </w:pBdr>
        <w:suppressAutoHyphens w:val="0"/>
        <w:spacing w:line="260" w:lineRule="exact"/>
        <w:ind w:left="0" w:firstLine="0"/>
        <w:outlineLvl w:val="0"/>
        <w:rPr>
          <w:i/>
          <w:szCs w:val="20"/>
          <w:lang w:val="hr-HR" w:eastAsia="hr-HR" w:bidi="hr-HR"/>
        </w:rPr>
      </w:pPr>
      <w:r w:rsidRPr="000D5AF3">
        <w:rPr>
          <w:b/>
          <w:szCs w:val="20"/>
          <w:lang w:val="hr-HR" w:eastAsia="hr-HR" w:bidi="hr-HR"/>
        </w:rPr>
        <w:t>JEDINSTVENI IDENTIFIKATOR – 2D BARKOD</w:t>
      </w:r>
      <w:r w:rsidR="00B964AD">
        <w:rPr>
          <w:b/>
          <w:szCs w:val="20"/>
          <w:lang w:val="hr-HR" w:eastAsia="hr-HR" w:bidi="hr-HR"/>
        </w:rPr>
        <w:fldChar w:fldCharType="begin"/>
      </w:r>
      <w:r w:rsidR="00B964AD">
        <w:rPr>
          <w:b/>
          <w:szCs w:val="20"/>
          <w:lang w:val="hr-HR" w:eastAsia="hr-HR" w:bidi="hr-HR"/>
        </w:rPr>
        <w:instrText xml:space="preserve"> DOCVARIABLE VAULT_ND_335dca81-82d2-430c-9647-a7f5fc136489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577" w14:textId="77777777" w:rsidR="000751A9" w:rsidRPr="000D5AF3" w:rsidRDefault="000751A9" w:rsidP="000751A9">
      <w:pPr>
        <w:tabs>
          <w:tab w:val="clear" w:pos="567"/>
        </w:tabs>
        <w:suppressAutoHyphens w:val="0"/>
        <w:rPr>
          <w:szCs w:val="20"/>
          <w:lang w:val="hr-HR" w:eastAsia="hr-HR" w:bidi="hr-HR"/>
        </w:rPr>
      </w:pPr>
    </w:p>
    <w:p w14:paraId="1E311578" w14:textId="77777777" w:rsidR="000751A9" w:rsidRPr="000D5AF3" w:rsidRDefault="000751A9" w:rsidP="000751A9">
      <w:pPr>
        <w:suppressAutoHyphens w:val="0"/>
        <w:rPr>
          <w:szCs w:val="22"/>
          <w:shd w:val="clear" w:color="auto" w:fill="CCCCCC"/>
          <w:lang w:val="hr-HR" w:eastAsia="hr-HR" w:bidi="hr-HR"/>
        </w:rPr>
      </w:pPr>
      <w:r w:rsidRPr="002B6C3F">
        <w:rPr>
          <w:szCs w:val="20"/>
          <w:shd w:val="clear" w:color="auto" w:fill="BFBFBF" w:themeFill="background1" w:themeFillShade="BF"/>
          <w:lang w:val="hr-HR" w:eastAsia="hr-HR" w:bidi="hr-HR"/>
        </w:rPr>
        <w:t>Sadrži 2D barkod s jedinstvenim identifikatorom.</w:t>
      </w:r>
    </w:p>
    <w:p w14:paraId="1E311579" w14:textId="77777777" w:rsidR="000751A9" w:rsidRPr="000D5AF3" w:rsidRDefault="000751A9" w:rsidP="000751A9">
      <w:pPr>
        <w:tabs>
          <w:tab w:val="clear" w:pos="567"/>
        </w:tabs>
        <w:suppressAutoHyphens w:val="0"/>
        <w:rPr>
          <w:szCs w:val="20"/>
          <w:lang w:val="hr-HR" w:eastAsia="hr-HR" w:bidi="hr-HR"/>
        </w:rPr>
      </w:pPr>
    </w:p>
    <w:p w14:paraId="1E31157A" w14:textId="77777777" w:rsidR="000751A9" w:rsidRPr="000D5AF3" w:rsidRDefault="000751A9" w:rsidP="000751A9">
      <w:pPr>
        <w:tabs>
          <w:tab w:val="clear" w:pos="567"/>
        </w:tabs>
        <w:suppressAutoHyphens w:val="0"/>
        <w:rPr>
          <w:szCs w:val="20"/>
          <w:lang w:val="hr-HR" w:eastAsia="hr-HR" w:bidi="hr-HR"/>
        </w:rPr>
      </w:pPr>
    </w:p>
    <w:p w14:paraId="1E31157B" w14:textId="64C8EAFF" w:rsidR="000751A9" w:rsidRPr="000D5AF3" w:rsidRDefault="000751A9" w:rsidP="000751A9">
      <w:pPr>
        <w:keepNext/>
        <w:numPr>
          <w:ilvl w:val="0"/>
          <w:numId w:val="24"/>
        </w:numPr>
        <w:pBdr>
          <w:top w:val="single" w:sz="4" w:space="1" w:color="auto"/>
          <w:left w:val="single" w:sz="4" w:space="4" w:color="auto"/>
          <w:bottom w:val="single" w:sz="4" w:space="1" w:color="auto"/>
          <w:right w:val="single" w:sz="4" w:space="4" w:color="auto"/>
        </w:pBdr>
        <w:suppressAutoHyphens w:val="0"/>
        <w:spacing w:line="260" w:lineRule="exact"/>
        <w:ind w:left="0" w:firstLine="0"/>
        <w:outlineLvl w:val="0"/>
        <w:rPr>
          <w:i/>
          <w:szCs w:val="20"/>
          <w:lang w:val="hr-HR" w:eastAsia="hr-HR" w:bidi="hr-HR"/>
        </w:rPr>
      </w:pPr>
      <w:r w:rsidRPr="000D5AF3">
        <w:rPr>
          <w:b/>
          <w:szCs w:val="20"/>
          <w:lang w:val="hr-HR" w:eastAsia="hr-HR" w:bidi="hr-HR"/>
        </w:rPr>
        <w:t>JEDINSTVENI IDENTIFIKATOR – PODACI ČITLJIVI LJUDSKIM OKOM</w:t>
      </w:r>
      <w:r w:rsidR="00B964AD">
        <w:rPr>
          <w:b/>
          <w:szCs w:val="20"/>
          <w:lang w:val="hr-HR" w:eastAsia="hr-HR" w:bidi="hr-HR"/>
        </w:rPr>
        <w:fldChar w:fldCharType="begin"/>
      </w:r>
      <w:r w:rsidR="00B964AD">
        <w:rPr>
          <w:b/>
          <w:szCs w:val="20"/>
          <w:lang w:val="hr-HR" w:eastAsia="hr-HR" w:bidi="hr-HR"/>
        </w:rPr>
        <w:instrText xml:space="preserve"> DOCVARIABLE VAULT_ND_b0052cbc-e724-4899-80c9-dff929310f87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57C" w14:textId="77777777" w:rsidR="000751A9" w:rsidRPr="000D5AF3" w:rsidRDefault="000751A9" w:rsidP="000751A9">
      <w:pPr>
        <w:tabs>
          <w:tab w:val="clear" w:pos="567"/>
        </w:tabs>
        <w:suppressAutoHyphens w:val="0"/>
        <w:rPr>
          <w:szCs w:val="20"/>
          <w:lang w:val="hr-HR" w:eastAsia="hr-HR" w:bidi="hr-HR"/>
        </w:rPr>
      </w:pPr>
    </w:p>
    <w:p w14:paraId="1E31157D" w14:textId="77777777" w:rsidR="000751A9" w:rsidRPr="008A64B8" w:rsidRDefault="000751A9" w:rsidP="000751A9">
      <w:pPr>
        <w:suppressAutoHyphens w:val="0"/>
        <w:spacing w:line="260" w:lineRule="exact"/>
        <w:rPr>
          <w:noProof w:val="0"/>
          <w:szCs w:val="22"/>
          <w:lang w:val="hr-HR" w:eastAsia="hr-HR" w:bidi="hr-HR"/>
        </w:rPr>
      </w:pPr>
      <w:r w:rsidRPr="00941B32">
        <w:rPr>
          <w:noProof w:val="0"/>
          <w:szCs w:val="20"/>
          <w:lang w:val="hr-HR" w:eastAsia="hr-HR" w:bidi="hr-HR"/>
        </w:rPr>
        <w:t xml:space="preserve">PC </w:t>
      </w:r>
    </w:p>
    <w:p w14:paraId="1E31157E" w14:textId="77777777" w:rsidR="000751A9" w:rsidRPr="00941B32" w:rsidRDefault="000751A9" w:rsidP="000751A9">
      <w:pPr>
        <w:suppressAutoHyphens w:val="0"/>
        <w:spacing w:line="260" w:lineRule="exact"/>
        <w:rPr>
          <w:noProof w:val="0"/>
          <w:szCs w:val="22"/>
          <w:lang w:val="hr-HR" w:eastAsia="hr-HR" w:bidi="hr-HR"/>
        </w:rPr>
      </w:pPr>
      <w:r w:rsidRPr="00941B32">
        <w:rPr>
          <w:noProof w:val="0"/>
          <w:szCs w:val="20"/>
          <w:lang w:val="hr-HR" w:eastAsia="hr-HR" w:bidi="hr-HR"/>
        </w:rPr>
        <w:t xml:space="preserve">SN </w:t>
      </w:r>
    </w:p>
    <w:p w14:paraId="1E31157F" w14:textId="77777777" w:rsidR="000751A9" w:rsidRDefault="000751A9" w:rsidP="000751A9">
      <w:pPr>
        <w:suppressAutoHyphens w:val="0"/>
        <w:spacing w:line="260" w:lineRule="exact"/>
        <w:rPr>
          <w:noProof w:val="0"/>
          <w:szCs w:val="20"/>
          <w:lang w:val="hr-HR" w:eastAsia="hr-HR" w:bidi="hr-HR"/>
        </w:rPr>
      </w:pPr>
      <w:r>
        <w:rPr>
          <w:noProof w:val="0"/>
          <w:szCs w:val="20"/>
          <w:lang w:val="hr-HR" w:eastAsia="hr-HR" w:bidi="hr-HR"/>
        </w:rPr>
        <w:t xml:space="preserve">NN </w:t>
      </w:r>
    </w:p>
    <w:p w14:paraId="1E311580" w14:textId="77777777" w:rsidR="00BA4B12" w:rsidRPr="00611E9D" w:rsidRDefault="000751A9" w:rsidP="000751A9">
      <w:pPr>
        <w:pBdr>
          <w:top w:val="single" w:sz="4" w:space="1" w:color="auto"/>
          <w:left w:val="single" w:sz="4" w:space="1" w:color="auto"/>
          <w:bottom w:val="single" w:sz="4" w:space="1" w:color="auto"/>
          <w:right w:val="single" w:sz="4" w:space="1" w:color="auto"/>
        </w:pBdr>
        <w:suppressAutoHyphens w:val="0"/>
        <w:spacing w:line="260" w:lineRule="exact"/>
        <w:rPr>
          <w:b/>
          <w:szCs w:val="22"/>
          <w:lang w:val="hr-HR"/>
        </w:rPr>
      </w:pPr>
      <w:r>
        <w:rPr>
          <w:noProof w:val="0"/>
          <w:szCs w:val="20"/>
          <w:lang w:val="hr-HR" w:eastAsia="hr-HR" w:bidi="hr-HR"/>
        </w:rPr>
        <w:br w:type="page"/>
      </w:r>
      <w:r w:rsidR="00BA4B12" w:rsidRPr="00611E9D">
        <w:rPr>
          <w:b/>
          <w:szCs w:val="22"/>
          <w:lang w:val="hr-HR"/>
        </w:rPr>
        <w:t xml:space="preserve">PODACI KOJI SE MORAJU NALAZITI NA </w:t>
      </w:r>
      <w:r w:rsidR="00133E6C">
        <w:rPr>
          <w:b/>
          <w:szCs w:val="22"/>
          <w:lang w:val="hr-HR"/>
        </w:rPr>
        <w:t>VANJSKOM</w:t>
      </w:r>
      <w:r w:rsidR="00133E6C" w:rsidRPr="00611E9D">
        <w:rPr>
          <w:b/>
          <w:szCs w:val="22"/>
          <w:lang w:val="hr-HR"/>
        </w:rPr>
        <w:t xml:space="preserve"> </w:t>
      </w:r>
      <w:r w:rsidR="00BA4B12" w:rsidRPr="00611E9D">
        <w:rPr>
          <w:b/>
          <w:szCs w:val="22"/>
          <w:lang w:val="hr-HR"/>
        </w:rPr>
        <w:t>PAKIRANJU</w:t>
      </w:r>
    </w:p>
    <w:p w14:paraId="1E311581" w14:textId="77777777" w:rsidR="002316D2" w:rsidRDefault="002316D2" w:rsidP="000751A9">
      <w:pPr>
        <w:pBdr>
          <w:top w:val="single" w:sz="4" w:space="1" w:color="auto"/>
          <w:left w:val="single" w:sz="4" w:space="1" w:color="auto"/>
          <w:bottom w:val="single" w:sz="4" w:space="1" w:color="auto"/>
          <w:right w:val="single" w:sz="4" w:space="1" w:color="auto"/>
        </w:pBdr>
        <w:rPr>
          <w:b/>
          <w:szCs w:val="22"/>
          <w:lang w:val="hr-HR"/>
        </w:rPr>
      </w:pPr>
    </w:p>
    <w:p w14:paraId="1E311582" w14:textId="77777777" w:rsidR="00BA4B12" w:rsidRPr="00611E9D" w:rsidRDefault="00133E6C" w:rsidP="000751A9">
      <w:pPr>
        <w:pBdr>
          <w:top w:val="single" w:sz="4" w:space="1" w:color="auto"/>
          <w:left w:val="single" w:sz="4" w:space="1" w:color="auto"/>
          <w:bottom w:val="single" w:sz="4" w:space="1" w:color="auto"/>
          <w:right w:val="single" w:sz="4" w:space="1" w:color="auto"/>
        </w:pBdr>
        <w:rPr>
          <w:szCs w:val="22"/>
          <w:lang w:val="hr-HR"/>
        </w:rPr>
      </w:pPr>
      <w:r>
        <w:rPr>
          <w:b/>
          <w:szCs w:val="22"/>
          <w:lang w:val="hr-HR"/>
        </w:rPr>
        <w:t xml:space="preserve">UNUTARNJA </w:t>
      </w:r>
      <w:r w:rsidR="008D4AC0">
        <w:rPr>
          <w:b/>
          <w:szCs w:val="22"/>
          <w:lang w:val="hr-HR"/>
        </w:rPr>
        <w:t xml:space="preserve">KUTIJA </w:t>
      </w:r>
      <w:r w:rsidR="00BA4B12" w:rsidRPr="00611E9D">
        <w:rPr>
          <w:b/>
          <w:szCs w:val="22"/>
          <w:lang w:val="hr-HR"/>
        </w:rPr>
        <w:t>VIŠESTRUKO</w:t>
      </w:r>
      <w:r>
        <w:rPr>
          <w:b/>
          <w:szCs w:val="22"/>
          <w:lang w:val="hr-HR"/>
        </w:rPr>
        <w:t>G</w:t>
      </w:r>
      <w:r w:rsidR="00BA4B12" w:rsidRPr="00611E9D">
        <w:rPr>
          <w:b/>
          <w:szCs w:val="22"/>
          <w:lang w:val="hr-HR"/>
        </w:rPr>
        <w:t xml:space="preserve"> </w:t>
      </w:r>
      <w:r w:rsidR="00BA4B12">
        <w:rPr>
          <w:b/>
          <w:szCs w:val="22"/>
          <w:lang w:val="hr-HR"/>
        </w:rPr>
        <w:t>PAKIRANJ</w:t>
      </w:r>
      <w:r>
        <w:rPr>
          <w:b/>
          <w:szCs w:val="22"/>
          <w:lang w:val="hr-HR"/>
        </w:rPr>
        <w:t>A</w:t>
      </w:r>
      <w:r w:rsidR="00BA4B12" w:rsidRPr="00611E9D">
        <w:rPr>
          <w:b/>
          <w:szCs w:val="22"/>
          <w:lang w:val="hr-HR"/>
        </w:rPr>
        <w:t xml:space="preserve"> (</w:t>
      </w:r>
      <w:r w:rsidR="00BA4B12">
        <w:rPr>
          <w:b/>
          <w:szCs w:val="22"/>
          <w:lang w:val="hr-HR"/>
        </w:rPr>
        <w:t xml:space="preserve">ULOŽAK, PumpCart – </w:t>
      </w:r>
      <w:r w:rsidR="003D4773">
        <w:rPr>
          <w:b/>
          <w:szCs w:val="22"/>
          <w:lang w:val="hr-HR"/>
        </w:rPr>
        <w:t>bez plav</w:t>
      </w:r>
      <w:r w:rsidR="008D4AC0">
        <w:rPr>
          <w:b/>
          <w:szCs w:val="22"/>
          <w:lang w:val="hr-HR"/>
        </w:rPr>
        <w:t>og okvira</w:t>
      </w:r>
      <w:r w:rsidR="00BA4B12" w:rsidRPr="00611E9D">
        <w:rPr>
          <w:b/>
          <w:szCs w:val="22"/>
          <w:lang w:val="hr-HR"/>
        </w:rPr>
        <w:t>)</w:t>
      </w:r>
    </w:p>
    <w:p w14:paraId="1E311583" w14:textId="77777777" w:rsidR="00BA4B12" w:rsidRPr="00611E9D" w:rsidRDefault="00BA4B12" w:rsidP="00BA4B12">
      <w:pPr>
        <w:rPr>
          <w:szCs w:val="22"/>
          <w:lang w:val="hr-HR"/>
        </w:rPr>
      </w:pPr>
    </w:p>
    <w:p w14:paraId="1E311584" w14:textId="77777777" w:rsidR="00BA4B12" w:rsidRPr="00611E9D" w:rsidRDefault="00BA4B12" w:rsidP="00BA4B12">
      <w:pPr>
        <w:rPr>
          <w:szCs w:val="22"/>
          <w:lang w:val="hr-HR"/>
        </w:rPr>
      </w:pPr>
    </w:p>
    <w:p w14:paraId="1E311585" w14:textId="77777777" w:rsidR="00BA4B12" w:rsidRPr="00611E9D" w:rsidRDefault="00BA4B12" w:rsidP="00BA4B1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w:t>
      </w:r>
      <w:r w:rsidRPr="00611E9D">
        <w:rPr>
          <w:b/>
          <w:bCs/>
          <w:szCs w:val="22"/>
          <w:lang w:val="hr-HR"/>
        </w:rPr>
        <w:tab/>
        <w:t>NAZIV LIJEKA</w:t>
      </w:r>
    </w:p>
    <w:p w14:paraId="1E311586" w14:textId="77777777" w:rsidR="00BA4B12" w:rsidRPr="00611E9D" w:rsidRDefault="00BA4B12" w:rsidP="00BA4B12">
      <w:pPr>
        <w:widowControl w:val="0"/>
        <w:autoSpaceDE w:val="0"/>
        <w:autoSpaceDN w:val="0"/>
        <w:adjustRightInd w:val="0"/>
        <w:rPr>
          <w:bCs/>
          <w:szCs w:val="22"/>
          <w:lang w:val="hr-HR"/>
        </w:rPr>
      </w:pPr>
    </w:p>
    <w:p w14:paraId="1E311587" w14:textId="77777777" w:rsidR="00BA4B12" w:rsidRPr="00611E9D" w:rsidRDefault="00BA4B12" w:rsidP="00BA4B12">
      <w:pPr>
        <w:rPr>
          <w:szCs w:val="22"/>
          <w:lang w:val="hr-HR"/>
        </w:rPr>
      </w:pPr>
      <w:r w:rsidRPr="00611E9D">
        <w:rPr>
          <w:szCs w:val="22"/>
          <w:lang w:val="hr-HR"/>
        </w:rPr>
        <w:t xml:space="preserve">NovoRapid </w:t>
      </w:r>
      <w:r>
        <w:rPr>
          <w:szCs w:val="22"/>
          <w:lang w:val="hr-HR"/>
        </w:rPr>
        <w:t>PumpCart</w:t>
      </w:r>
      <w:r w:rsidRPr="00611E9D">
        <w:rPr>
          <w:szCs w:val="22"/>
          <w:lang w:val="hr-HR"/>
        </w:rPr>
        <w:t xml:space="preserve"> 100 jedinica/ml otopina za injekciju u </w:t>
      </w:r>
      <w:r>
        <w:rPr>
          <w:szCs w:val="22"/>
          <w:lang w:val="hr-HR"/>
        </w:rPr>
        <w:t>ulošku</w:t>
      </w:r>
    </w:p>
    <w:p w14:paraId="1E311588" w14:textId="77777777" w:rsidR="00BA4B12" w:rsidRPr="00611E9D" w:rsidRDefault="00BA4B12" w:rsidP="00BA4B12">
      <w:pPr>
        <w:rPr>
          <w:szCs w:val="22"/>
          <w:lang w:val="hr-HR"/>
        </w:rPr>
      </w:pPr>
      <w:r w:rsidRPr="00611E9D">
        <w:rPr>
          <w:szCs w:val="22"/>
          <w:lang w:val="hr-HR"/>
        </w:rPr>
        <w:t>aspart inzulin</w:t>
      </w:r>
    </w:p>
    <w:p w14:paraId="1E311589" w14:textId="77777777" w:rsidR="00BA4B12" w:rsidRPr="00611E9D" w:rsidRDefault="00BA4B12" w:rsidP="00BA4B12">
      <w:pPr>
        <w:rPr>
          <w:szCs w:val="22"/>
          <w:lang w:val="hr-HR"/>
        </w:rPr>
      </w:pPr>
    </w:p>
    <w:p w14:paraId="1E31158A" w14:textId="77777777" w:rsidR="00BA4B12" w:rsidRPr="00611E9D" w:rsidRDefault="00BA4B12" w:rsidP="00BA4B12">
      <w:pPr>
        <w:rPr>
          <w:szCs w:val="22"/>
          <w:lang w:val="hr-HR"/>
        </w:rPr>
      </w:pPr>
    </w:p>
    <w:p w14:paraId="1E31158B" w14:textId="77777777" w:rsidR="00BA4B12" w:rsidRPr="00611E9D" w:rsidRDefault="00BA4B12" w:rsidP="00BA4B1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2.</w:t>
      </w:r>
      <w:r w:rsidRPr="00611E9D">
        <w:rPr>
          <w:b/>
          <w:bCs/>
          <w:szCs w:val="22"/>
          <w:lang w:val="hr-HR"/>
        </w:rPr>
        <w:tab/>
        <w:t>NAVOĐENJE DJELATN</w:t>
      </w:r>
      <w:r>
        <w:rPr>
          <w:b/>
          <w:bCs/>
          <w:szCs w:val="22"/>
          <w:lang w:val="hr-HR"/>
        </w:rPr>
        <w:t>E</w:t>
      </w:r>
      <w:r w:rsidRPr="00611E9D">
        <w:rPr>
          <w:b/>
          <w:bCs/>
          <w:szCs w:val="22"/>
          <w:lang w:val="hr-HR"/>
        </w:rPr>
        <w:t xml:space="preserve"> TVARI</w:t>
      </w:r>
    </w:p>
    <w:p w14:paraId="1E31158C" w14:textId="77777777" w:rsidR="00BA4B12" w:rsidRPr="00611E9D" w:rsidRDefault="00BA4B12" w:rsidP="00BA4B12">
      <w:pPr>
        <w:rPr>
          <w:b/>
          <w:bCs/>
          <w:szCs w:val="22"/>
          <w:lang w:val="hr-HR"/>
        </w:rPr>
      </w:pPr>
    </w:p>
    <w:p w14:paraId="1E31158D" w14:textId="77777777" w:rsidR="00BA4B12" w:rsidRPr="00611E9D" w:rsidRDefault="00AB54C9" w:rsidP="00BA4B12">
      <w:pPr>
        <w:rPr>
          <w:b/>
          <w:bCs/>
          <w:szCs w:val="22"/>
          <w:lang w:val="hr-HR"/>
        </w:rPr>
      </w:pPr>
      <w:r w:rsidRPr="00611E9D">
        <w:rPr>
          <w:lang w:val="hr-HR"/>
        </w:rPr>
        <w:t>1 uložak sadrži 1,6 ml, što odgovara 160 jedinica.</w:t>
      </w:r>
      <w:r>
        <w:rPr>
          <w:lang w:val="hr-HR"/>
        </w:rPr>
        <w:t xml:space="preserve"> </w:t>
      </w:r>
      <w:r w:rsidR="00BA4B12" w:rsidRPr="00611E9D">
        <w:rPr>
          <w:szCs w:val="22"/>
          <w:lang w:val="hr-HR"/>
        </w:rPr>
        <w:t>1 ml otopine sadrži 100 jedinica aspart inzulina (što odgovara 3,5 mg)</w:t>
      </w:r>
      <w:r w:rsidR="00F91606">
        <w:rPr>
          <w:szCs w:val="22"/>
          <w:lang w:val="hr-HR"/>
        </w:rPr>
        <w:t>,</w:t>
      </w:r>
    </w:p>
    <w:p w14:paraId="1E31158E" w14:textId="77777777" w:rsidR="00BA4B12" w:rsidRPr="00611E9D" w:rsidRDefault="00BA4B12" w:rsidP="00BA4B12">
      <w:pPr>
        <w:rPr>
          <w:b/>
          <w:bCs/>
          <w:i/>
          <w:szCs w:val="22"/>
          <w:lang w:val="hr-HR"/>
        </w:rPr>
      </w:pPr>
    </w:p>
    <w:p w14:paraId="1E31158F" w14:textId="77777777" w:rsidR="00BA4B12" w:rsidRPr="00611E9D" w:rsidRDefault="00BA4B12" w:rsidP="00BA4B12">
      <w:pPr>
        <w:rPr>
          <w:b/>
          <w:bCs/>
          <w:i/>
          <w:szCs w:val="22"/>
          <w:lang w:val="hr-HR"/>
        </w:rPr>
      </w:pPr>
    </w:p>
    <w:p w14:paraId="1E311590" w14:textId="77777777" w:rsidR="00BA4B12" w:rsidRPr="00611E9D" w:rsidRDefault="00BA4B12" w:rsidP="00BA4B1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3.</w:t>
      </w:r>
      <w:r w:rsidRPr="00611E9D">
        <w:rPr>
          <w:b/>
          <w:bCs/>
          <w:szCs w:val="22"/>
          <w:lang w:val="hr-HR"/>
        </w:rPr>
        <w:tab/>
        <w:t>POPIS POMOĆNIH TVARI</w:t>
      </w:r>
    </w:p>
    <w:p w14:paraId="1E311591" w14:textId="77777777" w:rsidR="00BA4B12" w:rsidRPr="00611E9D" w:rsidRDefault="00BA4B12" w:rsidP="00BA4B12">
      <w:pPr>
        <w:rPr>
          <w:szCs w:val="22"/>
          <w:lang w:val="hr-HR"/>
        </w:rPr>
      </w:pPr>
    </w:p>
    <w:p w14:paraId="1E311592" w14:textId="77777777" w:rsidR="00BA4B12" w:rsidRPr="00611E9D" w:rsidRDefault="00BA4B12" w:rsidP="00BA4B12">
      <w:pPr>
        <w:rPr>
          <w:szCs w:val="22"/>
          <w:lang w:val="hr-HR"/>
        </w:rPr>
      </w:pPr>
      <w:r w:rsidRPr="00611E9D">
        <w:rPr>
          <w:szCs w:val="22"/>
          <w:lang w:val="hr-HR"/>
        </w:rPr>
        <w:t>glicerol, fenol, metakrezol, cinkov klorid, natrijev hidrogenfosfat dihidrat, natrijev klorid, kloridnu kiselinu/natrijev hidroksid za pod</w:t>
      </w:r>
      <w:r>
        <w:rPr>
          <w:szCs w:val="22"/>
          <w:lang w:val="hr-HR"/>
        </w:rPr>
        <w:t>ešavanje pH i vodu za injekcije</w:t>
      </w:r>
      <w:r w:rsidR="00145DC4">
        <w:rPr>
          <w:szCs w:val="22"/>
          <w:lang w:val="hr-HR"/>
        </w:rPr>
        <w:t>.</w:t>
      </w:r>
    </w:p>
    <w:p w14:paraId="1E311593" w14:textId="77777777" w:rsidR="00BA4B12" w:rsidRPr="00611E9D" w:rsidRDefault="00BA4B12" w:rsidP="00BA4B12">
      <w:pPr>
        <w:rPr>
          <w:bCs/>
          <w:szCs w:val="22"/>
          <w:lang w:val="hr-HR"/>
        </w:rPr>
      </w:pPr>
    </w:p>
    <w:p w14:paraId="1E311594" w14:textId="77777777" w:rsidR="00BA4B12" w:rsidRPr="00611E9D" w:rsidRDefault="00BA4B12" w:rsidP="00BA4B12">
      <w:pPr>
        <w:rPr>
          <w:bCs/>
          <w:szCs w:val="22"/>
          <w:lang w:val="hr-HR"/>
        </w:rPr>
      </w:pPr>
    </w:p>
    <w:p w14:paraId="1E311595" w14:textId="77777777" w:rsidR="00BA4B12" w:rsidRPr="00611E9D" w:rsidRDefault="00BA4B12" w:rsidP="00BA4B1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4.</w:t>
      </w:r>
      <w:r w:rsidRPr="00611E9D">
        <w:rPr>
          <w:b/>
          <w:bCs/>
          <w:szCs w:val="22"/>
          <w:lang w:val="hr-HR"/>
        </w:rPr>
        <w:tab/>
        <w:t>FARMACEUTSKI OBLIK I SADRŽAJ</w:t>
      </w:r>
    </w:p>
    <w:p w14:paraId="1E311596" w14:textId="77777777" w:rsidR="00BA4B12" w:rsidRPr="00611E9D" w:rsidRDefault="00BA4B12" w:rsidP="00BA4B12">
      <w:pPr>
        <w:rPr>
          <w:b/>
          <w:bCs/>
          <w:szCs w:val="22"/>
          <w:lang w:val="hr-HR"/>
        </w:rPr>
      </w:pPr>
    </w:p>
    <w:p w14:paraId="1E311597" w14:textId="77777777" w:rsidR="00BA4B12" w:rsidRPr="00611E9D" w:rsidRDefault="00BA4B12" w:rsidP="00BA4B12">
      <w:pPr>
        <w:rPr>
          <w:szCs w:val="22"/>
          <w:lang w:val="hr-HR"/>
        </w:rPr>
      </w:pPr>
      <w:r w:rsidRPr="002B6C3F">
        <w:rPr>
          <w:szCs w:val="22"/>
          <w:shd w:val="clear" w:color="auto" w:fill="BFBFBF" w:themeFill="background1" w:themeFillShade="BF"/>
          <w:lang w:val="hr-HR"/>
        </w:rPr>
        <w:t>Otopina za injekciju.</w:t>
      </w:r>
      <w:r w:rsidRPr="00611E9D">
        <w:rPr>
          <w:szCs w:val="22"/>
          <w:lang w:val="hr-HR"/>
        </w:rPr>
        <w:t xml:space="preserve"> </w:t>
      </w:r>
    </w:p>
    <w:p w14:paraId="1E311598" w14:textId="77777777" w:rsidR="00BA4B12" w:rsidRPr="00611E9D" w:rsidRDefault="00BA4B12" w:rsidP="00BA4B12">
      <w:pPr>
        <w:rPr>
          <w:szCs w:val="22"/>
          <w:lang w:val="hr-HR"/>
        </w:rPr>
      </w:pPr>
    </w:p>
    <w:p w14:paraId="1E311599" w14:textId="77777777" w:rsidR="00BA4B12" w:rsidRPr="00611E9D" w:rsidRDefault="003D4773" w:rsidP="00BA4B12">
      <w:pPr>
        <w:rPr>
          <w:szCs w:val="22"/>
          <w:lang w:val="hr-HR"/>
        </w:rPr>
      </w:pPr>
      <w:r>
        <w:rPr>
          <w:szCs w:val="22"/>
          <w:lang w:val="hr-HR"/>
        </w:rPr>
        <w:t>5 uložaka</w:t>
      </w:r>
      <w:r w:rsidR="00BD0E85">
        <w:rPr>
          <w:szCs w:val="22"/>
          <w:lang w:val="hr-HR"/>
        </w:rPr>
        <w:t xml:space="preserve"> </w:t>
      </w:r>
      <w:r w:rsidR="005C594E">
        <w:rPr>
          <w:szCs w:val="22"/>
          <w:lang w:val="hr-HR"/>
        </w:rPr>
        <w:t>od 1,6 ml</w:t>
      </w:r>
      <w:r>
        <w:rPr>
          <w:szCs w:val="22"/>
          <w:lang w:val="hr-HR"/>
        </w:rPr>
        <w:t>. Dio v</w:t>
      </w:r>
      <w:r w:rsidR="00BA4B12">
        <w:rPr>
          <w:szCs w:val="22"/>
          <w:lang w:val="hr-HR"/>
        </w:rPr>
        <w:t>išestruko</w:t>
      </w:r>
      <w:r>
        <w:rPr>
          <w:szCs w:val="22"/>
          <w:lang w:val="hr-HR"/>
        </w:rPr>
        <w:t>g</w:t>
      </w:r>
      <w:r w:rsidR="00BA4B12">
        <w:rPr>
          <w:szCs w:val="22"/>
          <w:lang w:val="hr-HR"/>
        </w:rPr>
        <w:t xml:space="preserve"> pakiranj</w:t>
      </w:r>
      <w:r>
        <w:rPr>
          <w:szCs w:val="22"/>
          <w:lang w:val="hr-HR"/>
        </w:rPr>
        <w:t>a, ne može se prodavati odvojeno.</w:t>
      </w:r>
    </w:p>
    <w:p w14:paraId="1E31159A" w14:textId="77777777" w:rsidR="00BA4B12" w:rsidRPr="00611E9D" w:rsidRDefault="00BA4B12" w:rsidP="00BA4B12">
      <w:pPr>
        <w:rPr>
          <w:bCs/>
          <w:szCs w:val="22"/>
          <w:lang w:val="hr-HR"/>
        </w:rPr>
      </w:pPr>
    </w:p>
    <w:p w14:paraId="1E31159B" w14:textId="77777777" w:rsidR="00BA4B12" w:rsidRPr="00611E9D" w:rsidRDefault="00BA4B12" w:rsidP="00BA4B12">
      <w:pPr>
        <w:rPr>
          <w:bCs/>
          <w:szCs w:val="22"/>
          <w:lang w:val="hr-HR"/>
        </w:rPr>
      </w:pPr>
    </w:p>
    <w:p w14:paraId="1E31159C" w14:textId="77777777" w:rsidR="00BA4B12" w:rsidRPr="00611E9D" w:rsidRDefault="00BA4B12" w:rsidP="00BA4B1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5.</w:t>
      </w:r>
      <w:r w:rsidRPr="00611E9D">
        <w:rPr>
          <w:b/>
          <w:bCs/>
          <w:szCs w:val="22"/>
          <w:lang w:val="hr-HR"/>
        </w:rPr>
        <w:tab/>
        <w:t>NAČIN I PUTEVI PRIMJENE LIJEKA</w:t>
      </w:r>
    </w:p>
    <w:p w14:paraId="1E31159D" w14:textId="77777777" w:rsidR="00BA4B12" w:rsidRPr="00611E9D" w:rsidRDefault="00BA4B12" w:rsidP="00BA4B12">
      <w:pPr>
        <w:rPr>
          <w:bCs/>
          <w:szCs w:val="22"/>
          <w:lang w:val="hr-HR"/>
        </w:rPr>
      </w:pPr>
    </w:p>
    <w:p w14:paraId="1E31159E" w14:textId="77777777" w:rsidR="00BA4B12" w:rsidRPr="00611E9D" w:rsidRDefault="00BA4B12" w:rsidP="00BA4B12">
      <w:pPr>
        <w:rPr>
          <w:bCs/>
          <w:szCs w:val="22"/>
          <w:lang w:val="hr-HR"/>
        </w:rPr>
      </w:pPr>
      <w:r w:rsidRPr="00611E9D">
        <w:rPr>
          <w:bCs/>
          <w:szCs w:val="22"/>
          <w:lang w:val="hr-HR"/>
        </w:rPr>
        <w:t xml:space="preserve">Prije uporabe pročitajte </w:t>
      </w:r>
      <w:r w:rsidR="00831C11" w:rsidRPr="00611E9D">
        <w:rPr>
          <w:bCs/>
          <w:szCs w:val="22"/>
          <w:lang w:val="hr-HR"/>
        </w:rPr>
        <w:t xml:space="preserve">uputu </w:t>
      </w:r>
      <w:r w:rsidRPr="00611E9D">
        <w:rPr>
          <w:bCs/>
          <w:szCs w:val="22"/>
          <w:lang w:val="hr-HR"/>
        </w:rPr>
        <w:t>o lijeku.</w:t>
      </w:r>
    </w:p>
    <w:p w14:paraId="1E31159F" w14:textId="77777777" w:rsidR="00BA4B12" w:rsidRPr="00611E9D" w:rsidRDefault="00BA4B12" w:rsidP="00BA4B12">
      <w:pPr>
        <w:rPr>
          <w:bCs/>
          <w:szCs w:val="22"/>
          <w:lang w:val="hr-HR"/>
        </w:rPr>
      </w:pPr>
      <w:r w:rsidRPr="00611E9D">
        <w:rPr>
          <w:szCs w:val="22"/>
          <w:lang w:val="hr-HR"/>
        </w:rPr>
        <w:t xml:space="preserve">Za </w:t>
      </w:r>
      <w:r w:rsidR="00CA6EB5">
        <w:rPr>
          <w:szCs w:val="22"/>
          <w:lang w:val="hr-HR"/>
        </w:rPr>
        <w:t>supkutanu</w:t>
      </w:r>
      <w:r w:rsidR="00CA6EB5" w:rsidRPr="00611E9D">
        <w:rPr>
          <w:szCs w:val="22"/>
          <w:lang w:val="hr-HR"/>
        </w:rPr>
        <w:t xml:space="preserve"> </w:t>
      </w:r>
      <w:r w:rsidRPr="00611E9D">
        <w:rPr>
          <w:szCs w:val="22"/>
          <w:lang w:val="hr-HR"/>
        </w:rPr>
        <w:t>primjenu.</w:t>
      </w:r>
    </w:p>
    <w:p w14:paraId="1E3115A0" w14:textId="77777777" w:rsidR="00BA4B12" w:rsidRPr="00611E9D" w:rsidRDefault="00BA4B12" w:rsidP="00BA4B12">
      <w:pPr>
        <w:rPr>
          <w:bCs/>
          <w:szCs w:val="22"/>
          <w:lang w:val="hr-HR"/>
        </w:rPr>
      </w:pPr>
    </w:p>
    <w:p w14:paraId="1E3115A1" w14:textId="77777777" w:rsidR="00BA4B12" w:rsidRPr="00611E9D" w:rsidRDefault="00BA4B12" w:rsidP="00BA4B12">
      <w:pPr>
        <w:rPr>
          <w:bCs/>
          <w:szCs w:val="22"/>
          <w:lang w:val="hr-HR"/>
        </w:rPr>
      </w:pPr>
    </w:p>
    <w:p w14:paraId="1E3115A2" w14:textId="77777777" w:rsidR="00BA4B12" w:rsidRPr="00611E9D" w:rsidRDefault="00BA4B12" w:rsidP="00BA4B12">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6.</w:t>
      </w:r>
      <w:r w:rsidRPr="00611E9D">
        <w:rPr>
          <w:b/>
          <w:bCs/>
          <w:szCs w:val="22"/>
          <w:lang w:val="hr-HR"/>
        </w:rPr>
        <w:tab/>
        <w:t>POSEBNO UPOZORENJE O ČUVANJU LIJEKA IZVAN POGLEDA I DOHVATA DJECE</w:t>
      </w:r>
    </w:p>
    <w:p w14:paraId="1E3115A3" w14:textId="77777777" w:rsidR="00BA4B12" w:rsidRPr="00611E9D" w:rsidRDefault="00BA4B12" w:rsidP="00BA4B12">
      <w:pPr>
        <w:rPr>
          <w:bCs/>
          <w:szCs w:val="22"/>
          <w:lang w:val="hr-HR"/>
        </w:rPr>
      </w:pPr>
    </w:p>
    <w:p w14:paraId="1E3115A4" w14:textId="77777777" w:rsidR="00BA4B12" w:rsidRPr="00611E9D" w:rsidRDefault="00BA4B12" w:rsidP="00BA4B12">
      <w:pPr>
        <w:widowControl w:val="0"/>
        <w:autoSpaceDE w:val="0"/>
        <w:autoSpaceDN w:val="0"/>
        <w:adjustRightInd w:val="0"/>
        <w:rPr>
          <w:bCs/>
          <w:szCs w:val="22"/>
          <w:lang w:val="hr-HR"/>
        </w:rPr>
      </w:pPr>
      <w:r w:rsidRPr="00611E9D">
        <w:rPr>
          <w:szCs w:val="22"/>
          <w:lang w:val="hr-HR"/>
        </w:rPr>
        <w:t>Čuvati izvan pogleda i dohvata djece.</w:t>
      </w:r>
    </w:p>
    <w:p w14:paraId="1E3115A5" w14:textId="77777777" w:rsidR="00BA4B12" w:rsidRPr="00611E9D" w:rsidRDefault="00BA4B12" w:rsidP="00BA4B12">
      <w:pPr>
        <w:rPr>
          <w:bCs/>
          <w:szCs w:val="22"/>
          <w:lang w:val="hr-HR"/>
        </w:rPr>
      </w:pPr>
    </w:p>
    <w:p w14:paraId="1E3115A6" w14:textId="77777777" w:rsidR="00BA4B12" w:rsidRPr="00611E9D" w:rsidRDefault="00BA4B12" w:rsidP="00BA4B12">
      <w:pPr>
        <w:rPr>
          <w:bCs/>
          <w:szCs w:val="22"/>
          <w:lang w:val="hr-HR"/>
        </w:rPr>
      </w:pPr>
    </w:p>
    <w:p w14:paraId="1E3115A7" w14:textId="77777777" w:rsidR="00BA4B12" w:rsidRPr="00611E9D" w:rsidRDefault="00BA4B12" w:rsidP="00BA4B1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7.</w:t>
      </w:r>
      <w:r w:rsidRPr="00611E9D">
        <w:rPr>
          <w:b/>
          <w:bCs/>
          <w:szCs w:val="22"/>
          <w:lang w:val="hr-HR"/>
        </w:rPr>
        <w:tab/>
        <w:t>DRUGA POSEBNA UPOZORENJA, AKO JE POTREBNO</w:t>
      </w:r>
    </w:p>
    <w:p w14:paraId="1E3115A8" w14:textId="77777777" w:rsidR="00BA4B12" w:rsidRPr="00611E9D" w:rsidRDefault="00BA4B12" w:rsidP="00BA4B12">
      <w:pPr>
        <w:widowControl w:val="0"/>
        <w:autoSpaceDE w:val="0"/>
        <w:autoSpaceDN w:val="0"/>
        <w:adjustRightInd w:val="0"/>
        <w:rPr>
          <w:bCs/>
          <w:szCs w:val="22"/>
          <w:lang w:val="hr-HR"/>
        </w:rPr>
      </w:pPr>
    </w:p>
    <w:p w14:paraId="1E3115A9" w14:textId="77777777" w:rsidR="00BA4B12" w:rsidRPr="00611E9D" w:rsidRDefault="00BA4B12" w:rsidP="00BA4B12">
      <w:pPr>
        <w:rPr>
          <w:szCs w:val="22"/>
          <w:lang w:val="hr-HR"/>
        </w:rPr>
      </w:pPr>
      <w:r w:rsidRPr="00611E9D">
        <w:rPr>
          <w:szCs w:val="22"/>
          <w:lang w:val="hr-HR"/>
        </w:rPr>
        <w:t xml:space="preserve">Upotrijebiti </w:t>
      </w:r>
      <w:r w:rsidR="00AB54C9">
        <w:rPr>
          <w:szCs w:val="22"/>
          <w:lang w:val="hr-HR"/>
        </w:rPr>
        <w:t xml:space="preserve">otopinu </w:t>
      </w:r>
      <w:r w:rsidRPr="00611E9D">
        <w:rPr>
          <w:szCs w:val="22"/>
          <w:lang w:val="hr-HR"/>
        </w:rPr>
        <w:t xml:space="preserve">samo </w:t>
      </w:r>
      <w:r w:rsidR="00AB54C9">
        <w:rPr>
          <w:szCs w:val="22"/>
          <w:lang w:val="hr-HR"/>
        </w:rPr>
        <w:t xml:space="preserve">ako je </w:t>
      </w:r>
      <w:r w:rsidRPr="00611E9D">
        <w:rPr>
          <w:szCs w:val="22"/>
          <w:lang w:val="hr-HR"/>
        </w:rPr>
        <w:t>bistr</w:t>
      </w:r>
      <w:r w:rsidR="00AB54C9">
        <w:rPr>
          <w:szCs w:val="22"/>
          <w:lang w:val="hr-HR"/>
        </w:rPr>
        <w:t>a</w:t>
      </w:r>
      <w:r w:rsidR="00BD0E85">
        <w:rPr>
          <w:szCs w:val="22"/>
          <w:lang w:val="hr-HR"/>
        </w:rPr>
        <w:t xml:space="preserve"> i</w:t>
      </w:r>
      <w:r w:rsidRPr="00611E9D">
        <w:rPr>
          <w:szCs w:val="22"/>
          <w:lang w:val="hr-HR"/>
        </w:rPr>
        <w:t xml:space="preserve"> bezbojn</w:t>
      </w:r>
      <w:r w:rsidR="00AB54C9">
        <w:rPr>
          <w:szCs w:val="22"/>
          <w:lang w:val="hr-HR"/>
        </w:rPr>
        <w:t>a</w:t>
      </w:r>
      <w:r w:rsidRPr="00611E9D">
        <w:rPr>
          <w:szCs w:val="22"/>
          <w:lang w:val="hr-HR"/>
        </w:rPr>
        <w:t>.</w:t>
      </w:r>
    </w:p>
    <w:p w14:paraId="1E3115AA" w14:textId="77777777" w:rsidR="00BA4B12" w:rsidRPr="00611E9D" w:rsidRDefault="00BA4B12" w:rsidP="00BA4B12">
      <w:pPr>
        <w:rPr>
          <w:szCs w:val="22"/>
          <w:lang w:val="hr-HR"/>
        </w:rPr>
      </w:pPr>
      <w:r w:rsidRPr="00611E9D">
        <w:rPr>
          <w:szCs w:val="22"/>
          <w:lang w:val="hr-HR"/>
        </w:rPr>
        <w:t>Lijek smije primjenjivati samo jedna osoba.</w:t>
      </w:r>
    </w:p>
    <w:p w14:paraId="1E3115AB" w14:textId="77777777" w:rsidR="00BD0E85" w:rsidRPr="00611E9D" w:rsidRDefault="00BD0E85" w:rsidP="00BD0E85">
      <w:pPr>
        <w:rPr>
          <w:szCs w:val="22"/>
          <w:lang w:val="hr-HR"/>
        </w:rPr>
      </w:pPr>
      <w:r w:rsidRPr="00837792">
        <w:rPr>
          <w:szCs w:val="22"/>
          <w:lang w:val="hr-HR"/>
        </w:rPr>
        <w:t xml:space="preserve">Samo za primjenu </w:t>
      </w:r>
      <w:r w:rsidRPr="00BE6EAC">
        <w:rPr>
          <w:szCs w:val="22"/>
          <w:lang w:val="hr-HR"/>
        </w:rPr>
        <w:t>uz pomoć pumpi</w:t>
      </w:r>
      <w:r w:rsidRPr="00837792">
        <w:rPr>
          <w:szCs w:val="22"/>
          <w:lang w:val="hr-HR"/>
        </w:rPr>
        <w:t xml:space="preserve"> </w:t>
      </w:r>
      <w:r w:rsidR="008F3E7F">
        <w:rPr>
          <w:szCs w:val="22"/>
          <w:lang w:val="hr-HR"/>
        </w:rPr>
        <w:t xml:space="preserve">namijenjenih </w:t>
      </w:r>
      <w:r w:rsidRPr="00837792">
        <w:rPr>
          <w:szCs w:val="22"/>
          <w:lang w:val="hr-HR"/>
        </w:rPr>
        <w:t>za NovoRapid PumpCart.</w:t>
      </w:r>
    </w:p>
    <w:p w14:paraId="1E3115AC" w14:textId="77777777" w:rsidR="00BA4B12" w:rsidRPr="00611E9D" w:rsidRDefault="00BA4B12" w:rsidP="00BA4B12">
      <w:pPr>
        <w:rPr>
          <w:szCs w:val="22"/>
          <w:lang w:val="hr-HR"/>
        </w:rPr>
      </w:pPr>
    </w:p>
    <w:p w14:paraId="1E3115AD" w14:textId="77777777" w:rsidR="00BA4B12" w:rsidRPr="00611E9D" w:rsidRDefault="00BA4B12" w:rsidP="00BA4B12">
      <w:pPr>
        <w:rPr>
          <w:szCs w:val="22"/>
          <w:lang w:val="hr-HR"/>
        </w:rPr>
      </w:pPr>
    </w:p>
    <w:p w14:paraId="1E3115AE" w14:textId="77777777" w:rsidR="00BA4B12" w:rsidRPr="00611E9D" w:rsidRDefault="00BA4B12" w:rsidP="00BA4B12">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8.</w:t>
      </w:r>
      <w:r w:rsidRPr="00611E9D">
        <w:rPr>
          <w:b/>
          <w:bCs/>
          <w:szCs w:val="22"/>
          <w:lang w:val="hr-HR"/>
        </w:rPr>
        <w:tab/>
        <w:t>ROK VALJANOSTI</w:t>
      </w:r>
    </w:p>
    <w:p w14:paraId="1E3115AF" w14:textId="77777777" w:rsidR="00BA4B12" w:rsidRPr="00611E9D" w:rsidRDefault="00BA4B12" w:rsidP="00BA4B12">
      <w:pPr>
        <w:rPr>
          <w:b/>
          <w:bCs/>
          <w:szCs w:val="22"/>
          <w:lang w:val="hr-HR"/>
        </w:rPr>
      </w:pPr>
    </w:p>
    <w:p w14:paraId="1E3115B0" w14:textId="77777777" w:rsidR="00BA4B12" w:rsidRPr="00611E9D" w:rsidRDefault="00BA4B12" w:rsidP="00BA4B12">
      <w:pPr>
        <w:rPr>
          <w:bCs/>
          <w:szCs w:val="22"/>
          <w:lang w:val="hr-HR"/>
        </w:rPr>
      </w:pPr>
      <w:r w:rsidRPr="00611E9D">
        <w:rPr>
          <w:bCs/>
          <w:szCs w:val="22"/>
          <w:lang w:val="hr-HR"/>
        </w:rPr>
        <w:t>Rok valjanosti/</w:t>
      </w:r>
    </w:p>
    <w:p w14:paraId="1E3115B1" w14:textId="77777777" w:rsidR="00BA4B12" w:rsidRPr="00611E9D" w:rsidRDefault="00BA4B12" w:rsidP="00BA4B12">
      <w:pPr>
        <w:rPr>
          <w:b/>
          <w:bCs/>
          <w:szCs w:val="22"/>
          <w:lang w:val="hr-HR"/>
        </w:rPr>
      </w:pPr>
      <w:r w:rsidRPr="00611E9D">
        <w:rPr>
          <w:bCs/>
          <w:szCs w:val="22"/>
          <w:lang w:val="hr-HR"/>
        </w:rPr>
        <w:t>Tijekom uporabe</w:t>
      </w:r>
      <w:r>
        <w:rPr>
          <w:bCs/>
          <w:szCs w:val="22"/>
          <w:lang w:val="hr-HR"/>
        </w:rPr>
        <w:t xml:space="preserve"> u pumpi</w:t>
      </w:r>
      <w:r w:rsidRPr="00611E9D">
        <w:rPr>
          <w:szCs w:val="22"/>
          <w:lang w:val="hr-HR"/>
        </w:rPr>
        <w:t xml:space="preserve">: </w:t>
      </w:r>
      <w:r w:rsidRPr="00611E9D">
        <w:rPr>
          <w:bCs/>
          <w:szCs w:val="22"/>
          <w:lang w:val="hr-HR"/>
        </w:rPr>
        <w:t xml:space="preserve">upotrijebiti unutar </w:t>
      </w:r>
      <w:r>
        <w:rPr>
          <w:bCs/>
          <w:szCs w:val="22"/>
          <w:lang w:val="hr-HR"/>
        </w:rPr>
        <w:t>7</w:t>
      </w:r>
      <w:r w:rsidR="005C6AE5">
        <w:rPr>
          <w:bCs/>
          <w:szCs w:val="22"/>
          <w:lang w:val="hr-HR"/>
        </w:rPr>
        <w:t> </w:t>
      </w:r>
      <w:r>
        <w:rPr>
          <w:bCs/>
          <w:szCs w:val="22"/>
          <w:lang w:val="hr-HR"/>
        </w:rPr>
        <w:t>dana</w:t>
      </w:r>
      <w:r w:rsidRPr="00611E9D">
        <w:rPr>
          <w:bCs/>
          <w:szCs w:val="22"/>
          <w:lang w:val="hr-HR"/>
        </w:rPr>
        <w:t>.</w:t>
      </w:r>
    </w:p>
    <w:p w14:paraId="1E3115B2" w14:textId="77777777" w:rsidR="00BA4B12" w:rsidRPr="00611E9D" w:rsidRDefault="00BA4B12" w:rsidP="00BA4B12">
      <w:pPr>
        <w:rPr>
          <w:szCs w:val="22"/>
          <w:lang w:val="hr-HR"/>
        </w:rPr>
      </w:pPr>
    </w:p>
    <w:p w14:paraId="1E3115B3" w14:textId="77777777" w:rsidR="00BA4B12" w:rsidRPr="00611E9D" w:rsidRDefault="00BA4B12" w:rsidP="00BA4B12">
      <w:pPr>
        <w:rPr>
          <w:szCs w:val="22"/>
          <w:lang w:val="hr-HR"/>
        </w:rPr>
      </w:pPr>
    </w:p>
    <w:p w14:paraId="1E3115B4" w14:textId="77777777" w:rsidR="00BA4B12" w:rsidRPr="00611E9D" w:rsidRDefault="00BA4B12" w:rsidP="00BA4B1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9.</w:t>
      </w:r>
      <w:r w:rsidRPr="00611E9D">
        <w:rPr>
          <w:b/>
          <w:bCs/>
          <w:szCs w:val="22"/>
          <w:lang w:val="hr-HR"/>
        </w:rPr>
        <w:tab/>
        <w:t>POSEBNE MJERE ČUVANJA</w:t>
      </w:r>
    </w:p>
    <w:p w14:paraId="1E3115B5" w14:textId="77777777" w:rsidR="00BA4B12" w:rsidRPr="00611E9D" w:rsidRDefault="00BA4B12" w:rsidP="00BA4B12">
      <w:pPr>
        <w:rPr>
          <w:b/>
          <w:bCs/>
          <w:szCs w:val="22"/>
          <w:lang w:val="hr-HR"/>
        </w:rPr>
      </w:pPr>
    </w:p>
    <w:p w14:paraId="1E3115B6" w14:textId="77777777" w:rsidR="00BA4B12" w:rsidRDefault="00BA4B12" w:rsidP="00BA4B12">
      <w:pPr>
        <w:rPr>
          <w:szCs w:val="22"/>
          <w:lang w:val="hr-HR"/>
        </w:rPr>
      </w:pPr>
      <w:r w:rsidRPr="00611E9D">
        <w:rPr>
          <w:szCs w:val="22"/>
          <w:lang w:val="hr-HR"/>
        </w:rPr>
        <w:t>Prije otvaranja: čuvati u hladnjaku (2°C do 8°C).</w:t>
      </w:r>
    </w:p>
    <w:p w14:paraId="1E3115B7" w14:textId="77777777" w:rsidR="00BA4B12" w:rsidRPr="00611E9D" w:rsidRDefault="00BA4B12" w:rsidP="00BA4B12">
      <w:pPr>
        <w:rPr>
          <w:szCs w:val="22"/>
          <w:lang w:val="hr-HR"/>
        </w:rPr>
      </w:pPr>
      <w:r>
        <w:rPr>
          <w:szCs w:val="22"/>
          <w:lang w:val="hr-HR"/>
        </w:rPr>
        <w:t>Rezervni lijek: može se čuvati do dva tjedna na temperaturi ispod 30°C.</w:t>
      </w:r>
    </w:p>
    <w:p w14:paraId="1E3115B8" w14:textId="77777777" w:rsidR="00BA4B12" w:rsidRPr="00611E9D" w:rsidRDefault="00BA4B12" w:rsidP="00BA4B12">
      <w:pPr>
        <w:rPr>
          <w:bCs/>
          <w:szCs w:val="22"/>
          <w:lang w:val="hr-HR"/>
        </w:rPr>
      </w:pPr>
      <w:r w:rsidRPr="00611E9D">
        <w:rPr>
          <w:szCs w:val="22"/>
          <w:lang w:val="hr-HR"/>
        </w:rPr>
        <w:t xml:space="preserve">Tijekom uporabe: ne odlagati u hladnjak. </w:t>
      </w:r>
      <w:r w:rsidRPr="00611E9D">
        <w:rPr>
          <w:bCs/>
          <w:szCs w:val="22"/>
          <w:lang w:val="hr-HR"/>
        </w:rPr>
        <w:t>Čuvati na temperaturi ispod 3</w:t>
      </w:r>
      <w:r>
        <w:rPr>
          <w:bCs/>
          <w:szCs w:val="22"/>
          <w:lang w:val="hr-HR"/>
        </w:rPr>
        <w:t>7</w:t>
      </w:r>
      <w:r w:rsidRPr="00611E9D">
        <w:rPr>
          <w:bCs/>
          <w:szCs w:val="22"/>
          <w:lang w:val="hr-HR"/>
        </w:rPr>
        <w:sym w:font="Symbol" w:char="F0B0"/>
      </w:r>
      <w:r w:rsidRPr="00611E9D">
        <w:rPr>
          <w:bCs/>
          <w:szCs w:val="22"/>
          <w:lang w:val="hr-HR"/>
        </w:rPr>
        <w:t>C.</w:t>
      </w:r>
    </w:p>
    <w:p w14:paraId="1E3115B9" w14:textId="77777777" w:rsidR="00BA4B12" w:rsidRPr="00611E9D" w:rsidRDefault="00BA4B12" w:rsidP="00BA4B12">
      <w:pPr>
        <w:rPr>
          <w:szCs w:val="22"/>
          <w:lang w:val="hr-HR"/>
        </w:rPr>
      </w:pPr>
      <w:r w:rsidRPr="00611E9D">
        <w:rPr>
          <w:szCs w:val="22"/>
          <w:lang w:val="hr-HR"/>
        </w:rPr>
        <w:t>Ne zamrzavati.</w:t>
      </w:r>
    </w:p>
    <w:p w14:paraId="1E3115BA" w14:textId="77777777" w:rsidR="00BA4B12" w:rsidRPr="00611E9D" w:rsidRDefault="00BA4B12" w:rsidP="00BA4B12">
      <w:pPr>
        <w:rPr>
          <w:szCs w:val="22"/>
          <w:lang w:val="hr-HR"/>
        </w:rPr>
      </w:pPr>
      <w:r>
        <w:rPr>
          <w:bCs/>
          <w:szCs w:val="22"/>
          <w:lang w:val="hr-HR"/>
        </w:rPr>
        <w:t>Uložak čuvati u vanjskoj kutiji radi zaštite od svjetlosti</w:t>
      </w:r>
      <w:r w:rsidRPr="00611E9D">
        <w:rPr>
          <w:bCs/>
          <w:szCs w:val="22"/>
          <w:lang w:val="hr-HR"/>
        </w:rPr>
        <w:t>.</w:t>
      </w:r>
    </w:p>
    <w:p w14:paraId="1E3115BB" w14:textId="77777777" w:rsidR="00BA4B12" w:rsidRPr="00611E9D" w:rsidRDefault="00BA4B12" w:rsidP="00BA4B12">
      <w:pPr>
        <w:widowControl w:val="0"/>
        <w:autoSpaceDE w:val="0"/>
        <w:autoSpaceDN w:val="0"/>
        <w:adjustRightInd w:val="0"/>
        <w:rPr>
          <w:b/>
          <w:bCs/>
          <w:szCs w:val="22"/>
          <w:lang w:val="hr-HR"/>
        </w:rPr>
      </w:pPr>
    </w:p>
    <w:p w14:paraId="1E3115BC" w14:textId="77777777" w:rsidR="00BA4B12" w:rsidRPr="00611E9D" w:rsidRDefault="00BA4B12" w:rsidP="00BA4B12">
      <w:pPr>
        <w:rPr>
          <w:b/>
          <w:bCs/>
          <w:szCs w:val="22"/>
          <w:lang w:val="hr-HR"/>
        </w:rPr>
      </w:pPr>
    </w:p>
    <w:p w14:paraId="1E3115BD" w14:textId="77777777" w:rsidR="00BA4B12" w:rsidRPr="00611E9D" w:rsidRDefault="00BA4B12" w:rsidP="00BA4B12">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bCs/>
          <w:szCs w:val="22"/>
          <w:lang w:val="hr-HR"/>
        </w:rPr>
        <w:t>10.</w:t>
      </w:r>
      <w:r w:rsidRPr="00611E9D">
        <w:rPr>
          <w:b/>
          <w:bCs/>
          <w:szCs w:val="22"/>
          <w:lang w:val="hr-HR"/>
        </w:rPr>
        <w:tab/>
        <w:t>POSEBNE MJERE ZA ZBRINJAVANJE NEISKORIŠTENOG LIJEKA ILI OTPADNIH MATERIJALA KOJI POTJEČU OD LIJEKA, AKO JE POTREBNO</w:t>
      </w:r>
    </w:p>
    <w:p w14:paraId="1E3115BE" w14:textId="77777777" w:rsidR="00BA4B12" w:rsidRPr="00611E9D" w:rsidRDefault="00BA4B12" w:rsidP="00BA4B12">
      <w:pPr>
        <w:rPr>
          <w:b/>
          <w:bCs/>
          <w:szCs w:val="22"/>
          <w:lang w:val="hr-HR"/>
        </w:rPr>
      </w:pPr>
    </w:p>
    <w:p w14:paraId="1E3115BF" w14:textId="77777777" w:rsidR="00BA4B12" w:rsidRPr="00611E9D" w:rsidRDefault="00BA4B12" w:rsidP="00BA4B12">
      <w:pPr>
        <w:rPr>
          <w:szCs w:val="22"/>
          <w:lang w:val="hr-HR"/>
        </w:rPr>
      </w:pPr>
    </w:p>
    <w:p w14:paraId="1E3115C0" w14:textId="77777777" w:rsidR="00BA4B12" w:rsidRPr="00611E9D" w:rsidRDefault="00BA4B12" w:rsidP="00BA4B12">
      <w:pPr>
        <w:pBdr>
          <w:top w:val="single" w:sz="4" w:space="1" w:color="auto"/>
          <w:left w:val="single" w:sz="4" w:space="4" w:color="auto"/>
          <w:bottom w:val="single" w:sz="4" w:space="1" w:color="auto"/>
          <w:right w:val="single" w:sz="4" w:space="4" w:color="auto"/>
        </w:pBdr>
        <w:overflowPunct w:val="0"/>
        <w:autoSpaceDE w:val="0"/>
        <w:autoSpaceDN w:val="0"/>
        <w:adjustRightInd w:val="0"/>
        <w:ind w:left="567" w:hanging="567"/>
        <w:textAlignment w:val="baseline"/>
        <w:rPr>
          <w:b/>
          <w:bCs/>
          <w:szCs w:val="22"/>
          <w:lang w:val="hr-HR"/>
        </w:rPr>
      </w:pPr>
      <w:r w:rsidRPr="00611E9D">
        <w:rPr>
          <w:b/>
          <w:szCs w:val="22"/>
          <w:lang w:val="hr-HR"/>
        </w:rPr>
        <w:t>11.</w:t>
      </w:r>
      <w:r w:rsidRPr="00611E9D">
        <w:rPr>
          <w:b/>
          <w:szCs w:val="22"/>
          <w:lang w:val="hr-HR"/>
        </w:rPr>
        <w:tab/>
      </w:r>
      <w:r w:rsidR="00831C11">
        <w:rPr>
          <w:b/>
          <w:szCs w:val="22"/>
          <w:lang w:val="hr-HR"/>
        </w:rPr>
        <w:t>NAZIV</w:t>
      </w:r>
      <w:r w:rsidR="00831C11" w:rsidRPr="00611E9D">
        <w:rPr>
          <w:b/>
          <w:szCs w:val="22"/>
          <w:lang w:val="hr-HR"/>
        </w:rPr>
        <w:t xml:space="preserve"> </w:t>
      </w:r>
      <w:r w:rsidRPr="00611E9D">
        <w:rPr>
          <w:b/>
          <w:szCs w:val="22"/>
          <w:lang w:val="hr-HR"/>
        </w:rPr>
        <w:t xml:space="preserve">I ADRESA </w:t>
      </w:r>
      <w:r w:rsidRPr="00611E9D">
        <w:rPr>
          <w:b/>
          <w:bCs/>
          <w:szCs w:val="22"/>
          <w:lang w:val="hr-HR"/>
        </w:rPr>
        <w:t>NOSITELJA ODOBRENJA ZA STAVLJANJE LIJEKA U PROMET</w:t>
      </w:r>
    </w:p>
    <w:p w14:paraId="1E3115C1" w14:textId="77777777" w:rsidR="00BA4B12" w:rsidRPr="00611E9D" w:rsidRDefault="00BA4B12" w:rsidP="00BA4B12">
      <w:pPr>
        <w:rPr>
          <w:b/>
          <w:bCs/>
          <w:szCs w:val="22"/>
          <w:lang w:val="hr-HR"/>
        </w:rPr>
      </w:pPr>
    </w:p>
    <w:p w14:paraId="1E3115C2" w14:textId="77777777" w:rsidR="00BA4B12" w:rsidRPr="00611E9D" w:rsidRDefault="00BA4B12" w:rsidP="00BA4B12">
      <w:pPr>
        <w:rPr>
          <w:szCs w:val="22"/>
          <w:lang w:val="hr-HR"/>
        </w:rPr>
      </w:pPr>
      <w:r w:rsidRPr="00611E9D">
        <w:rPr>
          <w:szCs w:val="22"/>
          <w:lang w:val="hr-HR"/>
        </w:rPr>
        <w:t>Novo Nordisk A/S</w:t>
      </w:r>
    </w:p>
    <w:p w14:paraId="1E3115C3" w14:textId="77777777" w:rsidR="00BA4B12" w:rsidRPr="00611E9D" w:rsidRDefault="00BA4B12" w:rsidP="00BA4B12">
      <w:pPr>
        <w:rPr>
          <w:szCs w:val="22"/>
          <w:lang w:val="hr-HR"/>
        </w:rPr>
      </w:pPr>
      <w:r w:rsidRPr="00611E9D">
        <w:rPr>
          <w:szCs w:val="22"/>
          <w:lang w:val="hr-HR"/>
        </w:rPr>
        <w:t>Novo Allé</w:t>
      </w:r>
    </w:p>
    <w:p w14:paraId="1E3115C4" w14:textId="77777777" w:rsidR="00BA4B12" w:rsidRPr="00611E9D" w:rsidRDefault="00BA4B12" w:rsidP="00BA4B12">
      <w:pPr>
        <w:rPr>
          <w:szCs w:val="22"/>
          <w:lang w:val="hr-HR"/>
        </w:rPr>
      </w:pPr>
      <w:r w:rsidRPr="00611E9D">
        <w:rPr>
          <w:szCs w:val="22"/>
          <w:lang w:val="hr-HR"/>
        </w:rPr>
        <w:t>DK</w:t>
      </w:r>
      <w:r w:rsidRPr="00611E9D">
        <w:rPr>
          <w:szCs w:val="22"/>
          <w:lang w:val="hr-HR"/>
        </w:rPr>
        <w:noBreakHyphen/>
        <w:t>2880 Bagsværd</w:t>
      </w:r>
    </w:p>
    <w:p w14:paraId="1E3115C5" w14:textId="77777777" w:rsidR="00BA4B12" w:rsidRPr="00611E9D" w:rsidRDefault="00BA4B12" w:rsidP="00BA4B12">
      <w:pPr>
        <w:rPr>
          <w:szCs w:val="22"/>
          <w:lang w:val="hr-HR"/>
        </w:rPr>
      </w:pPr>
      <w:r w:rsidRPr="00611E9D">
        <w:rPr>
          <w:szCs w:val="22"/>
          <w:lang w:val="hr-HR"/>
        </w:rPr>
        <w:t>Danska</w:t>
      </w:r>
    </w:p>
    <w:p w14:paraId="1E3115C6" w14:textId="77777777" w:rsidR="00BA4B12" w:rsidRPr="00611E9D" w:rsidRDefault="00BA4B12" w:rsidP="00BA4B12">
      <w:pPr>
        <w:rPr>
          <w:szCs w:val="22"/>
          <w:lang w:val="hr-HR"/>
        </w:rPr>
      </w:pPr>
    </w:p>
    <w:p w14:paraId="1E3115C7" w14:textId="77777777" w:rsidR="00BA4B12" w:rsidRPr="00611E9D" w:rsidRDefault="00BA4B12" w:rsidP="00BA4B12">
      <w:pPr>
        <w:rPr>
          <w:szCs w:val="22"/>
          <w:lang w:val="hr-HR"/>
        </w:rPr>
      </w:pPr>
    </w:p>
    <w:p w14:paraId="1E3115C8" w14:textId="77777777" w:rsidR="00BA4B12" w:rsidRPr="00611E9D" w:rsidRDefault="00BA4B12" w:rsidP="00BA4B12">
      <w:pPr>
        <w:pBdr>
          <w:top w:val="single" w:sz="4" w:space="1" w:color="auto"/>
          <w:left w:val="single" w:sz="4" w:space="4" w:color="auto"/>
          <w:bottom w:val="single" w:sz="4" w:space="3"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12.</w:t>
      </w:r>
      <w:r w:rsidRPr="00611E9D">
        <w:rPr>
          <w:b/>
          <w:bCs/>
          <w:szCs w:val="22"/>
          <w:lang w:val="hr-HR"/>
        </w:rPr>
        <w:tab/>
        <w:t>BROJ ODOBRENJA ZA STAVLJANJE LIJEKA U PROMET</w:t>
      </w:r>
    </w:p>
    <w:p w14:paraId="1E3115C9" w14:textId="77777777" w:rsidR="00BA4B12" w:rsidRPr="00611E9D" w:rsidRDefault="00BA4B12" w:rsidP="00BA4B12">
      <w:pPr>
        <w:rPr>
          <w:szCs w:val="22"/>
          <w:lang w:val="hr-HR"/>
        </w:rPr>
      </w:pPr>
    </w:p>
    <w:p w14:paraId="1E3115CA" w14:textId="77777777" w:rsidR="00BA4B12" w:rsidRPr="00611E9D" w:rsidRDefault="00BA4B12" w:rsidP="00BA4B12">
      <w:pPr>
        <w:rPr>
          <w:lang w:val="hr-HR"/>
        </w:rPr>
      </w:pPr>
      <w:r w:rsidRPr="00611E9D">
        <w:rPr>
          <w:lang w:val="hr-HR"/>
        </w:rPr>
        <w:t>E</w:t>
      </w:r>
      <w:r>
        <w:rPr>
          <w:lang w:val="hr-HR"/>
        </w:rPr>
        <w:t>U/1/99/119/025</w:t>
      </w:r>
      <w:r>
        <w:rPr>
          <w:lang w:val="hr-HR"/>
        </w:rPr>
        <w:tab/>
      </w:r>
      <w:r w:rsidRPr="002B6C3F">
        <w:rPr>
          <w:shd w:val="clear" w:color="auto" w:fill="BFBFBF" w:themeFill="background1" w:themeFillShade="BF"/>
          <w:lang w:val="hr-HR"/>
        </w:rPr>
        <w:t>25 (5 pakiranja po 5) uložaka</w:t>
      </w:r>
    </w:p>
    <w:p w14:paraId="1E3115CB" w14:textId="77777777" w:rsidR="00BA4B12" w:rsidRPr="00611E9D" w:rsidRDefault="00BA4B12" w:rsidP="00BA4B12">
      <w:pPr>
        <w:rPr>
          <w:lang w:val="hr-HR"/>
        </w:rPr>
      </w:pPr>
    </w:p>
    <w:p w14:paraId="1E3115CC" w14:textId="77777777" w:rsidR="00BA4B12" w:rsidRPr="00611E9D" w:rsidRDefault="00BA4B12" w:rsidP="00BA4B12">
      <w:pPr>
        <w:rPr>
          <w:lang w:val="hr-HR"/>
        </w:rPr>
      </w:pPr>
    </w:p>
    <w:p w14:paraId="1E3115CD" w14:textId="77777777" w:rsidR="00BA4B12" w:rsidRPr="00611E9D" w:rsidRDefault="00BA4B12" w:rsidP="00BA4B1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13.</w:t>
      </w:r>
      <w:r w:rsidRPr="00611E9D">
        <w:rPr>
          <w:b/>
          <w:bCs/>
          <w:szCs w:val="22"/>
          <w:lang w:val="hr-HR"/>
        </w:rPr>
        <w:tab/>
        <w:t>BROJ SERIJE</w:t>
      </w:r>
    </w:p>
    <w:p w14:paraId="1E3115CE" w14:textId="77777777" w:rsidR="00BA4B12" w:rsidRPr="00611E9D" w:rsidRDefault="00BA4B12" w:rsidP="00BA4B12">
      <w:pPr>
        <w:rPr>
          <w:szCs w:val="22"/>
          <w:lang w:val="hr-HR"/>
        </w:rPr>
      </w:pPr>
    </w:p>
    <w:p w14:paraId="1E3115CF" w14:textId="77777777" w:rsidR="00BA4B12" w:rsidRPr="00611E9D" w:rsidRDefault="00BA4B12" w:rsidP="00BA4B12">
      <w:pPr>
        <w:rPr>
          <w:szCs w:val="22"/>
          <w:lang w:val="hr-HR"/>
        </w:rPr>
      </w:pPr>
      <w:r w:rsidRPr="00611E9D">
        <w:rPr>
          <w:szCs w:val="22"/>
          <w:lang w:val="hr-HR"/>
        </w:rPr>
        <w:t>Serija:</w:t>
      </w:r>
    </w:p>
    <w:p w14:paraId="1E3115D0" w14:textId="77777777" w:rsidR="00BA4B12" w:rsidRPr="00611E9D" w:rsidRDefault="00BA4B12" w:rsidP="00BA4B12">
      <w:pPr>
        <w:rPr>
          <w:szCs w:val="22"/>
          <w:lang w:val="hr-HR"/>
        </w:rPr>
      </w:pPr>
    </w:p>
    <w:p w14:paraId="1E3115D1" w14:textId="77777777" w:rsidR="00BA4B12" w:rsidRPr="00611E9D" w:rsidRDefault="00BA4B12" w:rsidP="00BA4B12">
      <w:pPr>
        <w:rPr>
          <w:szCs w:val="22"/>
          <w:lang w:val="hr-HR"/>
        </w:rPr>
      </w:pPr>
    </w:p>
    <w:p w14:paraId="1E3115D2" w14:textId="77777777" w:rsidR="00BA4B12" w:rsidRPr="00611E9D" w:rsidRDefault="00BA4B12" w:rsidP="00BA4B1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b/>
          <w:bCs/>
          <w:szCs w:val="22"/>
          <w:lang w:val="hr-HR"/>
        </w:rPr>
      </w:pPr>
      <w:r w:rsidRPr="00611E9D">
        <w:rPr>
          <w:b/>
          <w:bCs/>
          <w:szCs w:val="22"/>
          <w:lang w:val="hr-HR"/>
        </w:rPr>
        <w:t>14.</w:t>
      </w:r>
      <w:r w:rsidRPr="00611E9D">
        <w:rPr>
          <w:b/>
          <w:bCs/>
          <w:szCs w:val="22"/>
          <w:lang w:val="hr-HR"/>
        </w:rPr>
        <w:tab/>
        <w:t>NAČIN IZDAVANJA LIJEKA</w:t>
      </w:r>
    </w:p>
    <w:p w14:paraId="1E3115D3" w14:textId="77777777" w:rsidR="00BA4B12" w:rsidRPr="00611E9D" w:rsidRDefault="00BA4B12" w:rsidP="00BA4B12">
      <w:pPr>
        <w:widowControl w:val="0"/>
        <w:autoSpaceDE w:val="0"/>
        <w:autoSpaceDN w:val="0"/>
        <w:adjustRightInd w:val="0"/>
        <w:rPr>
          <w:bCs/>
          <w:szCs w:val="22"/>
          <w:lang w:val="hr-HR"/>
        </w:rPr>
      </w:pPr>
    </w:p>
    <w:p w14:paraId="1E3115D4" w14:textId="77777777" w:rsidR="00BA4B12" w:rsidRPr="00611E9D" w:rsidRDefault="00BA4B12" w:rsidP="00BA4B12">
      <w:pPr>
        <w:rPr>
          <w:szCs w:val="22"/>
          <w:lang w:val="hr-HR"/>
        </w:rPr>
      </w:pPr>
    </w:p>
    <w:p w14:paraId="1E3115D5" w14:textId="6EE737AC" w:rsidR="00BA4B12" w:rsidRPr="00611E9D" w:rsidRDefault="00BA4B12" w:rsidP="00BA4B12">
      <w:pPr>
        <w:pBdr>
          <w:top w:val="single" w:sz="4" w:space="2" w:color="auto"/>
          <w:left w:val="single" w:sz="4" w:space="4" w:color="auto"/>
          <w:bottom w:val="single" w:sz="4" w:space="1" w:color="auto"/>
          <w:right w:val="single" w:sz="4" w:space="4" w:color="auto"/>
        </w:pBdr>
        <w:overflowPunct w:val="0"/>
        <w:autoSpaceDE w:val="0"/>
        <w:autoSpaceDN w:val="0"/>
        <w:adjustRightInd w:val="0"/>
        <w:textAlignment w:val="baseline"/>
        <w:outlineLvl w:val="0"/>
        <w:rPr>
          <w:szCs w:val="22"/>
          <w:lang w:val="hr-HR"/>
        </w:rPr>
      </w:pPr>
      <w:r w:rsidRPr="00611E9D">
        <w:rPr>
          <w:b/>
          <w:szCs w:val="22"/>
          <w:lang w:val="hr-HR"/>
        </w:rPr>
        <w:t>15.</w:t>
      </w:r>
      <w:r w:rsidRPr="00611E9D">
        <w:rPr>
          <w:b/>
          <w:szCs w:val="22"/>
          <w:lang w:val="hr-HR"/>
        </w:rPr>
        <w:tab/>
        <w:t>UPUTE ZA UPORABU</w:t>
      </w:r>
      <w:r w:rsidR="00B964AD">
        <w:rPr>
          <w:b/>
          <w:szCs w:val="22"/>
          <w:lang w:val="hr-HR"/>
        </w:rPr>
        <w:fldChar w:fldCharType="begin"/>
      </w:r>
      <w:r w:rsidR="00B964AD">
        <w:rPr>
          <w:b/>
          <w:szCs w:val="22"/>
          <w:lang w:val="hr-HR"/>
        </w:rPr>
        <w:instrText xml:space="preserve"> DOCVARIABLE VAULT_ND_6cba5dc6-874f-461e-925f-c8a65c59cc08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5D6" w14:textId="77777777" w:rsidR="00BA4B12" w:rsidRPr="00611E9D" w:rsidRDefault="00BA4B12" w:rsidP="00BA4B12">
      <w:pPr>
        <w:rPr>
          <w:i/>
          <w:szCs w:val="22"/>
          <w:lang w:val="hr-HR"/>
        </w:rPr>
      </w:pPr>
    </w:p>
    <w:p w14:paraId="1E3115D7" w14:textId="77777777" w:rsidR="00BA4B12" w:rsidRPr="00611E9D" w:rsidRDefault="00BA4B12" w:rsidP="00BA4B12">
      <w:pPr>
        <w:rPr>
          <w:szCs w:val="22"/>
          <w:lang w:val="hr-HR"/>
        </w:rPr>
      </w:pPr>
    </w:p>
    <w:p w14:paraId="1E3115D8" w14:textId="77777777" w:rsidR="00BA4B12" w:rsidRPr="00611E9D" w:rsidRDefault="00BA4B12" w:rsidP="00BA4B12">
      <w:pPr>
        <w:pBdr>
          <w:top w:val="single" w:sz="4" w:space="1" w:color="auto"/>
          <w:left w:val="single" w:sz="4" w:space="4" w:color="auto"/>
          <w:bottom w:val="single" w:sz="4" w:space="0" w:color="auto"/>
          <w:right w:val="single" w:sz="4" w:space="4" w:color="auto"/>
        </w:pBdr>
        <w:overflowPunct w:val="0"/>
        <w:autoSpaceDE w:val="0"/>
        <w:autoSpaceDN w:val="0"/>
        <w:adjustRightInd w:val="0"/>
        <w:textAlignment w:val="baseline"/>
        <w:rPr>
          <w:i/>
          <w:szCs w:val="22"/>
          <w:lang w:val="hr-HR"/>
        </w:rPr>
      </w:pPr>
      <w:r w:rsidRPr="00611E9D">
        <w:rPr>
          <w:b/>
          <w:szCs w:val="22"/>
          <w:lang w:val="hr-HR"/>
        </w:rPr>
        <w:t>16.</w:t>
      </w:r>
      <w:r w:rsidRPr="00611E9D">
        <w:rPr>
          <w:b/>
          <w:szCs w:val="22"/>
          <w:lang w:val="hr-HR"/>
        </w:rPr>
        <w:tab/>
        <w:t>PODACI NA BRAILLEOVOM PISMU</w:t>
      </w:r>
    </w:p>
    <w:p w14:paraId="1E3115D9" w14:textId="77777777" w:rsidR="00BA4B12" w:rsidRDefault="00BA4B12" w:rsidP="00BA4B12">
      <w:pPr>
        <w:jc w:val="center"/>
        <w:rPr>
          <w:szCs w:val="22"/>
          <w:lang w:val="hr-HR"/>
        </w:rPr>
      </w:pPr>
    </w:p>
    <w:p w14:paraId="1E3115DA" w14:textId="77777777" w:rsidR="00BA4B12" w:rsidRDefault="00BA4B12" w:rsidP="00BA4B12">
      <w:pPr>
        <w:rPr>
          <w:szCs w:val="22"/>
          <w:lang w:val="hr-HR"/>
        </w:rPr>
      </w:pPr>
      <w:r>
        <w:rPr>
          <w:szCs w:val="22"/>
          <w:lang w:val="hr-HR"/>
        </w:rPr>
        <w:t>NovoRapid PumpCart</w:t>
      </w:r>
    </w:p>
    <w:p w14:paraId="1E3115DB" w14:textId="77777777" w:rsidR="00561E3D" w:rsidRPr="00611E9D" w:rsidRDefault="00561E3D" w:rsidP="00BA4B12">
      <w:pPr>
        <w:rPr>
          <w:szCs w:val="22"/>
          <w:lang w:val="hr-HR"/>
        </w:rPr>
      </w:pPr>
    </w:p>
    <w:p w14:paraId="1E3115DC" w14:textId="77777777" w:rsidR="000751A9" w:rsidRDefault="000751A9" w:rsidP="000751A9">
      <w:pPr>
        <w:rPr>
          <w:bCs/>
          <w:szCs w:val="22"/>
          <w:lang w:val="hr-HR"/>
        </w:rPr>
      </w:pPr>
    </w:p>
    <w:p w14:paraId="1E3115DD" w14:textId="2DB649B5" w:rsidR="00561E3D" w:rsidRPr="000D5AF3" w:rsidRDefault="00561E3D" w:rsidP="00561E3D">
      <w:pPr>
        <w:keepNext/>
        <w:pBdr>
          <w:top w:val="single" w:sz="4" w:space="1" w:color="auto"/>
          <w:left w:val="single" w:sz="4" w:space="4" w:color="auto"/>
          <w:bottom w:val="single" w:sz="4" w:space="1" w:color="auto"/>
          <w:right w:val="single" w:sz="4" w:space="4" w:color="auto"/>
        </w:pBdr>
        <w:tabs>
          <w:tab w:val="clear" w:pos="567"/>
          <w:tab w:val="left" w:pos="0"/>
        </w:tabs>
        <w:suppressAutoHyphens w:val="0"/>
        <w:spacing w:line="260" w:lineRule="exact"/>
        <w:outlineLvl w:val="0"/>
        <w:rPr>
          <w:i/>
          <w:szCs w:val="20"/>
          <w:lang w:val="hr-HR" w:eastAsia="hr-HR" w:bidi="hr-HR"/>
        </w:rPr>
      </w:pPr>
      <w:r>
        <w:rPr>
          <w:b/>
          <w:szCs w:val="20"/>
          <w:lang w:val="hr-HR" w:eastAsia="hr-HR" w:bidi="hr-HR"/>
        </w:rPr>
        <w:t>17.</w:t>
      </w:r>
      <w:r>
        <w:rPr>
          <w:b/>
          <w:szCs w:val="20"/>
          <w:lang w:val="hr-HR" w:eastAsia="hr-HR" w:bidi="hr-HR"/>
        </w:rPr>
        <w:tab/>
      </w:r>
      <w:r w:rsidRPr="000D5AF3">
        <w:rPr>
          <w:b/>
          <w:szCs w:val="20"/>
          <w:lang w:val="hr-HR" w:eastAsia="hr-HR" w:bidi="hr-HR"/>
        </w:rPr>
        <w:t>JEDINSTVENI IDENTIFIKATOR – 2D BARKOD</w:t>
      </w:r>
      <w:r w:rsidR="00B964AD">
        <w:rPr>
          <w:b/>
          <w:szCs w:val="20"/>
          <w:lang w:val="hr-HR" w:eastAsia="hr-HR" w:bidi="hr-HR"/>
        </w:rPr>
        <w:fldChar w:fldCharType="begin"/>
      </w:r>
      <w:r w:rsidR="00B964AD">
        <w:rPr>
          <w:b/>
          <w:szCs w:val="20"/>
          <w:lang w:val="hr-HR" w:eastAsia="hr-HR" w:bidi="hr-HR"/>
        </w:rPr>
        <w:instrText xml:space="preserve"> DOCVARIABLE VAULT_ND_6ee017f7-3852-423c-b24c-feee3ee041d5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5DE" w14:textId="77777777" w:rsidR="00561E3D" w:rsidRPr="000D5AF3" w:rsidRDefault="00561E3D" w:rsidP="00561E3D">
      <w:pPr>
        <w:tabs>
          <w:tab w:val="clear" w:pos="567"/>
        </w:tabs>
        <w:suppressAutoHyphens w:val="0"/>
        <w:rPr>
          <w:szCs w:val="20"/>
          <w:lang w:val="hr-HR" w:eastAsia="hr-HR" w:bidi="hr-HR"/>
        </w:rPr>
      </w:pPr>
    </w:p>
    <w:p w14:paraId="1E3115DF" w14:textId="77777777" w:rsidR="00561E3D" w:rsidRPr="000D5AF3" w:rsidRDefault="00561E3D" w:rsidP="00561E3D">
      <w:pPr>
        <w:tabs>
          <w:tab w:val="clear" w:pos="567"/>
        </w:tabs>
        <w:suppressAutoHyphens w:val="0"/>
        <w:rPr>
          <w:szCs w:val="20"/>
          <w:lang w:val="hr-HR" w:eastAsia="hr-HR" w:bidi="hr-HR"/>
        </w:rPr>
      </w:pPr>
    </w:p>
    <w:p w14:paraId="1E3115E0" w14:textId="56738991" w:rsidR="00561E3D" w:rsidRPr="000D5AF3" w:rsidRDefault="00561E3D" w:rsidP="00561E3D">
      <w:pPr>
        <w:keepNext/>
        <w:pBdr>
          <w:top w:val="single" w:sz="4" w:space="1" w:color="auto"/>
          <w:left w:val="single" w:sz="4" w:space="4" w:color="auto"/>
          <w:bottom w:val="single" w:sz="4" w:space="1" w:color="auto"/>
          <w:right w:val="single" w:sz="4" w:space="4" w:color="auto"/>
        </w:pBdr>
        <w:tabs>
          <w:tab w:val="clear" w:pos="567"/>
          <w:tab w:val="left" w:pos="0"/>
        </w:tabs>
        <w:suppressAutoHyphens w:val="0"/>
        <w:spacing w:line="260" w:lineRule="exact"/>
        <w:outlineLvl w:val="0"/>
        <w:rPr>
          <w:i/>
          <w:szCs w:val="20"/>
          <w:lang w:val="hr-HR" w:eastAsia="hr-HR" w:bidi="hr-HR"/>
        </w:rPr>
      </w:pPr>
      <w:r>
        <w:rPr>
          <w:b/>
          <w:szCs w:val="20"/>
          <w:lang w:val="hr-HR" w:eastAsia="hr-HR" w:bidi="hr-HR"/>
        </w:rPr>
        <w:t>18.</w:t>
      </w:r>
      <w:r>
        <w:rPr>
          <w:b/>
          <w:szCs w:val="20"/>
          <w:lang w:val="hr-HR" w:eastAsia="hr-HR" w:bidi="hr-HR"/>
        </w:rPr>
        <w:tab/>
      </w:r>
      <w:r w:rsidRPr="000D5AF3">
        <w:rPr>
          <w:b/>
          <w:szCs w:val="20"/>
          <w:lang w:val="hr-HR" w:eastAsia="hr-HR" w:bidi="hr-HR"/>
        </w:rPr>
        <w:t>JEDINSTVENI IDENTIFIKATOR – PODACI ČITLJIVI LJUDSKIM OKOM</w:t>
      </w:r>
      <w:r w:rsidR="00B964AD">
        <w:rPr>
          <w:b/>
          <w:szCs w:val="20"/>
          <w:lang w:val="hr-HR" w:eastAsia="hr-HR" w:bidi="hr-HR"/>
        </w:rPr>
        <w:fldChar w:fldCharType="begin"/>
      </w:r>
      <w:r w:rsidR="00B964AD">
        <w:rPr>
          <w:b/>
          <w:szCs w:val="20"/>
          <w:lang w:val="hr-HR" w:eastAsia="hr-HR" w:bidi="hr-HR"/>
        </w:rPr>
        <w:instrText xml:space="preserve"> DOCVARIABLE VAULT_ND_bf18328a-0477-4875-b1b2-262ea9533c1d \* MERGEFORMAT </w:instrText>
      </w:r>
      <w:r w:rsidR="00B964AD">
        <w:rPr>
          <w:b/>
          <w:szCs w:val="20"/>
          <w:lang w:val="hr-HR" w:eastAsia="hr-HR" w:bidi="hr-HR"/>
        </w:rPr>
        <w:fldChar w:fldCharType="separate"/>
      </w:r>
      <w:r w:rsidR="00B964AD">
        <w:rPr>
          <w:b/>
          <w:szCs w:val="20"/>
          <w:lang w:val="hr-HR" w:eastAsia="hr-HR" w:bidi="hr-HR"/>
        </w:rPr>
        <w:t xml:space="preserve"> </w:t>
      </w:r>
      <w:r w:rsidR="00B964AD">
        <w:rPr>
          <w:b/>
          <w:szCs w:val="20"/>
          <w:lang w:val="hr-HR" w:eastAsia="hr-HR" w:bidi="hr-HR"/>
        </w:rPr>
        <w:fldChar w:fldCharType="end"/>
      </w:r>
    </w:p>
    <w:p w14:paraId="1E3115E1" w14:textId="77777777" w:rsidR="00561E3D" w:rsidRPr="000D5AF3" w:rsidRDefault="00561E3D" w:rsidP="00561E3D">
      <w:pPr>
        <w:tabs>
          <w:tab w:val="clear" w:pos="567"/>
        </w:tabs>
        <w:suppressAutoHyphens w:val="0"/>
        <w:rPr>
          <w:szCs w:val="20"/>
          <w:lang w:val="hr-HR" w:eastAsia="hr-HR" w:bidi="hr-HR"/>
        </w:rPr>
      </w:pPr>
    </w:p>
    <w:p w14:paraId="1E3115E2" w14:textId="77777777" w:rsidR="00561E3D" w:rsidRDefault="00561E3D" w:rsidP="000751A9">
      <w:pPr>
        <w:rPr>
          <w:bCs/>
          <w:szCs w:val="22"/>
          <w:lang w:val="hr-HR"/>
        </w:rPr>
      </w:pPr>
    </w:p>
    <w:p w14:paraId="1E3115E3" w14:textId="77777777" w:rsidR="000751A9" w:rsidRPr="008A64B8" w:rsidRDefault="000751A9" w:rsidP="008A64B8">
      <w:pPr>
        <w:jc w:val="center"/>
        <w:rPr>
          <w:szCs w:val="22"/>
          <w:lang w:val="hr-HR"/>
        </w:rPr>
      </w:pPr>
      <w:r>
        <w:rPr>
          <w:szCs w:val="22"/>
          <w:lang w:val="hr-HR"/>
        </w:rPr>
        <w:br w:type="page"/>
      </w:r>
    </w:p>
    <w:p w14:paraId="1E3115E4" w14:textId="77777777" w:rsidR="000751A9" w:rsidRPr="008A64B8" w:rsidRDefault="000751A9" w:rsidP="008A64B8">
      <w:pPr>
        <w:jc w:val="center"/>
        <w:rPr>
          <w:szCs w:val="22"/>
          <w:lang w:val="hr-HR"/>
        </w:rPr>
      </w:pPr>
    </w:p>
    <w:p w14:paraId="1E3115E5" w14:textId="77777777" w:rsidR="000751A9" w:rsidRPr="008A64B8" w:rsidRDefault="000751A9" w:rsidP="008A64B8">
      <w:pPr>
        <w:jc w:val="center"/>
        <w:rPr>
          <w:szCs w:val="22"/>
          <w:lang w:val="hr-HR"/>
        </w:rPr>
      </w:pPr>
    </w:p>
    <w:p w14:paraId="1E3115E6" w14:textId="77777777" w:rsidR="000751A9" w:rsidRPr="008A64B8" w:rsidRDefault="000751A9" w:rsidP="008A64B8">
      <w:pPr>
        <w:jc w:val="center"/>
        <w:rPr>
          <w:b/>
          <w:szCs w:val="22"/>
          <w:lang w:val="hr-HR"/>
        </w:rPr>
      </w:pPr>
    </w:p>
    <w:p w14:paraId="1E3115E7" w14:textId="77777777" w:rsidR="000751A9" w:rsidRPr="008A64B8" w:rsidRDefault="000751A9" w:rsidP="008A64B8">
      <w:pPr>
        <w:jc w:val="center"/>
        <w:rPr>
          <w:b/>
          <w:szCs w:val="22"/>
          <w:lang w:val="hr-HR"/>
        </w:rPr>
      </w:pPr>
    </w:p>
    <w:p w14:paraId="1E3115E8" w14:textId="77777777" w:rsidR="000751A9" w:rsidRPr="008A64B8" w:rsidRDefault="000751A9" w:rsidP="008A64B8">
      <w:pPr>
        <w:jc w:val="center"/>
        <w:rPr>
          <w:b/>
          <w:szCs w:val="22"/>
          <w:lang w:val="hr-HR"/>
        </w:rPr>
      </w:pPr>
    </w:p>
    <w:p w14:paraId="1E3115E9" w14:textId="77777777" w:rsidR="000751A9" w:rsidRPr="008A64B8" w:rsidRDefault="000751A9" w:rsidP="008A64B8">
      <w:pPr>
        <w:jc w:val="center"/>
        <w:rPr>
          <w:b/>
          <w:szCs w:val="22"/>
          <w:lang w:val="hr-HR"/>
        </w:rPr>
      </w:pPr>
    </w:p>
    <w:p w14:paraId="1E3115EA" w14:textId="77777777" w:rsidR="000751A9" w:rsidRPr="008A64B8" w:rsidRDefault="000751A9" w:rsidP="008A64B8">
      <w:pPr>
        <w:jc w:val="center"/>
        <w:rPr>
          <w:b/>
          <w:szCs w:val="22"/>
          <w:lang w:val="hr-HR"/>
        </w:rPr>
      </w:pPr>
    </w:p>
    <w:p w14:paraId="1E3115EB" w14:textId="77777777" w:rsidR="000751A9" w:rsidRPr="008A64B8" w:rsidRDefault="000751A9" w:rsidP="008A64B8">
      <w:pPr>
        <w:jc w:val="center"/>
        <w:rPr>
          <w:b/>
          <w:szCs w:val="22"/>
          <w:lang w:val="hr-HR"/>
        </w:rPr>
      </w:pPr>
    </w:p>
    <w:p w14:paraId="1E3115EC" w14:textId="77777777" w:rsidR="000751A9" w:rsidRPr="008A64B8" w:rsidRDefault="000751A9" w:rsidP="008A64B8">
      <w:pPr>
        <w:jc w:val="center"/>
        <w:rPr>
          <w:b/>
          <w:szCs w:val="22"/>
          <w:lang w:val="hr-HR"/>
        </w:rPr>
      </w:pPr>
    </w:p>
    <w:p w14:paraId="1E3115ED" w14:textId="77777777" w:rsidR="000751A9" w:rsidRPr="008A64B8" w:rsidRDefault="000751A9" w:rsidP="008A64B8">
      <w:pPr>
        <w:jc w:val="center"/>
        <w:rPr>
          <w:b/>
          <w:szCs w:val="22"/>
          <w:lang w:val="hr-HR"/>
        </w:rPr>
      </w:pPr>
    </w:p>
    <w:p w14:paraId="1E3115EE" w14:textId="77777777" w:rsidR="000751A9" w:rsidRPr="008A64B8" w:rsidRDefault="000751A9" w:rsidP="008A64B8">
      <w:pPr>
        <w:jc w:val="center"/>
        <w:rPr>
          <w:b/>
          <w:szCs w:val="22"/>
          <w:lang w:val="hr-HR"/>
        </w:rPr>
      </w:pPr>
    </w:p>
    <w:p w14:paraId="1E3115EF" w14:textId="77777777" w:rsidR="000751A9" w:rsidRPr="008A64B8" w:rsidRDefault="000751A9" w:rsidP="008A64B8">
      <w:pPr>
        <w:jc w:val="center"/>
        <w:rPr>
          <w:b/>
          <w:szCs w:val="22"/>
          <w:lang w:val="hr-HR"/>
        </w:rPr>
      </w:pPr>
    </w:p>
    <w:p w14:paraId="1E3115F0" w14:textId="77777777" w:rsidR="000751A9" w:rsidRPr="008A64B8" w:rsidRDefault="000751A9" w:rsidP="008A64B8">
      <w:pPr>
        <w:jc w:val="center"/>
        <w:rPr>
          <w:b/>
          <w:szCs w:val="22"/>
          <w:lang w:val="hr-HR"/>
        </w:rPr>
      </w:pPr>
    </w:p>
    <w:p w14:paraId="1E3115F1" w14:textId="77777777" w:rsidR="000751A9" w:rsidRPr="008A64B8" w:rsidRDefault="000751A9" w:rsidP="008A64B8">
      <w:pPr>
        <w:jc w:val="center"/>
        <w:rPr>
          <w:b/>
          <w:szCs w:val="22"/>
          <w:lang w:val="hr-HR"/>
        </w:rPr>
      </w:pPr>
    </w:p>
    <w:p w14:paraId="1E3115F2" w14:textId="77777777" w:rsidR="000751A9" w:rsidRPr="008A64B8" w:rsidRDefault="000751A9" w:rsidP="008A64B8">
      <w:pPr>
        <w:jc w:val="center"/>
        <w:rPr>
          <w:b/>
          <w:szCs w:val="22"/>
          <w:lang w:val="hr-HR"/>
        </w:rPr>
      </w:pPr>
    </w:p>
    <w:p w14:paraId="1E3115F3" w14:textId="77777777" w:rsidR="000751A9" w:rsidRPr="008A64B8" w:rsidRDefault="000751A9" w:rsidP="008A64B8">
      <w:pPr>
        <w:jc w:val="center"/>
        <w:rPr>
          <w:b/>
          <w:szCs w:val="22"/>
          <w:lang w:val="hr-HR"/>
        </w:rPr>
      </w:pPr>
    </w:p>
    <w:p w14:paraId="1E3115F4" w14:textId="77777777" w:rsidR="000751A9" w:rsidRPr="008A64B8" w:rsidRDefault="000751A9" w:rsidP="008A64B8">
      <w:pPr>
        <w:jc w:val="center"/>
        <w:rPr>
          <w:b/>
          <w:szCs w:val="22"/>
          <w:lang w:val="hr-HR"/>
        </w:rPr>
      </w:pPr>
    </w:p>
    <w:p w14:paraId="1E3115F5" w14:textId="77777777" w:rsidR="000751A9" w:rsidRPr="008A64B8" w:rsidRDefault="000751A9" w:rsidP="008A64B8">
      <w:pPr>
        <w:jc w:val="center"/>
        <w:rPr>
          <w:b/>
          <w:szCs w:val="22"/>
          <w:lang w:val="hr-HR"/>
        </w:rPr>
      </w:pPr>
    </w:p>
    <w:p w14:paraId="1E3115F6" w14:textId="77777777" w:rsidR="000751A9" w:rsidRPr="008A64B8" w:rsidRDefault="000751A9" w:rsidP="008A64B8">
      <w:pPr>
        <w:jc w:val="center"/>
        <w:rPr>
          <w:b/>
          <w:szCs w:val="22"/>
          <w:lang w:val="hr-HR"/>
        </w:rPr>
      </w:pPr>
    </w:p>
    <w:p w14:paraId="1E3115F7" w14:textId="77777777" w:rsidR="000751A9" w:rsidRPr="008A64B8" w:rsidRDefault="000751A9" w:rsidP="008A64B8">
      <w:pPr>
        <w:jc w:val="center"/>
        <w:rPr>
          <w:b/>
          <w:szCs w:val="22"/>
          <w:lang w:val="hr-HR"/>
        </w:rPr>
      </w:pPr>
    </w:p>
    <w:p w14:paraId="1E3115F8" w14:textId="77777777" w:rsidR="000751A9" w:rsidRPr="008A64B8" w:rsidRDefault="000751A9" w:rsidP="008A64B8">
      <w:pPr>
        <w:jc w:val="center"/>
        <w:rPr>
          <w:b/>
          <w:szCs w:val="22"/>
          <w:lang w:val="hr-HR"/>
        </w:rPr>
      </w:pPr>
    </w:p>
    <w:p w14:paraId="1E3115F9" w14:textId="77777777" w:rsidR="000751A9" w:rsidRPr="008A64B8" w:rsidRDefault="000751A9" w:rsidP="008A64B8">
      <w:pPr>
        <w:jc w:val="center"/>
        <w:rPr>
          <w:b/>
          <w:szCs w:val="22"/>
          <w:lang w:val="hr-HR"/>
        </w:rPr>
      </w:pPr>
    </w:p>
    <w:p w14:paraId="1E3115FA" w14:textId="77777777" w:rsidR="00AC3532" w:rsidRDefault="00AC3532" w:rsidP="000751A9">
      <w:pPr>
        <w:jc w:val="center"/>
        <w:rPr>
          <w:b/>
          <w:lang w:val="hr-HR"/>
        </w:rPr>
      </w:pPr>
    </w:p>
    <w:p w14:paraId="1E3115FB" w14:textId="77777777" w:rsidR="009D0C70" w:rsidRPr="008A64B8" w:rsidRDefault="009D0C70" w:rsidP="000751A9">
      <w:pPr>
        <w:jc w:val="center"/>
        <w:rPr>
          <w:b/>
          <w:lang w:val="hr-HR"/>
        </w:rPr>
      </w:pPr>
      <w:r w:rsidRPr="008A64B8">
        <w:rPr>
          <w:b/>
          <w:lang w:val="hr-HR"/>
        </w:rPr>
        <w:t>B. UPUTA O LIJEKU</w:t>
      </w:r>
    </w:p>
    <w:p w14:paraId="1E3115FC" w14:textId="77777777" w:rsidR="009D0C70" w:rsidRPr="00611E9D" w:rsidRDefault="009D0C70" w:rsidP="009D0C70">
      <w:pPr>
        <w:jc w:val="center"/>
        <w:outlineLvl w:val="0"/>
        <w:rPr>
          <w:b/>
          <w:szCs w:val="22"/>
          <w:lang w:val="hr-HR"/>
        </w:rPr>
      </w:pPr>
    </w:p>
    <w:p w14:paraId="1E3115FD" w14:textId="77777777" w:rsidR="00506733" w:rsidRPr="00611E9D" w:rsidRDefault="009D0C70" w:rsidP="00506733">
      <w:pPr>
        <w:tabs>
          <w:tab w:val="center" w:pos="4345"/>
        </w:tabs>
        <w:jc w:val="center"/>
        <w:rPr>
          <w:b/>
          <w:szCs w:val="22"/>
          <w:lang w:val="hr-HR"/>
        </w:rPr>
      </w:pPr>
      <w:r w:rsidRPr="00611E9D">
        <w:rPr>
          <w:szCs w:val="22"/>
          <w:lang w:val="hr-HR"/>
        </w:rPr>
        <w:br w:type="page"/>
      </w:r>
      <w:r w:rsidR="00506733" w:rsidRPr="00611E9D">
        <w:rPr>
          <w:b/>
          <w:bCs/>
          <w:szCs w:val="22"/>
          <w:lang w:val="hr-HR"/>
        </w:rPr>
        <w:t>Uputa o lijeku: Informacij</w:t>
      </w:r>
      <w:r w:rsidR="00B37EDE">
        <w:rPr>
          <w:b/>
          <w:bCs/>
          <w:szCs w:val="22"/>
          <w:lang w:val="hr-HR"/>
        </w:rPr>
        <w:t>e</w:t>
      </w:r>
      <w:r w:rsidR="00506733" w:rsidRPr="00611E9D">
        <w:rPr>
          <w:b/>
          <w:bCs/>
          <w:szCs w:val="22"/>
          <w:lang w:val="hr-HR"/>
        </w:rPr>
        <w:t xml:space="preserve"> za korisnika</w:t>
      </w:r>
    </w:p>
    <w:p w14:paraId="1E3115FE" w14:textId="77777777" w:rsidR="00506733" w:rsidRPr="00611E9D" w:rsidRDefault="00506733" w:rsidP="00506733">
      <w:pPr>
        <w:jc w:val="center"/>
        <w:rPr>
          <w:b/>
          <w:szCs w:val="22"/>
          <w:lang w:val="hr-HR"/>
        </w:rPr>
      </w:pPr>
    </w:p>
    <w:p w14:paraId="1E3115FF" w14:textId="77777777" w:rsidR="00506733" w:rsidRPr="00611E9D" w:rsidRDefault="00506733" w:rsidP="00506733">
      <w:pPr>
        <w:jc w:val="center"/>
        <w:rPr>
          <w:b/>
          <w:szCs w:val="22"/>
          <w:lang w:val="hr-HR"/>
        </w:rPr>
      </w:pPr>
      <w:r w:rsidRPr="00611E9D">
        <w:rPr>
          <w:b/>
          <w:szCs w:val="22"/>
          <w:lang w:val="hr-HR"/>
        </w:rPr>
        <w:t>NovoRapid 100 </w:t>
      </w:r>
      <w:r w:rsidR="00126BFA" w:rsidRPr="00611E9D">
        <w:rPr>
          <w:b/>
          <w:szCs w:val="22"/>
          <w:lang w:val="hr-HR"/>
        </w:rPr>
        <w:t>jedinica</w:t>
      </w:r>
      <w:r w:rsidRPr="00611E9D">
        <w:rPr>
          <w:b/>
          <w:szCs w:val="22"/>
          <w:lang w:val="hr-HR"/>
        </w:rPr>
        <w:t>/ml otopina za injekciju</w:t>
      </w:r>
      <w:r w:rsidRPr="00611E9D">
        <w:rPr>
          <w:b/>
          <w:szCs w:val="22"/>
          <w:vertAlign w:val="superscript"/>
          <w:lang w:val="hr-HR"/>
        </w:rPr>
        <w:t xml:space="preserve"> </w:t>
      </w:r>
      <w:r w:rsidRPr="00611E9D">
        <w:rPr>
          <w:b/>
          <w:szCs w:val="22"/>
          <w:lang w:val="hr-HR"/>
        </w:rPr>
        <w:t>u bočici</w:t>
      </w:r>
    </w:p>
    <w:p w14:paraId="1E311600" w14:textId="77777777" w:rsidR="00506733" w:rsidRPr="00611E9D" w:rsidRDefault="00506733" w:rsidP="00506733">
      <w:pPr>
        <w:tabs>
          <w:tab w:val="left" w:pos="284"/>
        </w:tabs>
        <w:jc w:val="center"/>
        <w:rPr>
          <w:b/>
          <w:bCs/>
          <w:szCs w:val="22"/>
          <w:lang w:val="hr-HR"/>
        </w:rPr>
      </w:pPr>
      <w:r w:rsidRPr="00611E9D">
        <w:rPr>
          <w:szCs w:val="22"/>
          <w:lang w:val="hr-HR"/>
        </w:rPr>
        <w:t>aspart inzulin</w:t>
      </w:r>
    </w:p>
    <w:p w14:paraId="1E311601" w14:textId="77777777" w:rsidR="00506733" w:rsidRPr="00611E9D" w:rsidRDefault="00506733" w:rsidP="00506733">
      <w:pPr>
        <w:tabs>
          <w:tab w:val="left" w:pos="284"/>
        </w:tabs>
        <w:rPr>
          <w:szCs w:val="22"/>
          <w:lang w:val="hr-HR"/>
        </w:rPr>
      </w:pPr>
    </w:p>
    <w:p w14:paraId="1E311602" w14:textId="77777777" w:rsidR="00506733" w:rsidRPr="00611E9D" w:rsidRDefault="00506733" w:rsidP="00506733">
      <w:pPr>
        <w:rPr>
          <w:b/>
          <w:szCs w:val="22"/>
          <w:lang w:val="hr-HR"/>
        </w:rPr>
      </w:pPr>
      <w:r w:rsidRPr="00611E9D">
        <w:rPr>
          <w:b/>
          <w:szCs w:val="22"/>
          <w:lang w:val="hr-HR"/>
        </w:rPr>
        <w:t>Pažljivo pročitajte cijelu uputu prije nego počnete primjenjivati ovaj lijek jer sadrži Vama važne podatke.</w:t>
      </w:r>
    </w:p>
    <w:p w14:paraId="1E311603"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Sačuvajte ovu uputu. Možda ćete je trebati ponovno pročitati.</w:t>
      </w:r>
    </w:p>
    <w:p w14:paraId="1E311604"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 xml:space="preserve">Ako imate dodatnih pitanja, obratite se svom liječniku, </w:t>
      </w:r>
      <w:r w:rsidR="00591435" w:rsidRPr="00611E9D">
        <w:rPr>
          <w:lang w:val="hr-HR"/>
        </w:rPr>
        <w:t>medicinskoj sestri ili ljekarniku.</w:t>
      </w:r>
    </w:p>
    <w:p w14:paraId="1E311605"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Ovaj je lijek propisan samo Vama. Nemojte ga davati drugima. Može im naškoditi, čak i ako su njihovi znakovi bolesti jednaki Vašima.</w:t>
      </w:r>
    </w:p>
    <w:p w14:paraId="1E311606" w14:textId="77777777" w:rsidR="00506733" w:rsidRPr="00611E9D" w:rsidRDefault="00A37042" w:rsidP="00A37042">
      <w:pPr>
        <w:ind w:left="567" w:hanging="567"/>
        <w:rPr>
          <w:i/>
          <w:lang w:val="hr-HR"/>
        </w:rPr>
      </w:pPr>
      <w:r w:rsidRPr="00611E9D">
        <w:rPr>
          <w:lang w:val="hr-HR"/>
        </w:rPr>
        <w:t>•</w:t>
      </w:r>
      <w:r w:rsidRPr="00611E9D">
        <w:rPr>
          <w:lang w:val="hr-HR"/>
        </w:rPr>
        <w:tab/>
      </w:r>
      <w:r w:rsidR="00506733" w:rsidRPr="00611E9D">
        <w:rPr>
          <w:color w:val="000000"/>
          <w:lang w:val="hr-HR"/>
        </w:rPr>
        <w:t>Ako primijetite bilo koju nuspojavu, potrebno je obavijestiti liječnika</w:t>
      </w:r>
      <w:r w:rsidR="00506733" w:rsidRPr="00611E9D">
        <w:rPr>
          <w:lang w:val="hr-HR"/>
        </w:rPr>
        <w:t xml:space="preserve">, </w:t>
      </w:r>
      <w:r w:rsidR="00126BFA" w:rsidRPr="00611E9D">
        <w:rPr>
          <w:color w:val="000000"/>
          <w:lang w:val="hr-HR"/>
        </w:rPr>
        <w:t>medicinsku sestru ili ljekarnika</w:t>
      </w:r>
      <w:r w:rsidR="00506733" w:rsidRPr="00611E9D">
        <w:rPr>
          <w:color w:val="000000"/>
          <w:lang w:val="hr-HR"/>
        </w:rPr>
        <w:t>. To uključuje i svaku moguću nuspojavu koja nije navedena u ovoj uputi.</w:t>
      </w:r>
      <w:r w:rsidR="00825C72" w:rsidRPr="00611E9D">
        <w:rPr>
          <w:color w:val="000000"/>
          <w:lang w:val="hr-HR"/>
        </w:rPr>
        <w:t xml:space="preserve"> Pogledajte dio 4.</w:t>
      </w:r>
    </w:p>
    <w:p w14:paraId="1E311607" w14:textId="77777777" w:rsidR="00506733" w:rsidRPr="00611E9D" w:rsidRDefault="00506733" w:rsidP="00506733">
      <w:pPr>
        <w:rPr>
          <w:bCs/>
          <w:szCs w:val="22"/>
          <w:lang w:val="hr-HR"/>
        </w:rPr>
      </w:pPr>
    </w:p>
    <w:p w14:paraId="1E311608" w14:textId="77777777" w:rsidR="00506733" w:rsidRPr="00611E9D" w:rsidRDefault="00506733" w:rsidP="00506733">
      <w:pPr>
        <w:ind w:right="-2"/>
        <w:rPr>
          <w:bCs/>
          <w:szCs w:val="22"/>
          <w:lang w:val="hr-HR"/>
        </w:rPr>
      </w:pPr>
      <w:r w:rsidRPr="00611E9D">
        <w:rPr>
          <w:b/>
          <w:szCs w:val="22"/>
          <w:lang w:val="hr-HR"/>
        </w:rPr>
        <w:t>Što se nalazi u ovoj uputi</w:t>
      </w:r>
    </w:p>
    <w:p w14:paraId="1E311609" w14:textId="77777777" w:rsidR="00506733" w:rsidRPr="00611E9D" w:rsidRDefault="00506733" w:rsidP="00506733">
      <w:pPr>
        <w:ind w:right="-2"/>
        <w:rPr>
          <w:bCs/>
          <w:szCs w:val="22"/>
          <w:lang w:val="hr-HR"/>
        </w:rPr>
      </w:pPr>
    </w:p>
    <w:p w14:paraId="1E31160A" w14:textId="77777777" w:rsidR="00506733" w:rsidRPr="00611E9D" w:rsidRDefault="00506733" w:rsidP="00506733">
      <w:pPr>
        <w:rPr>
          <w:bCs/>
          <w:szCs w:val="22"/>
          <w:lang w:val="hr-HR"/>
        </w:rPr>
      </w:pPr>
      <w:r w:rsidRPr="00611E9D">
        <w:rPr>
          <w:bCs/>
          <w:szCs w:val="22"/>
          <w:lang w:val="hr-HR"/>
        </w:rPr>
        <w:t>1.</w:t>
      </w:r>
      <w:r w:rsidRPr="00611E9D">
        <w:rPr>
          <w:bCs/>
          <w:szCs w:val="22"/>
          <w:lang w:val="hr-HR"/>
        </w:rPr>
        <w:tab/>
        <w:t>Što je NovoRapid i za što se koristi</w:t>
      </w:r>
    </w:p>
    <w:p w14:paraId="1E31160B" w14:textId="77777777" w:rsidR="00506733" w:rsidRPr="00611E9D" w:rsidRDefault="00506733" w:rsidP="00506733">
      <w:pPr>
        <w:rPr>
          <w:bCs/>
          <w:szCs w:val="22"/>
          <w:lang w:val="hr-HR"/>
        </w:rPr>
      </w:pPr>
      <w:r w:rsidRPr="00611E9D">
        <w:rPr>
          <w:bCs/>
          <w:szCs w:val="22"/>
          <w:lang w:val="hr-HR"/>
        </w:rPr>
        <w:t>2.</w:t>
      </w:r>
      <w:r w:rsidRPr="00611E9D">
        <w:rPr>
          <w:bCs/>
          <w:szCs w:val="22"/>
          <w:lang w:val="hr-HR"/>
        </w:rPr>
        <w:tab/>
      </w:r>
      <w:r w:rsidRPr="00611E9D">
        <w:rPr>
          <w:szCs w:val="22"/>
          <w:lang w:val="hr-HR"/>
        </w:rPr>
        <w:t xml:space="preserve">Što morate znati prije </w:t>
      </w:r>
      <w:r w:rsidRPr="00611E9D">
        <w:rPr>
          <w:bCs/>
          <w:szCs w:val="22"/>
          <w:lang w:val="hr-HR"/>
        </w:rPr>
        <w:t xml:space="preserve">nego počnete primjenjivati NovoRapid </w:t>
      </w:r>
    </w:p>
    <w:p w14:paraId="1E31160C" w14:textId="77777777" w:rsidR="00506733" w:rsidRPr="00611E9D" w:rsidRDefault="00506733" w:rsidP="00506733">
      <w:pPr>
        <w:rPr>
          <w:bCs/>
          <w:szCs w:val="22"/>
          <w:lang w:val="hr-HR"/>
        </w:rPr>
      </w:pPr>
      <w:r w:rsidRPr="00611E9D">
        <w:rPr>
          <w:bCs/>
          <w:szCs w:val="22"/>
          <w:lang w:val="hr-HR"/>
        </w:rPr>
        <w:t>3.</w:t>
      </w:r>
      <w:r w:rsidRPr="00611E9D">
        <w:rPr>
          <w:bCs/>
          <w:szCs w:val="22"/>
          <w:lang w:val="hr-HR"/>
        </w:rPr>
        <w:tab/>
        <w:t>Kako primjenjivati NovoRapid</w:t>
      </w:r>
    </w:p>
    <w:p w14:paraId="1E31160D" w14:textId="77777777" w:rsidR="00506733" w:rsidRPr="00611E9D" w:rsidRDefault="00506733" w:rsidP="00506733">
      <w:pPr>
        <w:rPr>
          <w:bCs/>
          <w:szCs w:val="22"/>
          <w:lang w:val="hr-HR"/>
        </w:rPr>
      </w:pPr>
      <w:r w:rsidRPr="00611E9D">
        <w:rPr>
          <w:bCs/>
          <w:szCs w:val="22"/>
          <w:lang w:val="hr-HR"/>
        </w:rPr>
        <w:t>4.</w:t>
      </w:r>
      <w:r w:rsidRPr="00611E9D">
        <w:rPr>
          <w:bCs/>
          <w:szCs w:val="22"/>
          <w:lang w:val="hr-HR"/>
        </w:rPr>
        <w:tab/>
        <w:t>Moguće nuspojave</w:t>
      </w:r>
    </w:p>
    <w:p w14:paraId="1E31160E" w14:textId="77777777" w:rsidR="00506733" w:rsidRPr="00611E9D" w:rsidRDefault="00506733" w:rsidP="00506733">
      <w:pPr>
        <w:rPr>
          <w:bCs/>
          <w:szCs w:val="22"/>
          <w:lang w:val="hr-HR"/>
        </w:rPr>
      </w:pPr>
      <w:r w:rsidRPr="00611E9D">
        <w:rPr>
          <w:bCs/>
          <w:szCs w:val="22"/>
          <w:lang w:val="hr-HR"/>
        </w:rPr>
        <w:t>5.</w:t>
      </w:r>
      <w:r w:rsidRPr="00611E9D">
        <w:rPr>
          <w:bCs/>
          <w:szCs w:val="22"/>
          <w:lang w:val="hr-HR"/>
        </w:rPr>
        <w:tab/>
        <w:t>Kako čuvati NovoRapid</w:t>
      </w:r>
    </w:p>
    <w:p w14:paraId="1E31160F" w14:textId="77777777" w:rsidR="00506733" w:rsidRPr="00611E9D" w:rsidRDefault="00506733" w:rsidP="00506733">
      <w:pPr>
        <w:rPr>
          <w:bCs/>
          <w:szCs w:val="22"/>
          <w:lang w:val="hr-HR"/>
        </w:rPr>
      </w:pPr>
      <w:r w:rsidRPr="00611E9D">
        <w:rPr>
          <w:bCs/>
          <w:szCs w:val="22"/>
          <w:lang w:val="hr-HR"/>
        </w:rPr>
        <w:t>6.</w:t>
      </w:r>
      <w:r w:rsidRPr="00611E9D">
        <w:rPr>
          <w:bCs/>
          <w:szCs w:val="22"/>
          <w:lang w:val="hr-HR"/>
        </w:rPr>
        <w:tab/>
        <w:t xml:space="preserve">Sadržaj </w:t>
      </w:r>
      <w:r w:rsidR="004A2CF7" w:rsidRPr="00611E9D">
        <w:rPr>
          <w:bCs/>
          <w:szCs w:val="22"/>
          <w:lang w:val="hr-HR"/>
        </w:rPr>
        <w:t xml:space="preserve">pakiranja </w:t>
      </w:r>
      <w:r w:rsidRPr="00611E9D">
        <w:rPr>
          <w:bCs/>
          <w:szCs w:val="22"/>
          <w:lang w:val="hr-HR"/>
        </w:rPr>
        <w:t>i druge informacije</w:t>
      </w:r>
    </w:p>
    <w:p w14:paraId="1E311610" w14:textId="77777777" w:rsidR="00506733" w:rsidRPr="00611E9D" w:rsidRDefault="00506733" w:rsidP="00506733">
      <w:pPr>
        <w:rPr>
          <w:bCs/>
          <w:szCs w:val="22"/>
          <w:lang w:val="hr-HR"/>
        </w:rPr>
      </w:pPr>
    </w:p>
    <w:p w14:paraId="1E311611" w14:textId="77777777" w:rsidR="00506733" w:rsidRPr="00611E9D" w:rsidRDefault="00506733" w:rsidP="00506733">
      <w:pPr>
        <w:outlineLvl w:val="0"/>
        <w:rPr>
          <w:bCs/>
          <w:kern w:val="32"/>
          <w:szCs w:val="22"/>
          <w:lang w:val="hr-HR"/>
        </w:rPr>
      </w:pPr>
    </w:p>
    <w:p w14:paraId="1E311612" w14:textId="11D6F877" w:rsidR="00506733" w:rsidRPr="00611E9D" w:rsidRDefault="00506733" w:rsidP="00506733">
      <w:pPr>
        <w:outlineLvl w:val="0"/>
        <w:rPr>
          <w:b/>
          <w:bCs/>
          <w:szCs w:val="22"/>
          <w:lang w:val="hr-HR"/>
        </w:rPr>
      </w:pPr>
      <w:r w:rsidRPr="00611E9D">
        <w:rPr>
          <w:b/>
          <w:bCs/>
          <w:szCs w:val="22"/>
          <w:lang w:val="hr-HR"/>
        </w:rPr>
        <w:t>1.</w:t>
      </w:r>
      <w:r w:rsidRPr="00611E9D">
        <w:rPr>
          <w:b/>
          <w:bCs/>
          <w:szCs w:val="22"/>
          <w:lang w:val="hr-HR"/>
        </w:rPr>
        <w:tab/>
        <w:t xml:space="preserve">Što je </w:t>
      </w:r>
      <w:r w:rsidRPr="00611E9D">
        <w:rPr>
          <w:b/>
          <w:szCs w:val="22"/>
          <w:lang w:val="hr-HR"/>
        </w:rPr>
        <w:t>NovoRapid</w:t>
      </w:r>
      <w:r w:rsidRPr="00611E9D">
        <w:rPr>
          <w:b/>
          <w:bCs/>
          <w:szCs w:val="22"/>
          <w:lang w:val="hr-HR"/>
        </w:rPr>
        <w:t xml:space="preserve"> i za što se koristi</w:t>
      </w:r>
      <w:r w:rsidR="00B964AD">
        <w:rPr>
          <w:b/>
          <w:bCs/>
          <w:szCs w:val="22"/>
          <w:lang w:val="hr-HR"/>
        </w:rPr>
        <w:fldChar w:fldCharType="begin"/>
      </w:r>
      <w:r w:rsidR="00B964AD">
        <w:rPr>
          <w:b/>
          <w:bCs/>
          <w:szCs w:val="22"/>
          <w:lang w:val="hr-HR"/>
        </w:rPr>
        <w:instrText xml:space="preserve"> DOCVARIABLE vault_nd_63d1951b-8798-4420-bbf3-405f6b02472a \* MERGEFORMAT </w:instrText>
      </w:r>
      <w:r w:rsidR="00B964AD">
        <w:rPr>
          <w:b/>
          <w:bCs/>
          <w:szCs w:val="22"/>
          <w:lang w:val="hr-HR"/>
        </w:rPr>
        <w:fldChar w:fldCharType="separate"/>
      </w:r>
      <w:r w:rsidR="00B964AD">
        <w:rPr>
          <w:b/>
          <w:bCs/>
          <w:szCs w:val="22"/>
          <w:lang w:val="hr-HR"/>
        </w:rPr>
        <w:t xml:space="preserve"> </w:t>
      </w:r>
      <w:r w:rsidR="00B964AD">
        <w:rPr>
          <w:b/>
          <w:bCs/>
          <w:szCs w:val="22"/>
          <w:lang w:val="hr-HR"/>
        </w:rPr>
        <w:fldChar w:fldCharType="end"/>
      </w:r>
    </w:p>
    <w:p w14:paraId="1E311613" w14:textId="77777777" w:rsidR="00506733" w:rsidRPr="00611E9D" w:rsidRDefault="00506733" w:rsidP="00506733">
      <w:pPr>
        <w:rPr>
          <w:szCs w:val="22"/>
          <w:lang w:val="hr-HR"/>
        </w:rPr>
      </w:pPr>
    </w:p>
    <w:p w14:paraId="1E311614" w14:textId="77777777" w:rsidR="00506733" w:rsidRPr="00611E9D" w:rsidRDefault="00506733" w:rsidP="00506733">
      <w:pPr>
        <w:rPr>
          <w:szCs w:val="22"/>
          <w:lang w:val="hr-HR"/>
        </w:rPr>
      </w:pPr>
      <w:r w:rsidRPr="00611E9D">
        <w:rPr>
          <w:bCs/>
          <w:szCs w:val="22"/>
          <w:lang w:val="hr-HR"/>
        </w:rPr>
        <w:t>NovoRapid je moderni inzulin (inzulinski analog) s brzodjelujućim učinkom.</w:t>
      </w:r>
      <w:r w:rsidRPr="00611E9D">
        <w:rPr>
          <w:szCs w:val="22"/>
          <w:lang w:val="hr-HR"/>
        </w:rPr>
        <w:t xml:space="preserve"> Moderni inzulinski pripravci poboljšane su verzije humanog inzulina.</w:t>
      </w:r>
    </w:p>
    <w:p w14:paraId="1E311615" w14:textId="77777777" w:rsidR="00506733" w:rsidRPr="00611E9D" w:rsidRDefault="00506733" w:rsidP="00506733">
      <w:pPr>
        <w:rPr>
          <w:szCs w:val="22"/>
          <w:lang w:val="hr-HR"/>
        </w:rPr>
      </w:pPr>
    </w:p>
    <w:p w14:paraId="1E311616" w14:textId="77777777" w:rsidR="00506733" w:rsidRPr="00611E9D" w:rsidRDefault="00506733" w:rsidP="00506733">
      <w:pPr>
        <w:rPr>
          <w:szCs w:val="22"/>
          <w:lang w:val="hr-HR"/>
        </w:rPr>
      </w:pPr>
      <w:r w:rsidRPr="00611E9D">
        <w:rPr>
          <w:szCs w:val="22"/>
          <w:lang w:val="hr-HR"/>
        </w:rPr>
        <w:t xml:space="preserve">NovoRapid se koristi za snižavanje visoke razine šećera u krvi u odraslih, adolescenata i djece u dobi od </w:t>
      </w:r>
      <w:r w:rsidR="000C3531">
        <w:rPr>
          <w:szCs w:val="22"/>
          <w:lang w:val="hr-HR"/>
        </w:rPr>
        <w:t>1</w:t>
      </w:r>
      <w:r w:rsidRPr="00611E9D">
        <w:rPr>
          <w:szCs w:val="22"/>
          <w:lang w:val="hr-HR"/>
        </w:rPr>
        <w:t xml:space="preserve"> i više godina koji imaju dijabetes (šećernu bolest). Šećerna bolest je vrsta bolesti u kojoj tijelo ne </w:t>
      </w:r>
      <w:r w:rsidR="001066EB" w:rsidRPr="00611E9D">
        <w:rPr>
          <w:szCs w:val="22"/>
          <w:lang w:val="hr-HR"/>
        </w:rPr>
        <w:t>stvara</w:t>
      </w:r>
      <w:r w:rsidRPr="00611E9D">
        <w:rPr>
          <w:szCs w:val="22"/>
          <w:lang w:val="hr-HR"/>
        </w:rPr>
        <w:t xml:space="preserve"> dovoljno inzulina za kontrolu razine šećera u krvi. Liječenje lijekom NovoRapid pomaže spriječiti komplikacije šećerne bolesti.</w:t>
      </w:r>
    </w:p>
    <w:p w14:paraId="1E311617" w14:textId="77777777" w:rsidR="00506733" w:rsidRPr="00611E9D" w:rsidRDefault="00506733" w:rsidP="00506733">
      <w:pPr>
        <w:rPr>
          <w:szCs w:val="22"/>
          <w:lang w:val="hr-HR"/>
        </w:rPr>
      </w:pPr>
    </w:p>
    <w:p w14:paraId="1E311618" w14:textId="77777777" w:rsidR="00506733" w:rsidRPr="00611E9D" w:rsidRDefault="00506733" w:rsidP="00506733">
      <w:pPr>
        <w:rPr>
          <w:szCs w:val="22"/>
          <w:lang w:val="hr-HR"/>
        </w:rPr>
      </w:pPr>
      <w:r w:rsidRPr="00611E9D">
        <w:rPr>
          <w:szCs w:val="22"/>
          <w:lang w:val="hr-HR"/>
        </w:rPr>
        <w:t>NovoRapid počinje snižavati razinu šećera u krvi 10</w:t>
      </w:r>
      <w:r w:rsidR="00CA6EB5">
        <w:rPr>
          <w:lang w:val="hr-HR"/>
        </w:rPr>
        <w:noBreakHyphen/>
      </w:r>
      <w:r w:rsidRPr="00611E9D">
        <w:rPr>
          <w:szCs w:val="22"/>
          <w:lang w:val="hr-HR"/>
        </w:rPr>
        <w:t xml:space="preserve">20 minuta </w:t>
      </w:r>
      <w:r w:rsidR="00591435" w:rsidRPr="00611E9D">
        <w:rPr>
          <w:szCs w:val="22"/>
          <w:lang w:val="hr-HR"/>
        </w:rPr>
        <w:t>nakon što ga injicirate</w:t>
      </w:r>
      <w:r w:rsidRPr="00611E9D">
        <w:rPr>
          <w:szCs w:val="22"/>
          <w:lang w:val="hr-HR"/>
        </w:rPr>
        <w:t>, maksimal</w:t>
      </w:r>
      <w:r w:rsidRPr="00611E9D">
        <w:rPr>
          <w:lang w:val="hr-HR"/>
        </w:rPr>
        <w:t>a</w:t>
      </w:r>
      <w:r w:rsidRPr="00611E9D">
        <w:rPr>
          <w:szCs w:val="22"/>
          <w:lang w:val="hr-HR"/>
        </w:rPr>
        <w:t xml:space="preserve">n učinak postiže se između 1 i 3 sata </w:t>
      </w:r>
      <w:r w:rsidR="00591435" w:rsidRPr="00611E9D">
        <w:rPr>
          <w:szCs w:val="22"/>
          <w:lang w:val="hr-HR"/>
        </w:rPr>
        <w:t>nakon injiciranja</w:t>
      </w:r>
      <w:r w:rsidRPr="00611E9D">
        <w:rPr>
          <w:szCs w:val="22"/>
          <w:lang w:val="hr-HR"/>
        </w:rPr>
        <w:t>, a učinak traje 3</w:t>
      </w:r>
      <w:r w:rsidR="00CA6EB5">
        <w:rPr>
          <w:lang w:val="hr-HR"/>
        </w:rPr>
        <w:noBreakHyphen/>
      </w:r>
      <w:r w:rsidRPr="00611E9D">
        <w:rPr>
          <w:szCs w:val="22"/>
          <w:lang w:val="hr-HR"/>
        </w:rPr>
        <w:t>5</w:t>
      </w:r>
      <w:r w:rsidRPr="00611E9D">
        <w:rPr>
          <w:lang w:val="hr-HR"/>
        </w:rPr>
        <w:t> </w:t>
      </w:r>
      <w:r w:rsidRPr="00611E9D">
        <w:rPr>
          <w:szCs w:val="22"/>
          <w:lang w:val="hr-HR"/>
        </w:rPr>
        <w:t xml:space="preserve">sati. Zbog njegova kratkog djelovanja NovoRapid se obično primjenjuje u kombinaciji sa srednjedugodjelujućim ili dugodjelujućim inzulinskim pripravcima. Osim toga, NovoRapid se može primijeniti i u obliku </w:t>
      </w:r>
      <w:r w:rsidRPr="00837792">
        <w:rPr>
          <w:szCs w:val="22"/>
          <w:lang w:val="hr-HR"/>
        </w:rPr>
        <w:t xml:space="preserve">kontinuirane infuzije </w:t>
      </w:r>
      <w:r w:rsidR="00C1785F" w:rsidRPr="0057465F">
        <w:rPr>
          <w:szCs w:val="22"/>
          <w:lang w:val="hr-HR"/>
        </w:rPr>
        <w:t xml:space="preserve">uz </w:t>
      </w:r>
      <w:r w:rsidRPr="00597BF0">
        <w:rPr>
          <w:szCs w:val="22"/>
          <w:lang w:val="hr-HR"/>
        </w:rPr>
        <w:t>pomoć</w:t>
      </w:r>
      <w:r w:rsidRPr="0028093E">
        <w:rPr>
          <w:szCs w:val="22"/>
          <w:lang w:val="hr-HR"/>
        </w:rPr>
        <w:t xml:space="preserve"> pumpe.</w:t>
      </w:r>
    </w:p>
    <w:p w14:paraId="1E311619" w14:textId="77777777" w:rsidR="00506733" w:rsidRPr="00611E9D" w:rsidRDefault="00506733" w:rsidP="00506733">
      <w:pPr>
        <w:outlineLvl w:val="0"/>
        <w:rPr>
          <w:bCs/>
          <w:kern w:val="32"/>
          <w:szCs w:val="22"/>
          <w:lang w:val="hr-HR"/>
        </w:rPr>
      </w:pPr>
    </w:p>
    <w:p w14:paraId="1E31161A" w14:textId="77777777" w:rsidR="00506733" w:rsidRPr="00611E9D" w:rsidRDefault="00506733" w:rsidP="00506733">
      <w:pPr>
        <w:outlineLvl w:val="0"/>
        <w:rPr>
          <w:bCs/>
          <w:kern w:val="32"/>
          <w:szCs w:val="22"/>
          <w:lang w:val="hr-HR"/>
        </w:rPr>
      </w:pPr>
    </w:p>
    <w:p w14:paraId="1E31161B" w14:textId="2E7B4B02" w:rsidR="00506733" w:rsidRPr="00611E9D" w:rsidRDefault="00506733" w:rsidP="00506733">
      <w:pPr>
        <w:outlineLvl w:val="0"/>
        <w:rPr>
          <w:b/>
          <w:bCs/>
          <w:szCs w:val="22"/>
          <w:lang w:val="hr-HR"/>
        </w:rPr>
      </w:pPr>
      <w:r w:rsidRPr="00611E9D">
        <w:rPr>
          <w:b/>
          <w:bCs/>
          <w:szCs w:val="22"/>
          <w:lang w:val="hr-HR"/>
        </w:rPr>
        <w:t>2.</w:t>
      </w:r>
      <w:r w:rsidRPr="00611E9D">
        <w:rPr>
          <w:b/>
          <w:bCs/>
          <w:szCs w:val="22"/>
          <w:lang w:val="hr-HR"/>
        </w:rPr>
        <w:tab/>
      </w:r>
      <w:r w:rsidR="00126BFA" w:rsidRPr="00611E9D">
        <w:rPr>
          <w:b/>
          <w:bCs/>
          <w:szCs w:val="22"/>
          <w:lang w:val="hr-HR"/>
        </w:rPr>
        <w:t>Što morate znati prije nego počnete primjenjivati NovoRapid</w:t>
      </w:r>
      <w:r w:rsidR="00B964AD">
        <w:rPr>
          <w:b/>
          <w:bCs/>
          <w:szCs w:val="22"/>
          <w:lang w:val="hr-HR"/>
        </w:rPr>
        <w:fldChar w:fldCharType="begin"/>
      </w:r>
      <w:r w:rsidR="00B964AD">
        <w:rPr>
          <w:b/>
          <w:bCs/>
          <w:szCs w:val="22"/>
          <w:lang w:val="hr-HR"/>
        </w:rPr>
        <w:instrText xml:space="preserve"> DOCVARIABLE vault_nd_d5c77143-1659-4982-b771-f2c88011cb77 \* MERGEFORMAT </w:instrText>
      </w:r>
      <w:r w:rsidR="00B964AD">
        <w:rPr>
          <w:b/>
          <w:bCs/>
          <w:szCs w:val="22"/>
          <w:lang w:val="hr-HR"/>
        </w:rPr>
        <w:fldChar w:fldCharType="separate"/>
      </w:r>
      <w:r w:rsidR="00B964AD">
        <w:rPr>
          <w:b/>
          <w:bCs/>
          <w:szCs w:val="22"/>
          <w:lang w:val="hr-HR"/>
        </w:rPr>
        <w:t xml:space="preserve"> </w:t>
      </w:r>
      <w:r w:rsidR="00B964AD">
        <w:rPr>
          <w:b/>
          <w:bCs/>
          <w:szCs w:val="22"/>
          <w:lang w:val="hr-HR"/>
        </w:rPr>
        <w:fldChar w:fldCharType="end"/>
      </w:r>
    </w:p>
    <w:p w14:paraId="1E31161C" w14:textId="77777777" w:rsidR="00506733" w:rsidRPr="00611E9D" w:rsidRDefault="00506733" w:rsidP="00506733">
      <w:pPr>
        <w:rPr>
          <w:szCs w:val="22"/>
          <w:lang w:val="hr-HR"/>
        </w:rPr>
      </w:pPr>
    </w:p>
    <w:p w14:paraId="1E31161D" w14:textId="77777777" w:rsidR="00506733" w:rsidRPr="00611E9D" w:rsidRDefault="00506733" w:rsidP="00506733">
      <w:pPr>
        <w:rPr>
          <w:b/>
          <w:szCs w:val="22"/>
          <w:lang w:val="hr-HR"/>
        </w:rPr>
      </w:pPr>
      <w:r w:rsidRPr="00611E9D">
        <w:rPr>
          <w:b/>
          <w:szCs w:val="22"/>
          <w:lang w:val="hr-HR"/>
        </w:rPr>
        <w:t xml:space="preserve">Nemojte primjenjivati NovoRapid </w:t>
      </w:r>
    </w:p>
    <w:p w14:paraId="1E31161E" w14:textId="77777777" w:rsidR="00506733" w:rsidRPr="00611E9D" w:rsidRDefault="00506733" w:rsidP="00506733">
      <w:pPr>
        <w:rPr>
          <w:szCs w:val="22"/>
          <w:lang w:val="hr-HR"/>
        </w:rPr>
      </w:pPr>
    </w:p>
    <w:p w14:paraId="1E31161F" w14:textId="77777777" w:rsidR="00506733" w:rsidRPr="00611E9D" w:rsidRDefault="00AB1AF3" w:rsidP="00AB1AF3">
      <w:pPr>
        <w:ind w:left="567" w:hanging="567"/>
        <w:rPr>
          <w:lang w:val="hr-HR"/>
        </w:rPr>
      </w:pPr>
      <w:r w:rsidRPr="00611E9D">
        <w:rPr>
          <w:lang w:val="hr-HR"/>
        </w:rPr>
        <w:t>►</w:t>
      </w:r>
      <w:r w:rsidRPr="00611E9D">
        <w:rPr>
          <w:lang w:val="hr-HR"/>
        </w:rPr>
        <w:tab/>
      </w:r>
      <w:r w:rsidR="00506733" w:rsidRPr="00611E9D">
        <w:rPr>
          <w:lang w:val="hr-HR"/>
        </w:rPr>
        <w:t>ako ste alergični na aspart inzulin ili neki drugi sastojak ovog lijeka (vidjeti dio 6.</w:t>
      </w:r>
      <w:r w:rsidR="00506733" w:rsidRPr="00611E9D">
        <w:rPr>
          <w:i/>
          <w:lang w:val="hr-HR"/>
        </w:rPr>
        <w:t xml:space="preserve"> </w:t>
      </w:r>
      <w:r w:rsidR="00506733" w:rsidRPr="00611E9D">
        <w:rPr>
          <w:bCs/>
          <w:lang w:val="hr-HR"/>
        </w:rPr>
        <w:t xml:space="preserve">Sadržaj </w:t>
      </w:r>
      <w:r w:rsidR="004A2CF7" w:rsidRPr="00611E9D">
        <w:rPr>
          <w:bCs/>
          <w:lang w:val="hr-HR"/>
        </w:rPr>
        <w:t xml:space="preserve">pakiranja </w:t>
      </w:r>
      <w:r w:rsidR="00506733" w:rsidRPr="00611E9D">
        <w:rPr>
          <w:bCs/>
          <w:lang w:val="hr-HR"/>
        </w:rPr>
        <w:t>i druge informacije</w:t>
      </w:r>
      <w:r w:rsidR="00506733" w:rsidRPr="00611E9D">
        <w:rPr>
          <w:lang w:val="hr-HR"/>
        </w:rPr>
        <w:t>).</w:t>
      </w:r>
    </w:p>
    <w:p w14:paraId="1E311620" w14:textId="77777777" w:rsidR="00506733" w:rsidRPr="00611E9D" w:rsidRDefault="00AB1AF3" w:rsidP="00AB1AF3">
      <w:pPr>
        <w:ind w:left="567" w:hanging="567"/>
        <w:rPr>
          <w:lang w:val="hr-HR"/>
        </w:rPr>
      </w:pPr>
      <w:r w:rsidRPr="00611E9D">
        <w:rPr>
          <w:lang w:val="hr-HR"/>
        </w:rPr>
        <w:t>►</w:t>
      </w:r>
      <w:r w:rsidRPr="00611E9D">
        <w:rPr>
          <w:lang w:val="hr-HR"/>
        </w:rPr>
        <w:tab/>
      </w:r>
      <w:r w:rsidR="00506733" w:rsidRPr="00611E9D">
        <w:rPr>
          <w:lang w:val="hr-HR"/>
        </w:rPr>
        <w:t>ako sumnjate da počinje hipoglikemija (niska razina šećera u krvi) (</w:t>
      </w:r>
      <w:r w:rsidR="00506733" w:rsidRPr="00611E9D">
        <w:rPr>
          <w:iCs/>
          <w:lang w:val="hr-HR"/>
        </w:rPr>
        <w:t>vidjeti a) Sažetak ozbiljnih i vrlo čestih nuspojava u dijelu 4</w:t>
      </w:r>
      <w:r w:rsidR="00506733" w:rsidRPr="00611E9D">
        <w:rPr>
          <w:lang w:val="hr-HR"/>
        </w:rPr>
        <w:t>).</w:t>
      </w:r>
    </w:p>
    <w:p w14:paraId="1E311621" w14:textId="77777777" w:rsidR="00506733" w:rsidRPr="00611E9D" w:rsidRDefault="00AB1AF3" w:rsidP="00AB1AF3">
      <w:pPr>
        <w:ind w:left="567" w:hanging="567"/>
        <w:rPr>
          <w:bCs/>
          <w:lang w:val="hr-HR"/>
        </w:rPr>
      </w:pPr>
      <w:r w:rsidRPr="00611E9D">
        <w:rPr>
          <w:lang w:val="hr-HR"/>
        </w:rPr>
        <w:t>►</w:t>
      </w:r>
      <w:r w:rsidRPr="00611E9D">
        <w:rPr>
          <w:lang w:val="hr-HR"/>
        </w:rPr>
        <w:tab/>
      </w:r>
      <w:r w:rsidR="00506733" w:rsidRPr="00611E9D">
        <w:rPr>
          <w:lang w:val="hr-HR"/>
        </w:rPr>
        <w:t xml:space="preserve">ako zaštitni </w:t>
      </w:r>
      <w:r w:rsidR="00506733" w:rsidRPr="00611E9D">
        <w:rPr>
          <w:bCs/>
          <w:lang w:val="hr-HR"/>
        </w:rPr>
        <w:t xml:space="preserve">zatvarač ne stoji čvrsto </w:t>
      </w:r>
      <w:r w:rsidR="00506733" w:rsidRPr="00611E9D">
        <w:rPr>
          <w:lang w:val="hr-HR"/>
        </w:rPr>
        <w:t xml:space="preserve">ili nedostaje. Svaka bočica ima </w:t>
      </w:r>
      <w:r w:rsidR="00506733" w:rsidRPr="00611E9D">
        <w:rPr>
          <w:bCs/>
          <w:lang w:val="hr-HR"/>
        </w:rPr>
        <w:t>zaštitni plastični zatvarač</w:t>
      </w:r>
      <w:r w:rsidR="00013A0F" w:rsidRPr="00611E9D">
        <w:rPr>
          <w:bCs/>
          <w:lang w:val="hr-HR"/>
        </w:rPr>
        <w:t xml:space="preserve"> </w:t>
      </w:r>
      <w:r w:rsidR="002847F1" w:rsidRPr="00611E9D">
        <w:rPr>
          <w:bCs/>
          <w:lang w:val="hr-HR"/>
        </w:rPr>
        <w:t>s evidencijom otvaranja</w:t>
      </w:r>
      <w:r w:rsidR="00506733" w:rsidRPr="00611E9D">
        <w:rPr>
          <w:bCs/>
          <w:lang w:val="hr-HR"/>
        </w:rPr>
        <w:t>. Ako on nije u besprijekornom stanju kad dobijete bočicu, vratite bočicu u ljekarnu.</w:t>
      </w:r>
    </w:p>
    <w:p w14:paraId="1E311622" w14:textId="77777777" w:rsidR="00506733" w:rsidRPr="00611E9D" w:rsidRDefault="00AB1AF3" w:rsidP="00AB1AF3">
      <w:pPr>
        <w:ind w:left="567" w:hanging="567"/>
        <w:rPr>
          <w:bCs/>
          <w:lang w:val="hr-HR"/>
        </w:rPr>
      </w:pPr>
      <w:r w:rsidRPr="00611E9D">
        <w:rPr>
          <w:lang w:val="hr-HR"/>
        </w:rPr>
        <w:t>►</w:t>
      </w:r>
      <w:r w:rsidRPr="00611E9D">
        <w:rPr>
          <w:lang w:val="hr-HR"/>
        </w:rPr>
        <w:tab/>
      </w:r>
      <w:r w:rsidR="00506733" w:rsidRPr="00611E9D">
        <w:rPr>
          <w:bCs/>
          <w:lang w:val="hr-HR"/>
        </w:rPr>
        <w:t>ako nije ispravno čuvan ili je bio zamrznut (</w:t>
      </w:r>
      <w:r w:rsidR="00506733" w:rsidRPr="00611E9D">
        <w:rPr>
          <w:iCs/>
          <w:lang w:val="hr-HR"/>
        </w:rPr>
        <w:t>vidjeti dio </w:t>
      </w:r>
      <w:r w:rsidR="00506733" w:rsidRPr="00611E9D">
        <w:rPr>
          <w:bCs/>
          <w:lang w:val="hr-HR"/>
        </w:rPr>
        <w:t>5. Kako čuvati NovoRapid).</w:t>
      </w:r>
    </w:p>
    <w:p w14:paraId="1E311623" w14:textId="77777777" w:rsidR="00506733" w:rsidRPr="00611E9D" w:rsidRDefault="00AB1AF3" w:rsidP="00AB1AF3">
      <w:pPr>
        <w:ind w:left="567" w:hanging="567"/>
        <w:rPr>
          <w:bCs/>
          <w:lang w:val="hr-HR"/>
        </w:rPr>
      </w:pPr>
      <w:r w:rsidRPr="00611E9D">
        <w:rPr>
          <w:lang w:val="hr-HR"/>
        </w:rPr>
        <w:t>►</w:t>
      </w:r>
      <w:r w:rsidRPr="00611E9D">
        <w:rPr>
          <w:lang w:val="hr-HR"/>
        </w:rPr>
        <w:tab/>
      </w:r>
      <w:r w:rsidR="00506733" w:rsidRPr="00611E9D">
        <w:rPr>
          <w:bCs/>
          <w:lang w:val="hr-HR"/>
        </w:rPr>
        <w:t>ako inzulin nije bistar</w:t>
      </w:r>
      <w:r w:rsidR="00BB260A">
        <w:rPr>
          <w:bCs/>
          <w:lang w:val="hr-HR"/>
        </w:rPr>
        <w:t xml:space="preserve"> i</w:t>
      </w:r>
      <w:r w:rsidR="00506733" w:rsidRPr="00611E9D">
        <w:rPr>
          <w:bCs/>
          <w:lang w:val="hr-HR"/>
        </w:rPr>
        <w:t xml:space="preserve"> bezbojan.</w:t>
      </w:r>
    </w:p>
    <w:p w14:paraId="1E311624" w14:textId="77777777" w:rsidR="00506733" w:rsidRPr="00611E9D" w:rsidRDefault="00506733" w:rsidP="00506733">
      <w:pPr>
        <w:rPr>
          <w:szCs w:val="22"/>
          <w:lang w:val="hr-HR"/>
        </w:rPr>
      </w:pPr>
    </w:p>
    <w:p w14:paraId="1E311625" w14:textId="77777777" w:rsidR="00506733" w:rsidRPr="00611E9D" w:rsidRDefault="00506733" w:rsidP="00506733">
      <w:pPr>
        <w:rPr>
          <w:szCs w:val="22"/>
          <w:lang w:val="hr-HR"/>
        </w:rPr>
      </w:pPr>
      <w:r w:rsidRPr="00611E9D">
        <w:rPr>
          <w:bCs/>
          <w:iCs/>
          <w:szCs w:val="22"/>
          <w:lang w:val="hr-HR"/>
        </w:rPr>
        <w:t>Ako se nešto od toga odnosi na Vas, nemojte primjenjivati NovoRapid. Obratite se svom liječniku, medicinskoj sestri ili ljekarniku za savjet.</w:t>
      </w:r>
    </w:p>
    <w:p w14:paraId="1E311626" w14:textId="77777777" w:rsidR="00506733" w:rsidRPr="00611E9D" w:rsidRDefault="00506733" w:rsidP="00506733">
      <w:pPr>
        <w:rPr>
          <w:szCs w:val="22"/>
          <w:lang w:val="hr-HR"/>
        </w:rPr>
      </w:pPr>
    </w:p>
    <w:p w14:paraId="1E311627" w14:textId="77777777" w:rsidR="00506733" w:rsidRPr="00611E9D" w:rsidRDefault="00506733" w:rsidP="00506733">
      <w:pPr>
        <w:rPr>
          <w:b/>
          <w:szCs w:val="22"/>
          <w:lang w:val="hr-HR"/>
        </w:rPr>
      </w:pPr>
      <w:r w:rsidRPr="00611E9D">
        <w:rPr>
          <w:b/>
          <w:szCs w:val="22"/>
          <w:lang w:val="hr-HR"/>
        </w:rPr>
        <w:t>Prije primjene lijeka NovoRapid</w:t>
      </w:r>
    </w:p>
    <w:p w14:paraId="1E311628" w14:textId="77777777" w:rsidR="00506733" w:rsidRPr="00611E9D" w:rsidRDefault="00506733" w:rsidP="001F6D9E">
      <w:pPr>
        <w:rPr>
          <w:szCs w:val="22"/>
          <w:lang w:val="hr-HR"/>
        </w:rPr>
      </w:pPr>
    </w:p>
    <w:p w14:paraId="1E311629" w14:textId="77777777" w:rsidR="00506733" w:rsidRPr="00611E9D" w:rsidRDefault="00506733" w:rsidP="001F6D9E">
      <w:pPr>
        <w:rPr>
          <w:szCs w:val="22"/>
          <w:lang w:val="hr-HR"/>
        </w:rPr>
      </w:pPr>
      <w:r w:rsidRPr="00611E9D">
        <w:rPr>
          <w:szCs w:val="22"/>
          <w:lang w:val="hr-HR"/>
        </w:rPr>
        <w:t>►</w:t>
      </w:r>
      <w:r w:rsidRPr="00611E9D">
        <w:rPr>
          <w:szCs w:val="22"/>
          <w:lang w:val="hr-HR"/>
        </w:rPr>
        <w:tab/>
        <w:t xml:space="preserve">Provjerite naljepnicu kako biste bili sigurni da </w:t>
      </w:r>
      <w:r w:rsidR="005A556F" w:rsidRPr="00611E9D">
        <w:rPr>
          <w:szCs w:val="22"/>
          <w:lang w:val="hr-HR"/>
        </w:rPr>
        <w:t>je vrsta inzulina odgovarajuća</w:t>
      </w:r>
      <w:r w:rsidRPr="00611E9D">
        <w:rPr>
          <w:szCs w:val="22"/>
          <w:lang w:val="hr-HR"/>
        </w:rPr>
        <w:t>.</w:t>
      </w:r>
    </w:p>
    <w:p w14:paraId="1E31162A" w14:textId="77777777" w:rsidR="00506733" w:rsidRPr="00611E9D" w:rsidRDefault="00506733" w:rsidP="001F6D9E">
      <w:pPr>
        <w:rPr>
          <w:szCs w:val="22"/>
          <w:lang w:val="hr-HR"/>
        </w:rPr>
      </w:pPr>
      <w:r w:rsidRPr="00611E9D">
        <w:rPr>
          <w:lang w:val="hr-HR"/>
        </w:rPr>
        <w:t>►</w:t>
      </w:r>
      <w:r w:rsidRPr="00611E9D">
        <w:rPr>
          <w:lang w:val="hr-HR"/>
        </w:rPr>
        <w:tab/>
      </w:r>
      <w:r w:rsidRPr="00611E9D">
        <w:rPr>
          <w:szCs w:val="22"/>
          <w:lang w:val="hr-HR"/>
        </w:rPr>
        <w:t>Skinite zaštitni zatvarač.</w:t>
      </w:r>
    </w:p>
    <w:p w14:paraId="1E31162B" w14:textId="77777777" w:rsidR="00506733" w:rsidRPr="00611E9D" w:rsidRDefault="00506733" w:rsidP="001F6D9E">
      <w:pPr>
        <w:rPr>
          <w:lang w:val="hr-HR"/>
        </w:rPr>
      </w:pPr>
      <w:r w:rsidRPr="00611E9D">
        <w:rPr>
          <w:lang w:val="hr-HR"/>
        </w:rPr>
        <w:t>►</w:t>
      </w:r>
      <w:r w:rsidRPr="00611E9D">
        <w:rPr>
          <w:lang w:val="hr-HR"/>
        </w:rPr>
        <w:tab/>
        <w:t>Uvijek upotrijebite novu iglu pri svakom injiciranju kako biste spriječili onečišćenje.</w:t>
      </w:r>
    </w:p>
    <w:p w14:paraId="1E31162C" w14:textId="77777777" w:rsidR="00506733" w:rsidRPr="00611E9D" w:rsidRDefault="00506733" w:rsidP="001F6D9E">
      <w:pPr>
        <w:rPr>
          <w:lang w:val="hr-HR"/>
        </w:rPr>
      </w:pPr>
      <w:r w:rsidRPr="00611E9D">
        <w:rPr>
          <w:lang w:val="hr-HR"/>
        </w:rPr>
        <w:t>►</w:t>
      </w:r>
      <w:r w:rsidRPr="00611E9D">
        <w:rPr>
          <w:lang w:val="hr-HR"/>
        </w:rPr>
        <w:tab/>
        <w:t>Igle i štrcaljke ne smiju se dijeliti s drugim osobama.</w:t>
      </w:r>
    </w:p>
    <w:p w14:paraId="1E31162D" w14:textId="77777777" w:rsidR="00506733" w:rsidRPr="00611E9D" w:rsidRDefault="00506733" w:rsidP="00872D86">
      <w:pPr>
        <w:rPr>
          <w:szCs w:val="22"/>
          <w:lang w:val="hr-HR"/>
        </w:rPr>
      </w:pPr>
    </w:p>
    <w:p w14:paraId="1E31162E" w14:textId="77777777" w:rsidR="00506733" w:rsidRPr="00872D86" w:rsidRDefault="00506733" w:rsidP="00872D86">
      <w:pPr>
        <w:rPr>
          <w:b/>
          <w:szCs w:val="22"/>
          <w:lang w:val="hr-HR"/>
        </w:rPr>
      </w:pPr>
      <w:r w:rsidRPr="00872D86">
        <w:rPr>
          <w:b/>
          <w:szCs w:val="22"/>
          <w:lang w:val="hr-HR"/>
        </w:rPr>
        <w:t>Upozorenja i mjere opreza</w:t>
      </w:r>
    </w:p>
    <w:p w14:paraId="1E31162F" w14:textId="77777777" w:rsidR="00506733" w:rsidRPr="00872D86" w:rsidRDefault="00506733" w:rsidP="00506733">
      <w:pPr>
        <w:rPr>
          <w:szCs w:val="22"/>
          <w:lang w:val="hr-HR"/>
        </w:rPr>
      </w:pPr>
    </w:p>
    <w:p w14:paraId="1E311630" w14:textId="77777777" w:rsidR="00506733" w:rsidRPr="00611E9D" w:rsidRDefault="00506733" w:rsidP="00506733">
      <w:pPr>
        <w:rPr>
          <w:szCs w:val="22"/>
          <w:lang w:val="hr-HR"/>
        </w:rPr>
      </w:pPr>
      <w:r w:rsidRPr="00611E9D">
        <w:rPr>
          <w:szCs w:val="22"/>
          <w:lang w:val="hr-HR"/>
        </w:rPr>
        <w:t xml:space="preserve">Neka stanja i aktivnosti mogu utjecati na Vašu potrebu za inzulinom. </w:t>
      </w:r>
      <w:r w:rsidR="00F41A9E" w:rsidRPr="00611E9D">
        <w:rPr>
          <w:szCs w:val="22"/>
          <w:lang w:val="hr-HR"/>
        </w:rPr>
        <w:t>Posavjetujte se sa svojim liječnikom:</w:t>
      </w:r>
      <w:r w:rsidRPr="00611E9D">
        <w:rPr>
          <w:szCs w:val="22"/>
          <w:lang w:val="hr-HR"/>
        </w:rPr>
        <w:t xml:space="preserve"> </w:t>
      </w:r>
    </w:p>
    <w:p w14:paraId="1E311631" w14:textId="77777777" w:rsidR="00506733" w:rsidRPr="00611E9D" w:rsidRDefault="00AB1AF3" w:rsidP="00AB1AF3">
      <w:pPr>
        <w:ind w:left="567" w:hanging="567"/>
        <w:rPr>
          <w:lang w:val="hr-HR"/>
        </w:rPr>
      </w:pPr>
      <w:r w:rsidRPr="00611E9D">
        <w:rPr>
          <w:lang w:val="hr-HR"/>
        </w:rPr>
        <w:t>►</w:t>
      </w:r>
      <w:r w:rsidRPr="00611E9D">
        <w:rPr>
          <w:lang w:val="hr-HR"/>
        </w:rPr>
        <w:tab/>
      </w:r>
      <w:r w:rsidR="00506733" w:rsidRPr="00611E9D">
        <w:rPr>
          <w:lang w:val="hr-HR"/>
        </w:rPr>
        <w:t>ako imate problema s bubrezima ili jetrom, ili s nadbubrežn</w:t>
      </w:r>
      <w:r w:rsidR="002003A5" w:rsidRPr="00611E9D">
        <w:rPr>
          <w:lang w:val="hr-HR"/>
        </w:rPr>
        <w:t>o</w:t>
      </w:r>
      <w:r w:rsidR="00506733" w:rsidRPr="00611E9D">
        <w:rPr>
          <w:lang w:val="hr-HR"/>
        </w:rPr>
        <w:t>m žlijezd</w:t>
      </w:r>
      <w:r w:rsidR="002003A5" w:rsidRPr="00611E9D">
        <w:rPr>
          <w:lang w:val="hr-HR"/>
        </w:rPr>
        <w:t>o</w:t>
      </w:r>
      <w:r w:rsidR="00506733" w:rsidRPr="00611E9D">
        <w:rPr>
          <w:lang w:val="hr-HR"/>
        </w:rPr>
        <w:t>m, hipofizom ili štitnjačom.</w:t>
      </w:r>
    </w:p>
    <w:p w14:paraId="1E311632" w14:textId="77777777" w:rsidR="00506733" w:rsidRPr="00611E9D" w:rsidRDefault="00AB1AF3" w:rsidP="00AB1AF3">
      <w:pPr>
        <w:ind w:left="567" w:hanging="567"/>
        <w:rPr>
          <w:lang w:val="hr-HR"/>
        </w:rPr>
      </w:pPr>
      <w:r w:rsidRPr="00611E9D">
        <w:rPr>
          <w:lang w:val="hr-HR"/>
        </w:rPr>
        <w:t>►</w:t>
      </w:r>
      <w:r w:rsidRPr="00611E9D">
        <w:rPr>
          <w:lang w:val="hr-HR"/>
        </w:rPr>
        <w:tab/>
      </w:r>
      <w:r w:rsidR="00506733" w:rsidRPr="00611E9D">
        <w:rPr>
          <w:bCs/>
          <w:lang w:val="hr-HR"/>
        </w:rPr>
        <w:t>ako vježbate više no obično</w:t>
      </w:r>
      <w:r w:rsidR="00506733" w:rsidRPr="00611E9D">
        <w:rPr>
          <w:lang w:val="hr-HR"/>
        </w:rPr>
        <w:t xml:space="preserve"> ili ako želite promijeniti uobičajenu prehranu, jer to može utjecati na razinu šećera u krvi.</w:t>
      </w:r>
    </w:p>
    <w:p w14:paraId="1E311633" w14:textId="77777777" w:rsidR="00506733" w:rsidRPr="00611E9D" w:rsidRDefault="00AB1AF3" w:rsidP="00AB1AF3">
      <w:pPr>
        <w:ind w:left="567" w:hanging="567"/>
        <w:rPr>
          <w:bCs/>
          <w:lang w:val="hr-HR"/>
        </w:rPr>
      </w:pPr>
      <w:r w:rsidRPr="00611E9D">
        <w:rPr>
          <w:lang w:val="hr-HR"/>
        </w:rPr>
        <w:t>►</w:t>
      </w:r>
      <w:r w:rsidRPr="00611E9D">
        <w:rPr>
          <w:lang w:val="hr-HR"/>
        </w:rPr>
        <w:tab/>
      </w:r>
      <w:r w:rsidR="00506733" w:rsidRPr="00611E9D">
        <w:rPr>
          <w:bCs/>
          <w:lang w:val="hr-HR"/>
        </w:rPr>
        <w:t xml:space="preserve">ako ste bolesni, </w:t>
      </w:r>
      <w:r w:rsidR="00506733" w:rsidRPr="00611E9D">
        <w:rPr>
          <w:lang w:val="hr-HR"/>
        </w:rPr>
        <w:t xml:space="preserve">nastavite s primjenom inzulina </w:t>
      </w:r>
      <w:r w:rsidR="00506733" w:rsidRPr="00611E9D">
        <w:rPr>
          <w:bCs/>
          <w:lang w:val="hr-HR"/>
        </w:rPr>
        <w:t>i posavjetujte se s liječnikom</w:t>
      </w:r>
      <w:r w:rsidRPr="00611E9D">
        <w:rPr>
          <w:bCs/>
          <w:lang w:val="hr-HR"/>
        </w:rPr>
        <w:t>.</w:t>
      </w:r>
    </w:p>
    <w:p w14:paraId="1E311634" w14:textId="77777777" w:rsidR="00506733" w:rsidRPr="00611E9D" w:rsidRDefault="00AB1AF3" w:rsidP="00AB1AF3">
      <w:pPr>
        <w:ind w:left="567" w:hanging="567"/>
        <w:rPr>
          <w:lang w:val="hr-HR"/>
        </w:rPr>
      </w:pPr>
      <w:r w:rsidRPr="00611E9D">
        <w:rPr>
          <w:lang w:val="hr-HR"/>
        </w:rPr>
        <w:t>►</w:t>
      </w:r>
      <w:r w:rsidRPr="00611E9D">
        <w:rPr>
          <w:lang w:val="hr-HR"/>
        </w:rPr>
        <w:tab/>
      </w:r>
      <w:r w:rsidR="00506733" w:rsidRPr="00611E9D">
        <w:rPr>
          <w:bCs/>
          <w:lang w:val="hr-HR"/>
        </w:rPr>
        <w:t>ako putujete u inozemstvo,</w:t>
      </w:r>
      <w:r w:rsidR="00506733" w:rsidRPr="00611E9D">
        <w:rPr>
          <w:lang w:val="hr-HR"/>
        </w:rPr>
        <w:t xml:space="preserve"> putovanje kroz vremenske zone može utjecati na Vaše potrebe za inzulinom i na vrijeme</w:t>
      </w:r>
      <w:r w:rsidR="00031493">
        <w:rPr>
          <w:lang w:val="hr-HR"/>
        </w:rPr>
        <w:t xml:space="preserve"> </w:t>
      </w:r>
      <w:r w:rsidR="00506733" w:rsidRPr="00611E9D">
        <w:rPr>
          <w:lang w:val="hr-HR"/>
        </w:rPr>
        <w:t xml:space="preserve">injiciranja. </w:t>
      </w:r>
    </w:p>
    <w:p w14:paraId="1E311635" w14:textId="77777777" w:rsidR="00506733" w:rsidRDefault="00506733" w:rsidP="00506733">
      <w:pPr>
        <w:rPr>
          <w:szCs w:val="22"/>
          <w:lang w:val="hr-HR"/>
        </w:rPr>
      </w:pPr>
    </w:p>
    <w:p w14:paraId="1E311636" w14:textId="77777777" w:rsidR="00561E3D" w:rsidRDefault="00561E3D" w:rsidP="00561E3D">
      <w:pPr>
        <w:rPr>
          <w:b/>
          <w:bCs/>
          <w:szCs w:val="22"/>
          <w:lang w:val="hr-HR"/>
        </w:rPr>
      </w:pPr>
      <w:bookmarkStart w:id="19" w:name="_Hlk40877567"/>
      <w:r w:rsidRPr="00561E3D">
        <w:rPr>
          <w:b/>
          <w:bCs/>
          <w:szCs w:val="22"/>
          <w:lang w:val="hr-HR"/>
        </w:rPr>
        <w:t>Kožne promjene na mjestu injiciranja</w:t>
      </w:r>
    </w:p>
    <w:p w14:paraId="1E311637" w14:textId="77777777" w:rsidR="00561E3D" w:rsidRPr="00561E3D" w:rsidRDefault="00561E3D" w:rsidP="00561E3D">
      <w:pPr>
        <w:rPr>
          <w:b/>
          <w:bCs/>
          <w:szCs w:val="22"/>
          <w:lang w:val="hr-HR"/>
        </w:rPr>
      </w:pPr>
    </w:p>
    <w:p w14:paraId="1E311638" w14:textId="77777777" w:rsidR="00561E3D" w:rsidRPr="00561E3D" w:rsidRDefault="00C9592E" w:rsidP="00C9592E">
      <w:pPr>
        <w:rPr>
          <w:szCs w:val="22"/>
          <w:lang w:val="hr-HR"/>
        </w:rPr>
      </w:pPr>
      <w:r w:rsidRPr="00C9592E">
        <w:rPr>
          <w:szCs w:val="22"/>
          <w:lang w:val="hr-HR"/>
        </w:rPr>
        <w:t xml:space="preserve">Potrebno je mijenjati mjesto injiciranja </w:t>
      </w:r>
      <w:r w:rsidR="00455334">
        <w:rPr>
          <w:szCs w:val="22"/>
          <w:lang w:val="hr-HR"/>
        </w:rPr>
        <w:t>jer to pomaže</w:t>
      </w:r>
      <w:r w:rsidRPr="00C9592E">
        <w:rPr>
          <w:szCs w:val="22"/>
          <w:lang w:val="hr-HR"/>
        </w:rPr>
        <w:t xml:space="preserve"> u sprečavanju promjena masnog tkiva ispod kože, kao što su zadebljanje kože, stanjivanje kože ili kvržice ispod kože. Može se dogoditi da inzulin ne djeluje dovoljno dobro ako ga injicirate u područje zahvaćeno kvržicama, stanjeno područje ili zadebljano područje (vidjeti dio 3. „</w:t>
      </w:r>
      <w:r w:rsidRPr="00C9592E">
        <w:rPr>
          <w:bCs/>
          <w:szCs w:val="22"/>
          <w:lang w:val="hr-HR"/>
        </w:rPr>
        <w:t xml:space="preserve">Kako primjenjivati </w:t>
      </w:r>
      <w:r>
        <w:rPr>
          <w:bCs/>
          <w:szCs w:val="22"/>
          <w:lang w:val="hr-HR"/>
        </w:rPr>
        <w:t>NovoRapid</w:t>
      </w:r>
      <w:r w:rsidRPr="00C9592E">
        <w:rPr>
          <w:bCs/>
          <w:szCs w:val="22"/>
          <w:lang w:val="hr-HR"/>
        </w:rPr>
        <w:t>“</w:t>
      </w:r>
      <w:r w:rsidRPr="00C9592E">
        <w:rPr>
          <w:szCs w:val="22"/>
          <w:lang w:val="hr-HR"/>
        </w:rPr>
        <w:t>). Obavijestite svog liječnika ako na mjestu injiciranja primijetite bilo kakve kožne promjene. Obavijestite svog liječnika ako trenutačno injicirate inzulin u zahvaćena područja prije nego što ga počnete injicirati u drugo područje. Vaš liječnik može Vam reći da pozornije pratite razinu šećera u krvi i da prilagodite dozu inzulina ili drugih antidijabetika.</w:t>
      </w:r>
    </w:p>
    <w:bookmarkEnd w:id="19"/>
    <w:p w14:paraId="1E311639" w14:textId="77777777" w:rsidR="00561E3D" w:rsidRPr="00611E9D" w:rsidRDefault="00561E3D" w:rsidP="00506733">
      <w:pPr>
        <w:rPr>
          <w:szCs w:val="22"/>
          <w:lang w:val="hr-HR"/>
        </w:rPr>
      </w:pPr>
    </w:p>
    <w:p w14:paraId="1E31163A" w14:textId="77777777" w:rsidR="00F82D62" w:rsidRPr="00611E9D" w:rsidRDefault="00F82D62" w:rsidP="00F82D62">
      <w:pPr>
        <w:rPr>
          <w:b/>
          <w:szCs w:val="22"/>
          <w:lang w:val="hr-HR"/>
        </w:rPr>
      </w:pPr>
      <w:r w:rsidRPr="00611E9D">
        <w:rPr>
          <w:b/>
          <w:szCs w:val="22"/>
          <w:lang w:val="hr-HR"/>
        </w:rPr>
        <w:t>Djeca i adolescenti</w:t>
      </w:r>
    </w:p>
    <w:p w14:paraId="1E31163B" w14:textId="77777777" w:rsidR="00F82D62" w:rsidRPr="00611E9D" w:rsidRDefault="00F82D62" w:rsidP="00F82D62">
      <w:pPr>
        <w:rPr>
          <w:b/>
          <w:szCs w:val="22"/>
          <w:lang w:val="hr-HR"/>
        </w:rPr>
      </w:pPr>
    </w:p>
    <w:p w14:paraId="1E31163C" w14:textId="77777777" w:rsidR="00F82D62" w:rsidRPr="00611E9D" w:rsidRDefault="00F82D62" w:rsidP="00F82D62">
      <w:pPr>
        <w:rPr>
          <w:szCs w:val="22"/>
          <w:lang w:val="hr-HR"/>
        </w:rPr>
      </w:pPr>
      <w:r w:rsidRPr="00611E9D">
        <w:rPr>
          <w:szCs w:val="22"/>
          <w:lang w:val="hr-HR"/>
        </w:rPr>
        <w:t xml:space="preserve">Nemojte davati ovaj lijek djeci mlađoj od </w:t>
      </w:r>
      <w:r w:rsidR="000C3531">
        <w:rPr>
          <w:szCs w:val="22"/>
          <w:lang w:val="hr-HR"/>
        </w:rPr>
        <w:t>1</w:t>
      </w:r>
      <w:r w:rsidRPr="00611E9D">
        <w:rPr>
          <w:szCs w:val="22"/>
          <w:lang w:val="hr-HR"/>
        </w:rPr>
        <w:t xml:space="preserve"> godine budući nisu provedena klinička ispitivanja u djece mlađe od </w:t>
      </w:r>
      <w:r w:rsidR="000C3531">
        <w:rPr>
          <w:szCs w:val="22"/>
          <w:lang w:val="hr-HR"/>
        </w:rPr>
        <w:t>1</w:t>
      </w:r>
      <w:r w:rsidRPr="00611E9D">
        <w:rPr>
          <w:szCs w:val="22"/>
          <w:lang w:val="hr-HR"/>
        </w:rPr>
        <w:t xml:space="preserve"> godine.</w:t>
      </w:r>
    </w:p>
    <w:p w14:paraId="1E31163D" w14:textId="77777777" w:rsidR="0014467A" w:rsidRPr="00611E9D" w:rsidRDefault="00F82D62" w:rsidP="00506733">
      <w:pPr>
        <w:rPr>
          <w:szCs w:val="22"/>
          <w:lang w:val="hr-HR"/>
        </w:rPr>
      </w:pPr>
      <w:r w:rsidRPr="00611E9D">
        <w:rPr>
          <w:szCs w:val="22"/>
          <w:lang w:val="hr-HR"/>
        </w:rPr>
        <w:t xml:space="preserve"> </w:t>
      </w:r>
    </w:p>
    <w:p w14:paraId="1E31163E" w14:textId="77777777" w:rsidR="00506733" w:rsidRPr="00611E9D" w:rsidRDefault="00506733" w:rsidP="00506733">
      <w:pPr>
        <w:ind w:right="-2"/>
        <w:rPr>
          <w:b/>
          <w:szCs w:val="22"/>
          <w:lang w:val="hr-HR"/>
        </w:rPr>
      </w:pPr>
      <w:r w:rsidRPr="00611E9D">
        <w:rPr>
          <w:b/>
          <w:szCs w:val="22"/>
          <w:lang w:val="hr-HR"/>
        </w:rPr>
        <w:t>Drugi lijekovi i NovoRapid</w:t>
      </w:r>
    </w:p>
    <w:p w14:paraId="1E31163F" w14:textId="77777777" w:rsidR="00506733" w:rsidRPr="00611E9D" w:rsidRDefault="00506733" w:rsidP="00506733">
      <w:pPr>
        <w:ind w:right="-2"/>
        <w:rPr>
          <w:szCs w:val="22"/>
          <w:lang w:val="hr-HR"/>
        </w:rPr>
      </w:pPr>
    </w:p>
    <w:p w14:paraId="1E311640" w14:textId="77777777" w:rsidR="00506733" w:rsidRPr="00611E9D" w:rsidRDefault="00506733" w:rsidP="00506733">
      <w:pPr>
        <w:ind w:right="-2"/>
        <w:rPr>
          <w:szCs w:val="22"/>
          <w:lang w:val="hr-HR"/>
        </w:rPr>
      </w:pPr>
      <w:r w:rsidRPr="00611E9D">
        <w:rPr>
          <w:szCs w:val="22"/>
          <w:lang w:val="hr-HR"/>
        </w:rPr>
        <w:t>Obavijestite svog liječnika, medicinsku sestru ili ljekarnika ako uzimate</w:t>
      </w:r>
      <w:r w:rsidR="00B37EDE">
        <w:rPr>
          <w:szCs w:val="22"/>
          <w:lang w:val="hr-HR"/>
        </w:rPr>
        <w:t>,</w:t>
      </w:r>
      <w:r w:rsidRPr="00611E9D">
        <w:rPr>
          <w:szCs w:val="22"/>
          <w:lang w:val="hr-HR"/>
        </w:rPr>
        <w:t xml:space="preserve"> nedavno </w:t>
      </w:r>
      <w:r w:rsidR="00B37EDE">
        <w:rPr>
          <w:szCs w:val="22"/>
          <w:lang w:val="hr-HR"/>
        </w:rPr>
        <w:t xml:space="preserve">ste </w:t>
      </w:r>
      <w:r w:rsidR="0016441E" w:rsidRPr="00611E9D">
        <w:rPr>
          <w:szCs w:val="22"/>
          <w:lang w:val="hr-HR"/>
        </w:rPr>
        <w:t xml:space="preserve">uzeli </w:t>
      </w:r>
      <w:r w:rsidRPr="00611E9D">
        <w:rPr>
          <w:szCs w:val="22"/>
          <w:lang w:val="hr-HR"/>
        </w:rPr>
        <w:t>ili biste mogli uzeti bilo koje druge lijekove.</w:t>
      </w:r>
    </w:p>
    <w:p w14:paraId="1E311641" w14:textId="77777777" w:rsidR="00506733" w:rsidRPr="00611E9D" w:rsidRDefault="00506733" w:rsidP="00506733">
      <w:pPr>
        <w:rPr>
          <w:szCs w:val="22"/>
          <w:lang w:val="hr-HR"/>
        </w:rPr>
      </w:pPr>
      <w:r w:rsidRPr="00611E9D">
        <w:rPr>
          <w:szCs w:val="22"/>
          <w:lang w:val="hr-HR"/>
        </w:rPr>
        <w:t xml:space="preserve">Neki lijekovi utječu na </w:t>
      </w:r>
      <w:r w:rsidR="00031493">
        <w:rPr>
          <w:szCs w:val="22"/>
          <w:lang w:val="hr-HR"/>
        </w:rPr>
        <w:t>razinu</w:t>
      </w:r>
      <w:r w:rsidRPr="00611E9D">
        <w:rPr>
          <w:szCs w:val="22"/>
          <w:lang w:val="hr-HR"/>
        </w:rPr>
        <w:t xml:space="preserve"> šećer</w:t>
      </w:r>
      <w:r w:rsidR="00031493">
        <w:rPr>
          <w:szCs w:val="22"/>
          <w:lang w:val="hr-HR"/>
        </w:rPr>
        <w:t>a</w:t>
      </w:r>
      <w:r w:rsidRPr="00611E9D">
        <w:rPr>
          <w:szCs w:val="22"/>
          <w:lang w:val="hr-HR"/>
        </w:rPr>
        <w:t xml:space="preserve"> u krvi, </w:t>
      </w:r>
      <w:r w:rsidR="00031493">
        <w:rPr>
          <w:szCs w:val="22"/>
          <w:lang w:val="hr-HR"/>
        </w:rPr>
        <w:t>š</w:t>
      </w:r>
      <w:r w:rsidRPr="00611E9D">
        <w:rPr>
          <w:szCs w:val="22"/>
          <w:lang w:val="hr-HR"/>
        </w:rPr>
        <w:t xml:space="preserve">to može </w:t>
      </w:r>
      <w:r w:rsidR="00031493">
        <w:rPr>
          <w:szCs w:val="22"/>
          <w:lang w:val="hr-HR"/>
        </w:rPr>
        <w:t>značiti da će</w:t>
      </w:r>
      <w:r w:rsidRPr="00611E9D">
        <w:rPr>
          <w:szCs w:val="22"/>
          <w:lang w:val="hr-HR"/>
        </w:rPr>
        <w:t xml:space="preserve"> </w:t>
      </w:r>
      <w:r w:rsidR="008F3E7F">
        <w:rPr>
          <w:szCs w:val="22"/>
          <w:lang w:val="hr-HR"/>
        </w:rPr>
        <w:t>trebati promijeniti</w:t>
      </w:r>
      <w:r w:rsidR="008F3E7F" w:rsidRPr="00611E9D">
        <w:rPr>
          <w:szCs w:val="22"/>
          <w:lang w:val="hr-HR"/>
        </w:rPr>
        <w:t xml:space="preserve"> </w:t>
      </w:r>
      <w:r w:rsidRPr="00611E9D">
        <w:rPr>
          <w:szCs w:val="22"/>
          <w:lang w:val="hr-HR"/>
        </w:rPr>
        <w:t>dozu inzulina. Slijedi popis najčešćih lijekova koji mogu utjecati na liječenje inzulinom.</w:t>
      </w:r>
    </w:p>
    <w:p w14:paraId="1E311642" w14:textId="77777777" w:rsidR="00506733" w:rsidRPr="00611E9D" w:rsidRDefault="00506733" w:rsidP="00506733">
      <w:pPr>
        <w:rPr>
          <w:b/>
          <w:szCs w:val="22"/>
          <w:lang w:val="hr-HR"/>
        </w:rPr>
      </w:pPr>
    </w:p>
    <w:p w14:paraId="1E311643" w14:textId="77777777" w:rsidR="00506733" w:rsidRPr="00611E9D" w:rsidRDefault="00506733" w:rsidP="00506733">
      <w:pPr>
        <w:rPr>
          <w:bCs/>
          <w:szCs w:val="22"/>
          <w:u w:val="single"/>
          <w:lang w:val="hr-HR"/>
        </w:rPr>
      </w:pPr>
      <w:r w:rsidRPr="00611E9D">
        <w:rPr>
          <w:bCs/>
          <w:szCs w:val="22"/>
          <w:u w:val="single"/>
          <w:lang w:val="hr-HR"/>
        </w:rPr>
        <w:t>Razina šećera u krvi može pasti (hipoglikemija) ako uzimate:</w:t>
      </w:r>
    </w:p>
    <w:p w14:paraId="1E311644" w14:textId="77777777" w:rsidR="00506733" w:rsidRPr="00611E9D" w:rsidRDefault="00AB1AF3" w:rsidP="00AB1AF3">
      <w:pPr>
        <w:ind w:left="567" w:hanging="567"/>
        <w:rPr>
          <w:szCs w:val="22"/>
          <w:lang w:val="hr-HR"/>
        </w:rPr>
      </w:pPr>
      <w:r w:rsidRPr="00611E9D">
        <w:rPr>
          <w:lang w:val="hr-HR"/>
        </w:rPr>
        <w:t>•</w:t>
      </w:r>
      <w:r w:rsidRPr="00611E9D">
        <w:rPr>
          <w:lang w:val="hr-HR"/>
        </w:rPr>
        <w:tab/>
      </w:r>
      <w:r w:rsidR="00506733" w:rsidRPr="00611E9D">
        <w:rPr>
          <w:lang w:val="hr-HR"/>
        </w:rPr>
        <w:t>druge lijekove za liječenje šećerne bolesti</w:t>
      </w:r>
    </w:p>
    <w:p w14:paraId="1E311645" w14:textId="77777777" w:rsidR="00506733" w:rsidRPr="00611E9D" w:rsidRDefault="00AB1AF3" w:rsidP="00AB1AF3">
      <w:pPr>
        <w:ind w:left="567" w:hanging="567"/>
        <w:rPr>
          <w:szCs w:val="22"/>
          <w:lang w:val="hr-HR"/>
        </w:rPr>
      </w:pPr>
      <w:r w:rsidRPr="00611E9D">
        <w:rPr>
          <w:lang w:val="hr-HR"/>
        </w:rPr>
        <w:t>•</w:t>
      </w:r>
      <w:r w:rsidRPr="00611E9D">
        <w:rPr>
          <w:lang w:val="hr-HR"/>
        </w:rPr>
        <w:tab/>
      </w:r>
      <w:r w:rsidR="00506733" w:rsidRPr="00611E9D">
        <w:rPr>
          <w:lang w:val="hr-HR"/>
        </w:rPr>
        <w:t xml:space="preserve">inhibitore monoaminooksidaze (MAO inhibitore) </w:t>
      </w:r>
      <w:r w:rsidR="00506733" w:rsidRPr="00611E9D">
        <w:rPr>
          <w:szCs w:val="22"/>
          <w:lang w:val="hr-HR"/>
        </w:rPr>
        <w:t>(kor</w:t>
      </w:r>
      <w:r w:rsidR="00506733" w:rsidRPr="00611E9D">
        <w:rPr>
          <w:lang w:val="hr-HR"/>
        </w:rPr>
        <w:t>iste se za liječenje depresije)</w:t>
      </w:r>
    </w:p>
    <w:p w14:paraId="1E311646" w14:textId="77777777" w:rsidR="00506733" w:rsidRPr="00611E9D" w:rsidRDefault="00AB1AF3" w:rsidP="00AB1AF3">
      <w:pPr>
        <w:ind w:left="567" w:hanging="567"/>
        <w:rPr>
          <w:szCs w:val="22"/>
          <w:lang w:val="hr-HR"/>
        </w:rPr>
      </w:pPr>
      <w:r w:rsidRPr="00611E9D">
        <w:rPr>
          <w:lang w:val="hr-HR"/>
        </w:rPr>
        <w:t>•</w:t>
      </w:r>
      <w:r w:rsidRPr="00611E9D">
        <w:rPr>
          <w:lang w:val="hr-HR"/>
        </w:rPr>
        <w:tab/>
      </w:r>
      <w:r w:rsidR="00506733" w:rsidRPr="00611E9D">
        <w:rPr>
          <w:lang w:val="hr-HR"/>
        </w:rPr>
        <w:t>beta</w:t>
      </w:r>
      <w:r w:rsidR="00CA6EB5">
        <w:rPr>
          <w:szCs w:val="22"/>
          <w:lang w:val="hr-HR"/>
        </w:rPr>
        <w:noBreakHyphen/>
      </w:r>
      <w:r w:rsidR="00506733" w:rsidRPr="00611E9D">
        <w:rPr>
          <w:szCs w:val="22"/>
          <w:lang w:val="hr-HR"/>
        </w:rPr>
        <w:t>blokator</w:t>
      </w:r>
      <w:r w:rsidR="00506733" w:rsidRPr="00611E9D">
        <w:rPr>
          <w:lang w:val="hr-HR"/>
        </w:rPr>
        <w:t>e</w:t>
      </w:r>
      <w:r w:rsidR="00506733" w:rsidRPr="00611E9D">
        <w:rPr>
          <w:szCs w:val="22"/>
          <w:lang w:val="hr-HR"/>
        </w:rPr>
        <w:t xml:space="preserve"> (koriste se za </w:t>
      </w:r>
      <w:r w:rsidR="00506733" w:rsidRPr="00611E9D">
        <w:rPr>
          <w:lang w:val="hr-HR"/>
        </w:rPr>
        <w:t>liječenje visokog krvnog tlaka)</w:t>
      </w:r>
    </w:p>
    <w:p w14:paraId="1E311647" w14:textId="77777777" w:rsidR="00506733" w:rsidRPr="00611E9D" w:rsidRDefault="00AB1AF3" w:rsidP="00AB1AF3">
      <w:pPr>
        <w:ind w:left="567" w:hanging="567"/>
        <w:rPr>
          <w:szCs w:val="22"/>
          <w:lang w:val="hr-HR"/>
        </w:rPr>
      </w:pPr>
      <w:r w:rsidRPr="00611E9D">
        <w:rPr>
          <w:lang w:val="hr-HR"/>
        </w:rPr>
        <w:t>•</w:t>
      </w:r>
      <w:r w:rsidRPr="00611E9D">
        <w:rPr>
          <w:lang w:val="hr-HR"/>
        </w:rPr>
        <w:tab/>
      </w:r>
      <w:r w:rsidR="00506733" w:rsidRPr="00611E9D">
        <w:rPr>
          <w:lang w:val="hr-HR"/>
        </w:rPr>
        <w:t xml:space="preserve">inhibitore </w:t>
      </w:r>
      <w:r w:rsidR="00506733" w:rsidRPr="00611E9D">
        <w:rPr>
          <w:szCs w:val="22"/>
          <w:lang w:val="hr-HR"/>
        </w:rPr>
        <w:t>angiotenzin</w:t>
      </w:r>
      <w:r w:rsidR="00506733" w:rsidRPr="00611E9D">
        <w:rPr>
          <w:lang w:val="hr-HR"/>
        </w:rPr>
        <w:t xml:space="preserve"> </w:t>
      </w:r>
      <w:r w:rsidR="00506733" w:rsidRPr="00611E9D">
        <w:rPr>
          <w:szCs w:val="22"/>
          <w:lang w:val="hr-HR"/>
        </w:rPr>
        <w:t>konvertirajućeg enzima (ACE</w:t>
      </w:r>
      <w:r w:rsidR="00506733" w:rsidRPr="00611E9D">
        <w:rPr>
          <w:lang w:val="hr-HR"/>
        </w:rPr>
        <w:t xml:space="preserve"> inhibitore</w:t>
      </w:r>
      <w:r w:rsidR="00506733" w:rsidRPr="00611E9D">
        <w:rPr>
          <w:szCs w:val="22"/>
          <w:lang w:val="hr-HR"/>
        </w:rPr>
        <w:t xml:space="preserve">) (koriste se za liječenje </w:t>
      </w:r>
      <w:r w:rsidR="00506733" w:rsidRPr="00611E9D">
        <w:rPr>
          <w:lang w:val="hr-HR"/>
        </w:rPr>
        <w:t xml:space="preserve">nekih </w:t>
      </w:r>
      <w:r w:rsidR="00506733" w:rsidRPr="00611E9D">
        <w:rPr>
          <w:szCs w:val="22"/>
          <w:lang w:val="hr-HR"/>
        </w:rPr>
        <w:t>srčanih porem</w:t>
      </w:r>
      <w:r w:rsidR="00506733" w:rsidRPr="00611E9D">
        <w:rPr>
          <w:lang w:val="hr-HR"/>
        </w:rPr>
        <w:t>ećaja ili visokog krvnog tlaka)</w:t>
      </w:r>
    </w:p>
    <w:p w14:paraId="1E311648" w14:textId="77777777" w:rsidR="00506733" w:rsidRPr="00611E9D" w:rsidRDefault="00AB1AF3" w:rsidP="00AB1AF3">
      <w:pPr>
        <w:ind w:left="567" w:hanging="567"/>
        <w:rPr>
          <w:szCs w:val="22"/>
          <w:lang w:val="hr-HR"/>
        </w:rPr>
      </w:pPr>
      <w:r w:rsidRPr="00611E9D">
        <w:rPr>
          <w:lang w:val="hr-HR"/>
        </w:rPr>
        <w:t>•</w:t>
      </w:r>
      <w:r w:rsidRPr="00611E9D">
        <w:rPr>
          <w:lang w:val="hr-HR"/>
        </w:rPr>
        <w:tab/>
      </w:r>
      <w:r w:rsidR="00506733" w:rsidRPr="00611E9D">
        <w:rPr>
          <w:lang w:val="hr-HR"/>
        </w:rPr>
        <w:t xml:space="preserve">salicilate </w:t>
      </w:r>
      <w:r w:rsidR="00506733" w:rsidRPr="00611E9D">
        <w:rPr>
          <w:szCs w:val="22"/>
          <w:lang w:val="hr-HR"/>
        </w:rPr>
        <w:t>(koriste se za ublažavanje boli i snižavanje</w:t>
      </w:r>
      <w:r w:rsidR="00506733" w:rsidRPr="00611E9D">
        <w:rPr>
          <w:lang w:val="hr-HR"/>
        </w:rPr>
        <w:t xml:space="preserve"> povišene tjelesne temperature)</w:t>
      </w:r>
    </w:p>
    <w:p w14:paraId="1E311649" w14:textId="77777777" w:rsidR="00506733" w:rsidRPr="00611E9D" w:rsidRDefault="00AB1AF3" w:rsidP="00AB1AF3">
      <w:pPr>
        <w:ind w:left="567" w:hanging="567"/>
        <w:rPr>
          <w:szCs w:val="22"/>
          <w:lang w:val="hr-HR"/>
        </w:rPr>
      </w:pPr>
      <w:r w:rsidRPr="00611E9D">
        <w:rPr>
          <w:lang w:val="hr-HR"/>
        </w:rPr>
        <w:t>•</w:t>
      </w:r>
      <w:r w:rsidRPr="00611E9D">
        <w:rPr>
          <w:lang w:val="hr-HR"/>
        </w:rPr>
        <w:tab/>
      </w:r>
      <w:r w:rsidR="00506733" w:rsidRPr="00611E9D">
        <w:rPr>
          <w:lang w:val="hr-HR"/>
        </w:rPr>
        <w:t xml:space="preserve">anaboličke </w:t>
      </w:r>
      <w:r w:rsidR="00506733" w:rsidRPr="00611E9D">
        <w:rPr>
          <w:szCs w:val="22"/>
          <w:lang w:val="hr-HR"/>
        </w:rPr>
        <w:t>steroid</w:t>
      </w:r>
      <w:r w:rsidR="00506733" w:rsidRPr="00611E9D">
        <w:rPr>
          <w:lang w:val="hr-HR"/>
        </w:rPr>
        <w:t>e (poput testosterona)</w:t>
      </w:r>
    </w:p>
    <w:p w14:paraId="1E31164A" w14:textId="77777777" w:rsidR="00506733" w:rsidRPr="00611E9D" w:rsidRDefault="00AB1AF3" w:rsidP="00AB1AF3">
      <w:pPr>
        <w:ind w:left="567" w:hanging="567"/>
        <w:rPr>
          <w:szCs w:val="22"/>
          <w:lang w:val="hr-HR"/>
        </w:rPr>
      </w:pPr>
      <w:r w:rsidRPr="00611E9D">
        <w:rPr>
          <w:lang w:val="hr-HR"/>
        </w:rPr>
        <w:t>•</w:t>
      </w:r>
      <w:r w:rsidRPr="00611E9D">
        <w:rPr>
          <w:lang w:val="hr-HR"/>
        </w:rPr>
        <w:tab/>
      </w:r>
      <w:r w:rsidR="00506733" w:rsidRPr="00611E9D">
        <w:rPr>
          <w:lang w:val="hr-HR"/>
        </w:rPr>
        <w:t xml:space="preserve">sulfonamide </w:t>
      </w:r>
      <w:r w:rsidR="00506733" w:rsidRPr="00611E9D">
        <w:rPr>
          <w:szCs w:val="22"/>
          <w:lang w:val="hr-HR"/>
        </w:rPr>
        <w:t>(koriste se za liječenje infekcija).</w:t>
      </w:r>
    </w:p>
    <w:p w14:paraId="1E31164B" w14:textId="77777777" w:rsidR="00506733" w:rsidRPr="00611E9D" w:rsidRDefault="00506733" w:rsidP="00506733">
      <w:pPr>
        <w:rPr>
          <w:szCs w:val="22"/>
          <w:lang w:val="hr-HR"/>
        </w:rPr>
      </w:pPr>
    </w:p>
    <w:p w14:paraId="1E31164C" w14:textId="77777777" w:rsidR="00506733" w:rsidRPr="00611E9D" w:rsidRDefault="00506733" w:rsidP="00506733">
      <w:pPr>
        <w:rPr>
          <w:bCs/>
          <w:szCs w:val="22"/>
          <w:u w:val="single"/>
          <w:lang w:val="hr-HR"/>
        </w:rPr>
      </w:pPr>
      <w:r w:rsidRPr="00611E9D">
        <w:rPr>
          <w:bCs/>
          <w:szCs w:val="22"/>
          <w:u w:val="single"/>
          <w:lang w:val="hr-HR"/>
        </w:rPr>
        <w:t>Razina šećera u krvi može porasti (hiperglikemija) ako uzimate:</w:t>
      </w:r>
    </w:p>
    <w:p w14:paraId="1E31164D" w14:textId="77777777" w:rsidR="00506733" w:rsidRPr="00611E9D" w:rsidRDefault="00AB1AF3" w:rsidP="00AB1AF3">
      <w:pPr>
        <w:ind w:left="567" w:hanging="567"/>
        <w:rPr>
          <w:lang w:val="hr-HR"/>
        </w:rPr>
      </w:pPr>
      <w:r w:rsidRPr="00611E9D">
        <w:rPr>
          <w:lang w:val="hr-HR"/>
        </w:rPr>
        <w:t>•</w:t>
      </w:r>
      <w:r w:rsidRPr="00611E9D">
        <w:rPr>
          <w:lang w:val="hr-HR"/>
        </w:rPr>
        <w:tab/>
      </w:r>
      <w:r w:rsidR="00506733" w:rsidRPr="00611E9D">
        <w:rPr>
          <w:lang w:val="hr-HR"/>
        </w:rPr>
        <w:t>oralne kontraceptive (tablete za sprječavanje začeća)</w:t>
      </w:r>
    </w:p>
    <w:p w14:paraId="1E31164E" w14:textId="77777777" w:rsidR="00506733" w:rsidRPr="00611E9D" w:rsidRDefault="00AB1AF3" w:rsidP="00AB1AF3">
      <w:pPr>
        <w:ind w:left="567" w:hanging="567"/>
        <w:rPr>
          <w:lang w:val="hr-HR"/>
        </w:rPr>
      </w:pPr>
      <w:r w:rsidRPr="00611E9D">
        <w:rPr>
          <w:lang w:val="hr-HR"/>
        </w:rPr>
        <w:t>•</w:t>
      </w:r>
      <w:r w:rsidRPr="00611E9D">
        <w:rPr>
          <w:lang w:val="hr-HR"/>
        </w:rPr>
        <w:tab/>
      </w:r>
      <w:r w:rsidR="00506733" w:rsidRPr="00611E9D">
        <w:rPr>
          <w:lang w:val="hr-HR"/>
        </w:rPr>
        <w:t>tiazide (koriste se za liječenje visokog krvnog tlaka ili prekomjernog nakupljanja tekućine u tijelu)</w:t>
      </w:r>
    </w:p>
    <w:p w14:paraId="1E31164F" w14:textId="77777777" w:rsidR="00506733" w:rsidRPr="00611E9D" w:rsidRDefault="00AB1AF3" w:rsidP="00AB1AF3">
      <w:pPr>
        <w:ind w:left="567" w:hanging="567"/>
        <w:rPr>
          <w:szCs w:val="22"/>
          <w:lang w:val="hr-HR"/>
        </w:rPr>
      </w:pPr>
      <w:r w:rsidRPr="00611E9D">
        <w:rPr>
          <w:lang w:val="hr-HR"/>
        </w:rPr>
        <w:t>•</w:t>
      </w:r>
      <w:r w:rsidRPr="00611E9D">
        <w:rPr>
          <w:lang w:val="hr-HR"/>
        </w:rPr>
        <w:tab/>
      </w:r>
      <w:r w:rsidR="00506733" w:rsidRPr="00611E9D">
        <w:rPr>
          <w:szCs w:val="22"/>
          <w:lang w:val="hr-HR"/>
        </w:rPr>
        <w:t>glukokortikoide (poput kortizona, koriste se za liječenje upale)</w:t>
      </w:r>
    </w:p>
    <w:p w14:paraId="1E311650" w14:textId="77777777" w:rsidR="00506733" w:rsidRPr="00611E9D" w:rsidRDefault="00AB1AF3" w:rsidP="00AB1AF3">
      <w:pPr>
        <w:ind w:left="567" w:hanging="567"/>
        <w:rPr>
          <w:szCs w:val="22"/>
          <w:lang w:val="hr-HR"/>
        </w:rPr>
      </w:pPr>
      <w:r w:rsidRPr="00611E9D">
        <w:rPr>
          <w:lang w:val="hr-HR"/>
        </w:rPr>
        <w:t>•</w:t>
      </w:r>
      <w:r w:rsidRPr="00611E9D">
        <w:rPr>
          <w:lang w:val="hr-HR"/>
        </w:rPr>
        <w:tab/>
      </w:r>
      <w:r w:rsidR="00506733" w:rsidRPr="00611E9D">
        <w:rPr>
          <w:szCs w:val="22"/>
          <w:lang w:val="hr-HR"/>
        </w:rPr>
        <w:t>hormone štitnjače (koriste se za liječenje poremećaja štitnjače)</w:t>
      </w:r>
    </w:p>
    <w:p w14:paraId="1E311651" w14:textId="77777777" w:rsidR="00506733" w:rsidRPr="00611E9D" w:rsidRDefault="00AB1AF3" w:rsidP="00AB1AF3">
      <w:pPr>
        <w:ind w:left="567" w:hanging="567"/>
        <w:rPr>
          <w:szCs w:val="22"/>
          <w:lang w:val="hr-HR"/>
        </w:rPr>
      </w:pPr>
      <w:r w:rsidRPr="00611E9D">
        <w:rPr>
          <w:lang w:val="hr-HR"/>
        </w:rPr>
        <w:t>•</w:t>
      </w:r>
      <w:r w:rsidRPr="00611E9D">
        <w:rPr>
          <w:lang w:val="hr-HR"/>
        </w:rPr>
        <w:tab/>
      </w:r>
      <w:r w:rsidR="00506733" w:rsidRPr="00611E9D">
        <w:rPr>
          <w:szCs w:val="22"/>
          <w:lang w:val="hr-HR"/>
        </w:rPr>
        <w:t>simpatomimetike (poput epinefrina [adrenalina] ili salbutamola, terbutalina koji se koriste za liječenje astme)</w:t>
      </w:r>
    </w:p>
    <w:p w14:paraId="1E311652" w14:textId="77777777" w:rsidR="00506733" w:rsidRPr="00611E9D" w:rsidRDefault="00AB1AF3" w:rsidP="00AB1AF3">
      <w:pPr>
        <w:ind w:left="567" w:hanging="567"/>
        <w:rPr>
          <w:szCs w:val="22"/>
          <w:lang w:val="hr-HR"/>
        </w:rPr>
      </w:pPr>
      <w:r w:rsidRPr="00611E9D">
        <w:rPr>
          <w:lang w:val="hr-HR"/>
        </w:rPr>
        <w:t>•</w:t>
      </w:r>
      <w:r w:rsidRPr="00611E9D">
        <w:rPr>
          <w:lang w:val="hr-HR"/>
        </w:rPr>
        <w:tab/>
      </w:r>
      <w:r w:rsidR="00506733" w:rsidRPr="00611E9D">
        <w:rPr>
          <w:szCs w:val="22"/>
          <w:lang w:val="hr-HR"/>
        </w:rPr>
        <w:t>hormon rasta (lijek za stimulaciju rasta kostiju i tkiva s izraženim utjecajem na metaboličke procese u tijelu)</w:t>
      </w:r>
    </w:p>
    <w:p w14:paraId="1E311653" w14:textId="77777777" w:rsidR="00506733" w:rsidRPr="00611E9D" w:rsidRDefault="00AB1AF3" w:rsidP="00AB1AF3">
      <w:pPr>
        <w:ind w:left="567" w:hanging="567"/>
        <w:rPr>
          <w:szCs w:val="22"/>
          <w:lang w:val="hr-HR"/>
        </w:rPr>
      </w:pPr>
      <w:r w:rsidRPr="00611E9D">
        <w:rPr>
          <w:lang w:val="hr-HR"/>
        </w:rPr>
        <w:t>•</w:t>
      </w:r>
      <w:r w:rsidRPr="00611E9D">
        <w:rPr>
          <w:lang w:val="hr-HR"/>
        </w:rPr>
        <w:tab/>
      </w:r>
      <w:r w:rsidR="00506733" w:rsidRPr="00611E9D">
        <w:rPr>
          <w:szCs w:val="22"/>
          <w:lang w:val="hr-HR"/>
        </w:rPr>
        <w:t>danazol (lijek koji djeluje na ovulaciju).</w:t>
      </w:r>
    </w:p>
    <w:p w14:paraId="1E311654" w14:textId="77777777" w:rsidR="00506733" w:rsidRPr="00611E9D" w:rsidRDefault="00506733" w:rsidP="00506733">
      <w:pPr>
        <w:rPr>
          <w:szCs w:val="22"/>
          <w:lang w:val="hr-HR"/>
        </w:rPr>
      </w:pPr>
    </w:p>
    <w:p w14:paraId="1E311655" w14:textId="77777777" w:rsidR="00506733" w:rsidRPr="00611E9D" w:rsidRDefault="00506733" w:rsidP="00506733">
      <w:pPr>
        <w:tabs>
          <w:tab w:val="left" w:pos="0"/>
        </w:tabs>
        <w:rPr>
          <w:szCs w:val="22"/>
          <w:lang w:val="hr-HR"/>
        </w:rPr>
      </w:pPr>
      <w:r w:rsidRPr="00611E9D">
        <w:rPr>
          <w:szCs w:val="22"/>
          <w:lang w:val="hr-HR"/>
        </w:rPr>
        <w:t xml:space="preserve">Oktreotid i lanreotid (koriste se za liječenje akromegalije, rijetkog hormonskog poremećaja koji se obično javlja u odraslih u srednjim godinama, a koji je uzrokovan prevelikom proizvodnjom hormona rasta u hipofizi) mogu ili povećati ili smanjiti razinu šećera u krvi. </w:t>
      </w:r>
    </w:p>
    <w:p w14:paraId="1E311656" w14:textId="77777777" w:rsidR="00506733" w:rsidRPr="00611E9D" w:rsidRDefault="00506733" w:rsidP="00506733">
      <w:pPr>
        <w:tabs>
          <w:tab w:val="left" w:pos="0"/>
        </w:tabs>
        <w:rPr>
          <w:szCs w:val="22"/>
          <w:lang w:val="hr-HR"/>
        </w:rPr>
      </w:pPr>
    </w:p>
    <w:p w14:paraId="1E311657" w14:textId="77777777" w:rsidR="00506733" w:rsidRPr="00611E9D" w:rsidRDefault="00506733" w:rsidP="00506733">
      <w:pPr>
        <w:tabs>
          <w:tab w:val="left" w:pos="0"/>
        </w:tabs>
        <w:rPr>
          <w:szCs w:val="22"/>
          <w:lang w:val="hr-HR"/>
        </w:rPr>
      </w:pPr>
      <w:r w:rsidRPr="00611E9D">
        <w:rPr>
          <w:szCs w:val="22"/>
          <w:lang w:val="hr-HR"/>
        </w:rPr>
        <w:t>Beta</w:t>
      </w:r>
      <w:r w:rsidR="00CA6EB5">
        <w:rPr>
          <w:szCs w:val="22"/>
          <w:lang w:val="hr-HR"/>
        </w:rPr>
        <w:noBreakHyphen/>
      </w:r>
      <w:r w:rsidRPr="00611E9D">
        <w:rPr>
          <w:szCs w:val="22"/>
          <w:lang w:val="hr-HR"/>
        </w:rPr>
        <w:t>blokatori (koriste se za liječenje visokog krvnog tlaka) mogu oslabiti ili potpuno potisnuti prve upozoravajuće simptome koji Vam pomažu da prepoznate nisku razinu šećera u krvi.</w:t>
      </w:r>
    </w:p>
    <w:p w14:paraId="1E311658" w14:textId="77777777" w:rsidR="00506733" w:rsidRPr="00611E9D" w:rsidRDefault="00506733" w:rsidP="00506733">
      <w:pPr>
        <w:rPr>
          <w:szCs w:val="22"/>
          <w:lang w:val="hr-HR"/>
        </w:rPr>
      </w:pPr>
    </w:p>
    <w:p w14:paraId="1E311659" w14:textId="77777777" w:rsidR="00506733" w:rsidRPr="00611E9D" w:rsidRDefault="00506733" w:rsidP="00506733">
      <w:pPr>
        <w:rPr>
          <w:szCs w:val="22"/>
          <w:u w:val="single"/>
          <w:lang w:val="hr-HR"/>
        </w:rPr>
      </w:pPr>
      <w:r w:rsidRPr="00611E9D">
        <w:rPr>
          <w:szCs w:val="22"/>
          <w:u w:val="single"/>
          <w:lang w:val="hr-HR"/>
        </w:rPr>
        <w:t>Pioglitazon (tablete</w:t>
      </w:r>
      <w:r w:rsidRPr="00611E9D">
        <w:rPr>
          <w:b/>
          <w:szCs w:val="22"/>
          <w:u w:val="single"/>
          <w:lang w:val="hr-HR"/>
        </w:rPr>
        <w:t xml:space="preserve"> </w:t>
      </w:r>
      <w:r w:rsidRPr="00611E9D">
        <w:rPr>
          <w:szCs w:val="22"/>
          <w:u w:val="single"/>
          <w:lang w:val="hr-HR"/>
        </w:rPr>
        <w:t>za liječenje šećerne bolesti tipa 2)</w:t>
      </w:r>
    </w:p>
    <w:p w14:paraId="1E31165A" w14:textId="77777777" w:rsidR="00506733" w:rsidRPr="00611E9D" w:rsidRDefault="00506733" w:rsidP="00506733">
      <w:pPr>
        <w:rPr>
          <w:szCs w:val="22"/>
          <w:lang w:val="hr-HR"/>
        </w:rPr>
      </w:pPr>
      <w:r w:rsidRPr="00611E9D">
        <w:rPr>
          <w:szCs w:val="22"/>
          <w:lang w:val="hr-HR"/>
        </w:rPr>
        <w:t>U nekih bolesnika koji dugo boluju od šećerne bolesti tipa 2 i imaju srčanu bolest ili su imali moždani udar, a liječeni su pioglitazonom i inzulinom, došlo je do razvoja zatajivanja srca. Obavijestite liječnika što je prije moguće ako osjetite znakove zatajivanja srca kao što je neuobičajen nedostatak zraka ili naglo povećanje tjelesne težine ili lokalizirano oticanje (edem).</w:t>
      </w:r>
    </w:p>
    <w:p w14:paraId="1E31165B" w14:textId="77777777" w:rsidR="00506733" w:rsidRPr="00611E9D" w:rsidRDefault="00506733" w:rsidP="00506733">
      <w:pPr>
        <w:rPr>
          <w:b/>
          <w:bCs/>
          <w:szCs w:val="22"/>
          <w:lang w:val="hr-HR"/>
        </w:rPr>
      </w:pPr>
    </w:p>
    <w:p w14:paraId="1E31165C" w14:textId="77777777" w:rsidR="00506733" w:rsidRPr="00611E9D" w:rsidRDefault="00506733" w:rsidP="00506733">
      <w:pPr>
        <w:rPr>
          <w:bCs/>
          <w:szCs w:val="22"/>
          <w:u w:val="single"/>
          <w:lang w:val="hr-HR"/>
        </w:rPr>
      </w:pPr>
      <w:r w:rsidRPr="00611E9D">
        <w:rPr>
          <w:bCs/>
          <w:szCs w:val="22"/>
          <w:lang w:val="hr-HR"/>
        </w:rPr>
        <w:t xml:space="preserve">Ako ste uzimali </w:t>
      </w:r>
      <w:r w:rsidR="00591435" w:rsidRPr="00611E9D">
        <w:rPr>
          <w:bCs/>
          <w:szCs w:val="22"/>
          <w:lang w:val="hr-HR"/>
        </w:rPr>
        <w:t>bilo koje od navedenih</w:t>
      </w:r>
      <w:r w:rsidRPr="00611E9D">
        <w:rPr>
          <w:bCs/>
          <w:szCs w:val="22"/>
          <w:lang w:val="hr-HR"/>
        </w:rPr>
        <w:t xml:space="preserve"> lijekova, obavijestite svog liječnika, medicinsku sestru ili ljekarnika.</w:t>
      </w:r>
    </w:p>
    <w:p w14:paraId="1E31165D" w14:textId="77777777" w:rsidR="00506733" w:rsidRPr="00611E9D" w:rsidRDefault="00506733" w:rsidP="00506733">
      <w:pPr>
        <w:rPr>
          <w:b/>
          <w:bCs/>
          <w:szCs w:val="22"/>
          <w:lang w:val="hr-HR"/>
        </w:rPr>
      </w:pPr>
    </w:p>
    <w:p w14:paraId="1E31165E" w14:textId="77777777" w:rsidR="00506733" w:rsidRPr="00611E9D" w:rsidRDefault="00506733" w:rsidP="00506733">
      <w:pPr>
        <w:rPr>
          <w:b/>
          <w:bCs/>
          <w:szCs w:val="22"/>
          <w:lang w:val="hr-HR"/>
        </w:rPr>
      </w:pPr>
      <w:r w:rsidRPr="00611E9D">
        <w:rPr>
          <w:b/>
          <w:bCs/>
          <w:szCs w:val="22"/>
          <w:lang w:val="hr-HR"/>
        </w:rPr>
        <w:t xml:space="preserve">Konzumiranje alkohola i primjena lijeka NovoRapid </w:t>
      </w:r>
    </w:p>
    <w:p w14:paraId="1E31165F" w14:textId="77777777" w:rsidR="00506733" w:rsidRPr="00611E9D" w:rsidRDefault="00506733" w:rsidP="00506733">
      <w:pPr>
        <w:rPr>
          <w:szCs w:val="22"/>
          <w:lang w:val="hr-HR"/>
        </w:rPr>
      </w:pPr>
    </w:p>
    <w:p w14:paraId="1E311660" w14:textId="77777777" w:rsidR="00506733" w:rsidRPr="00611E9D" w:rsidRDefault="00AB1AF3" w:rsidP="00AB1AF3">
      <w:pPr>
        <w:ind w:left="567" w:hanging="567"/>
        <w:rPr>
          <w:lang w:val="hr-HR"/>
        </w:rPr>
      </w:pPr>
      <w:r w:rsidRPr="00611E9D">
        <w:rPr>
          <w:lang w:val="hr-HR"/>
        </w:rPr>
        <w:t>►</w:t>
      </w:r>
      <w:r w:rsidRPr="00611E9D">
        <w:rPr>
          <w:lang w:val="hr-HR"/>
        </w:rPr>
        <w:tab/>
      </w:r>
      <w:r w:rsidR="00506733" w:rsidRPr="00611E9D">
        <w:rPr>
          <w:lang w:val="hr-HR"/>
        </w:rPr>
        <w:t>Ako konzumirate alkohol, Vaša potreba za inzulinom može se promijeniti jer Vam razina šećera u krvi može ili porasti ili pasti. Preporučuje se pomno praćenje.</w:t>
      </w:r>
    </w:p>
    <w:p w14:paraId="1E311661" w14:textId="77777777" w:rsidR="00506733" w:rsidRPr="00611E9D" w:rsidRDefault="00506733" w:rsidP="00AB1AF3">
      <w:pPr>
        <w:ind w:left="567" w:hanging="567"/>
        <w:rPr>
          <w:bCs/>
          <w:kern w:val="32"/>
          <w:lang w:val="hr-HR"/>
        </w:rPr>
      </w:pPr>
    </w:p>
    <w:p w14:paraId="1E311662" w14:textId="77777777" w:rsidR="00506733" w:rsidRPr="00611E9D" w:rsidRDefault="00506733" w:rsidP="00506733">
      <w:pPr>
        <w:rPr>
          <w:b/>
          <w:szCs w:val="22"/>
          <w:lang w:val="hr-HR"/>
        </w:rPr>
      </w:pPr>
      <w:r w:rsidRPr="00611E9D">
        <w:rPr>
          <w:b/>
          <w:szCs w:val="22"/>
          <w:lang w:val="hr-HR"/>
        </w:rPr>
        <w:t>Trudnoća i dojenje</w:t>
      </w:r>
    </w:p>
    <w:p w14:paraId="1E311663" w14:textId="77777777" w:rsidR="00506733" w:rsidRPr="00611E9D" w:rsidRDefault="00506733" w:rsidP="00506733">
      <w:pPr>
        <w:rPr>
          <w:szCs w:val="22"/>
          <w:lang w:val="hr-HR"/>
        </w:rPr>
      </w:pPr>
    </w:p>
    <w:p w14:paraId="1E311664" w14:textId="77777777" w:rsidR="00506733" w:rsidRPr="00611E9D" w:rsidRDefault="00AB1AF3" w:rsidP="00AB1AF3">
      <w:pPr>
        <w:ind w:left="567" w:hanging="567"/>
        <w:rPr>
          <w:lang w:val="hr-HR"/>
        </w:rPr>
      </w:pPr>
      <w:r w:rsidRPr="00611E9D">
        <w:rPr>
          <w:lang w:val="hr-HR"/>
        </w:rPr>
        <w:t>►</w:t>
      </w:r>
      <w:r w:rsidRPr="00611E9D">
        <w:rPr>
          <w:lang w:val="hr-HR"/>
        </w:rPr>
        <w:tab/>
      </w:r>
      <w:r w:rsidR="00506733" w:rsidRPr="00611E9D">
        <w:rPr>
          <w:lang w:val="hr-HR"/>
        </w:rPr>
        <w:t xml:space="preserve">Ako ste trudni, mislite da biste mogli biti trudni ili planirate imati dijete, obratite se svom liječniku za savjet prije nego primijenite ovaj lijek. NovoRapid se može koristiti u trudnoći. Možda će biti potrebno promijeniti dozu inzulina tijekom trudnoće i nakon poroda. Pažljiva kontrola šećerne </w:t>
      </w:r>
      <w:r w:rsidR="00F41A9E" w:rsidRPr="00611E9D">
        <w:rPr>
          <w:lang w:val="hr-HR"/>
        </w:rPr>
        <w:t>bolesti, a osobito sprječavanje hipoglikemije</w:t>
      </w:r>
      <w:r w:rsidR="00506733" w:rsidRPr="00611E9D">
        <w:rPr>
          <w:lang w:val="hr-HR"/>
        </w:rPr>
        <w:t xml:space="preserve"> važni su za zdravlje Vašeg djeteta.</w:t>
      </w:r>
    </w:p>
    <w:p w14:paraId="1E311665" w14:textId="77777777" w:rsidR="00506733" w:rsidRPr="00611E9D" w:rsidRDefault="00AB1AF3" w:rsidP="00AB1AF3">
      <w:pPr>
        <w:ind w:left="567" w:hanging="567"/>
        <w:rPr>
          <w:lang w:val="hr-HR"/>
        </w:rPr>
      </w:pPr>
      <w:r w:rsidRPr="00611E9D">
        <w:rPr>
          <w:lang w:val="hr-HR"/>
        </w:rPr>
        <w:t>►</w:t>
      </w:r>
      <w:r w:rsidRPr="00611E9D">
        <w:rPr>
          <w:lang w:val="hr-HR"/>
        </w:rPr>
        <w:tab/>
      </w:r>
      <w:r w:rsidR="00506733" w:rsidRPr="00611E9D">
        <w:rPr>
          <w:lang w:val="hr-HR"/>
        </w:rPr>
        <w:t xml:space="preserve">Nema ograničenja za liječenje lijekom NovoRapid </w:t>
      </w:r>
      <w:r w:rsidR="00CF0D3F" w:rsidRPr="00611E9D">
        <w:rPr>
          <w:lang w:val="hr-HR"/>
        </w:rPr>
        <w:t>tijekom dojenja</w:t>
      </w:r>
      <w:r w:rsidR="00506733" w:rsidRPr="00611E9D">
        <w:rPr>
          <w:lang w:val="hr-HR"/>
        </w:rPr>
        <w:t>.</w:t>
      </w:r>
    </w:p>
    <w:p w14:paraId="1E311666" w14:textId="77777777" w:rsidR="00506733" w:rsidRPr="00611E9D" w:rsidRDefault="00506733" w:rsidP="00506733">
      <w:pPr>
        <w:rPr>
          <w:szCs w:val="22"/>
          <w:lang w:val="hr-HR"/>
        </w:rPr>
      </w:pPr>
    </w:p>
    <w:p w14:paraId="1E311667" w14:textId="77777777" w:rsidR="00506733" w:rsidRPr="00611E9D" w:rsidRDefault="00E12E4C" w:rsidP="00506733">
      <w:pPr>
        <w:rPr>
          <w:lang w:val="hr-HR"/>
        </w:rPr>
      </w:pPr>
      <w:r w:rsidRPr="00611E9D">
        <w:rPr>
          <w:lang w:val="hr-HR"/>
        </w:rPr>
        <w:t>Dok ste trudni ili dojite, o</w:t>
      </w:r>
      <w:r w:rsidR="00506733" w:rsidRPr="00611E9D">
        <w:rPr>
          <w:lang w:val="hr-HR"/>
        </w:rPr>
        <w:t>bratite se svom liječniku, medicinskoj sestri ili ljekarniku za savjet prije nego primijenite ovaj lijek.</w:t>
      </w:r>
    </w:p>
    <w:p w14:paraId="1E311668" w14:textId="77777777" w:rsidR="00506733" w:rsidRPr="00611E9D" w:rsidRDefault="00506733" w:rsidP="00506733">
      <w:pPr>
        <w:tabs>
          <w:tab w:val="left" w:pos="0"/>
        </w:tabs>
        <w:rPr>
          <w:szCs w:val="22"/>
          <w:lang w:val="hr-HR"/>
        </w:rPr>
      </w:pPr>
    </w:p>
    <w:p w14:paraId="1E311669" w14:textId="77777777" w:rsidR="00506733" w:rsidRPr="00611E9D" w:rsidRDefault="00506733" w:rsidP="00506733">
      <w:pPr>
        <w:tabs>
          <w:tab w:val="left" w:pos="0"/>
        </w:tabs>
        <w:rPr>
          <w:b/>
          <w:szCs w:val="22"/>
          <w:lang w:val="hr-HR"/>
        </w:rPr>
      </w:pPr>
      <w:r w:rsidRPr="00611E9D">
        <w:rPr>
          <w:b/>
          <w:szCs w:val="22"/>
          <w:lang w:val="hr-HR"/>
        </w:rPr>
        <w:t>Upravljanje vozilima i strojevima</w:t>
      </w:r>
    </w:p>
    <w:p w14:paraId="1E31166A" w14:textId="77777777" w:rsidR="00506733" w:rsidRPr="00611E9D" w:rsidRDefault="00506733" w:rsidP="00506733">
      <w:pPr>
        <w:tabs>
          <w:tab w:val="left" w:pos="0"/>
        </w:tabs>
        <w:rPr>
          <w:szCs w:val="22"/>
          <w:lang w:val="hr-HR"/>
        </w:rPr>
      </w:pPr>
    </w:p>
    <w:p w14:paraId="1E31166B" w14:textId="77777777" w:rsidR="00506733" w:rsidRPr="00611E9D" w:rsidRDefault="00506733" w:rsidP="00506733">
      <w:pPr>
        <w:rPr>
          <w:szCs w:val="22"/>
          <w:lang w:val="hr-HR"/>
        </w:rPr>
      </w:pPr>
      <w:r w:rsidRPr="00611E9D">
        <w:rPr>
          <w:szCs w:val="22"/>
          <w:lang w:val="hr-HR"/>
        </w:rPr>
        <w:t>►</w:t>
      </w:r>
      <w:r w:rsidRPr="00611E9D">
        <w:rPr>
          <w:szCs w:val="22"/>
          <w:lang w:val="hr-HR"/>
        </w:rPr>
        <w:tab/>
        <w:t>Upitajte svog liječnika smijete li upravljati vozilom ili rukovati strojem:</w:t>
      </w:r>
    </w:p>
    <w:p w14:paraId="1E31166C" w14:textId="77777777" w:rsidR="00506733" w:rsidRPr="00611E9D" w:rsidRDefault="00506733" w:rsidP="00506733">
      <w:pPr>
        <w:rPr>
          <w:lang w:val="hr-HR"/>
        </w:rPr>
      </w:pPr>
      <w:r w:rsidRPr="00611E9D">
        <w:rPr>
          <w:lang w:val="hr-HR"/>
        </w:rPr>
        <w:t>•</w:t>
      </w:r>
      <w:r w:rsidRPr="00611E9D">
        <w:rPr>
          <w:lang w:val="hr-HR"/>
        </w:rPr>
        <w:tab/>
        <w:t>ako imate česte hipoglikemije.</w:t>
      </w:r>
    </w:p>
    <w:p w14:paraId="1E31166D" w14:textId="77777777" w:rsidR="00506733" w:rsidRPr="00611E9D" w:rsidRDefault="00506733" w:rsidP="00506733">
      <w:pPr>
        <w:rPr>
          <w:szCs w:val="22"/>
          <w:lang w:val="hr-HR"/>
        </w:rPr>
      </w:pPr>
      <w:r w:rsidRPr="00611E9D">
        <w:rPr>
          <w:lang w:val="hr-HR"/>
        </w:rPr>
        <w:t>•</w:t>
      </w:r>
      <w:r w:rsidRPr="00611E9D">
        <w:rPr>
          <w:lang w:val="hr-HR"/>
        </w:rPr>
        <w:tab/>
      </w:r>
      <w:r w:rsidRPr="00611E9D">
        <w:rPr>
          <w:szCs w:val="22"/>
          <w:lang w:val="hr-HR"/>
        </w:rPr>
        <w:t>ako teško prepoznajete hipoglikemiju.</w:t>
      </w:r>
    </w:p>
    <w:p w14:paraId="1E31166E" w14:textId="77777777" w:rsidR="00506733" w:rsidRPr="00611E9D" w:rsidRDefault="00506733" w:rsidP="00506733">
      <w:pPr>
        <w:ind w:right="-29"/>
        <w:rPr>
          <w:szCs w:val="22"/>
          <w:lang w:val="hr-HR"/>
        </w:rPr>
      </w:pPr>
    </w:p>
    <w:p w14:paraId="1E31166F" w14:textId="77777777" w:rsidR="00506733" w:rsidRPr="00611E9D" w:rsidRDefault="00506733" w:rsidP="00506733">
      <w:pPr>
        <w:tabs>
          <w:tab w:val="left" w:pos="0"/>
        </w:tabs>
        <w:rPr>
          <w:szCs w:val="22"/>
          <w:lang w:val="hr-HR"/>
        </w:rPr>
      </w:pPr>
      <w:r w:rsidRPr="00611E9D">
        <w:rPr>
          <w:bCs/>
          <w:szCs w:val="22"/>
          <w:lang w:val="hr-HR"/>
        </w:rPr>
        <w:t>Ako je razina šećera u krvi niska ili visoka, to može utjecati na koncentraciju i sposobnost reagiranja pa time i na sposobnost vožnje ili rukovanja strojem</w:t>
      </w:r>
      <w:r w:rsidRPr="00611E9D">
        <w:rPr>
          <w:szCs w:val="22"/>
          <w:lang w:val="hr-HR"/>
        </w:rPr>
        <w:t xml:space="preserve">. Imajte na umu da možete ugroziti sebe ili druge osobe. </w:t>
      </w:r>
    </w:p>
    <w:p w14:paraId="1E311670" w14:textId="77777777" w:rsidR="00506733" w:rsidRPr="00611E9D" w:rsidRDefault="00506733" w:rsidP="00506733">
      <w:pPr>
        <w:ind w:right="-29"/>
        <w:rPr>
          <w:szCs w:val="22"/>
          <w:lang w:val="hr-HR"/>
        </w:rPr>
      </w:pPr>
    </w:p>
    <w:p w14:paraId="1E311671" w14:textId="77777777" w:rsidR="00506733" w:rsidRPr="00611E9D" w:rsidRDefault="00506733" w:rsidP="00506733">
      <w:pPr>
        <w:ind w:right="-29"/>
        <w:rPr>
          <w:szCs w:val="22"/>
          <w:lang w:val="hr-HR"/>
        </w:rPr>
      </w:pPr>
      <w:r w:rsidRPr="00611E9D">
        <w:rPr>
          <w:szCs w:val="22"/>
          <w:lang w:val="hr-HR"/>
        </w:rPr>
        <w:t>NovoRapid ima brz početak djelovanja; stoga, ako se hipoglikemija pojavi, može se pojaviti ranije nakon injiciranja nego što je to slučaj s otopinom humanog inzulina.</w:t>
      </w:r>
    </w:p>
    <w:p w14:paraId="1E311672" w14:textId="77777777" w:rsidR="00506733" w:rsidRPr="00611E9D" w:rsidRDefault="00506733" w:rsidP="00506733">
      <w:pPr>
        <w:ind w:right="-29"/>
        <w:rPr>
          <w:szCs w:val="22"/>
          <w:lang w:val="hr-HR"/>
        </w:rPr>
      </w:pPr>
    </w:p>
    <w:p w14:paraId="1E311673" w14:textId="77777777" w:rsidR="00506733" w:rsidRPr="00611E9D" w:rsidRDefault="0014467A" w:rsidP="00506733">
      <w:pPr>
        <w:ind w:right="-29"/>
        <w:rPr>
          <w:b/>
          <w:szCs w:val="22"/>
          <w:lang w:val="hr-HR"/>
        </w:rPr>
      </w:pPr>
      <w:r w:rsidRPr="00611E9D">
        <w:rPr>
          <w:b/>
          <w:szCs w:val="22"/>
          <w:lang w:val="hr-HR"/>
        </w:rPr>
        <w:t>Važne informacije o nekim sastojcima lijeka NovoRapid</w:t>
      </w:r>
    </w:p>
    <w:p w14:paraId="1E311674" w14:textId="77777777" w:rsidR="00506733" w:rsidRPr="00611E9D" w:rsidRDefault="00506733" w:rsidP="00506733">
      <w:pPr>
        <w:ind w:right="-29"/>
        <w:rPr>
          <w:b/>
          <w:szCs w:val="22"/>
          <w:lang w:val="hr-HR"/>
        </w:rPr>
      </w:pPr>
    </w:p>
    <w:p w14:paraId="1E311675" w14:textId="26239C53" w:rsidR="00506733" w:rsidRPr="00611E9D" w:rsidRDefault="00506733" w:rsidP="00506733">
      <w:pPr>
        <w:outlineLvl w:val="0"/>
        <w:rPr>
          <w:lang w:val="hr-HR"/>
        </w:rPr>
      </w:pPr>
      <w:r w:rsidRPr="00611E9D">
        <w:rPr>
          <w:lang w:val="hr-HR"/>
        </w:rPr>
        <w:t xml:space="preserve">NovoRapid sadrži manje od 1 mmol </w:t>
      </w:r>
      <w:r w:rsidR="00385972" w:rsidRPr="00611E9D">
        <w:rPr>
          <w:lang w:val="hr-HR"/>
        </w:rPr>
        <w:t xml:space="preserve">(23 mg) </w:t>
      </w:r>
      <w:r w:rsidRPr="00611E9D">
        <w:rPr>
          <w:lang w:val="hr-HR"/>
        </w:rPr>
        <w:t xml:space="preserve">natrija po dozi tj. </w:t>
      </w:r>
      <w:r w:rsidR="00AB1AF3" w:rsidRPr="00611E9D">
        <w:rPr>
          <w:lang w:val="hr-HR"/>
        </w:rPr>
        <w:t xml:space="preserve">NovoRapid sadrži </w:t>
      </w:r>
      <w:r w:rsidRPr="00611E9D">
        <w:rPr>
          <w:lang w:val="hr-HR"/>
        </w:rPr>
        <w:t>zanemarive količine natrija.</w:t>
      </w:r>
      <w:r w:rsidR="00B964AD">
        <w:rPr>
          <w:lang w:val="hr-HR"/>
        </w:rPr>
        <w:fldChar w:fldCharType="begin"/>
      </w:r>
      <w:r w:rsidR="00B964AD">
        <w:rPr>
          <w:lang w:val="hr-HR"/>
        </w:rPr>
        <w:instrText xml:space="preserve"> DOCVARIABLE vault_nd_d45a6352-ee7f-44fc-b015-b0c0c092a628 \* MERGEFORMAT </w:instrText>
      </w:r>
      <w:r w:rsidR="00B964AD">
        <w:rPr>
          <w:lang w:val="hr-HR"/>
        </w:rPr>
        <w:fldChar w:fldCharType="separate"/>
      </w:r>
      <w:r w:rsidR="00B964AD">
        <w:rPr>
          <w:lang w:val="hr-HR"/>
        </w:rPr>
        <w:t xml:space="preserve"> </w:t>
      </w:r>
      <w:r w:rsidR="00B964AD">
        <w:rPr>
          <w:lang w:val="hr-HR"/>
        </w:rPr>
        <w:fldChar w:fldCharType="end"/>
      </w:r>
    </w:p>
    <w:p w14:paraId="1E311676" w14:textId="77777777" w:rsidR="00506733" w:rsidRPr="00611E9D" w:rsidRDefault="00506733" w:rsidP="00506733">
      <w:pPr>
        <w:ind w:right="-29"/>
        <w:rPr>
          <w:b/>
          <w:szCs w:val="22"/>
          <w:lang w:val="hr-HR"/>
        </w:rPr>
      </w:pPr>
    </w:p>
    <w:p w14:paraId="1E311677" w14:textId="77777777" w:rsidR="00506733" w:rsidRPr="00611E9D" w:rsidRDefault="00506733" w:rsidP="00506733">
      <w:pPr>
        <w:outlineLvl w:val="0"/>
        <w:rPr>
          <w:b/>
          <w:bCs/>
          <w:kern w:val="32"/>
          <w:szCs w:val="22"/>
          <w:lang w:val="hr-HR"/>
        </w:rPr>
      </w:pPr>
    </w:p>
    <w:p w14:paraId="1E311678" w14:textId="18F843B5" w:rsidR="00506733" w:rsidRPr="00611E9D" w:rsidRDefault="00506733" w:rsidP="00506733">
      <w:pPr>
        <w:outlineLvl w:val="0"/>
        <w:rPr>
          <w:b/>
          <w:szCs w:val="22"/>
          <w:lang w:val="hr-HR"/>
        </w:rPr>
      </w:pPr>
      <w:r w:rsidRPr="00611E9D">
        <w:rPr>
          <w:b/>
          <w:bCs/>
          <w:szCs w:val="22"/>
          <w:lang w:val="hr-HR"/>
        </w:rPr>
        <w:t>3.</w:t>
      </w:r>
      <w:r w:rsidRPr="00611E9D">
        <w:rPr>
          <w:b/>
          <w:bCs/>
          <w:szCs w:val="22"/>
          <w:lang w:val="hr-HR"/>
        </w:rPr>
        <w:tab/>
        <w:t xml:space="preserve">Kako primjenjivati </w:t>
      </w:r>
      <w:r w:rsidRPr="00611E9D">
        <w:rPr>
          <w:b/>
          <w:szCs w:val="22"/>
          <w:lang w:val="hr-HR"/>
        </w:rPr>
        <w:t>NovoRapid</w:t>
      </w:r>
      <w:r w:rsidR="00B964AD">
        <w:rPr>
          <w:b/>
          <w:szCs w:val="22"/>
          <w:lang w:val="hr-HR"/>
        </w:rPr>
        <w:fldChar w:fldCharType="begin"/>
      </w:r>
      <w:r w:rsidR="00B964AD">
        <w:rPr>
          <w:b/>
          <w:szCs w:val="22"/>
          <w:lang w:val="hr-HR"/>
        </w:rPr>
        <w:instrText xml:space="preserve"> DOCVARIABLE vault_nd_e355a33d-77f6-470c-a687-d6002c8b971d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679" w14:textId="77777777" w:rsidR="00506733" w:rsidRPr="00611E9D" w:rsidRDefault="00506733" w:rsidP="00506733">
      <w:pPr>
        <w:outlineLvl w:val="0"/>
        <w:rPr>
          <w:bCs/>
          <w:szCs w:val="22"/>
          <w:lang w:val="hr-HR"/>
        </w:rPr>
      </w:pPr>
    </w:p>
    <w:p w14:paraId="1E31167A" w14:textId="77777777" w:rsidR="00506733" w:rsidRPr="00611E9D" w:rsidRDefault="00506733" w:rsidP="00506733">
      <w:pPr>
        <w:rPr>
          <w:b/>
          <w:szCs w:val="22"/>
          <w:lang w:val="hr-HR"/>
        </w:rPr>
      </w:pPr>
      <w:r w:rsidRPr="00611E9D">
        <w:rPr>
          <w:b/>
          <w:szCs w:val="22"/>
          <w:lang w:val="hr-HR"/>
        </w:rPr>
        <w:t>Doza i kada trebate primijeniti inzulin</w:t>
      </w:r>
    </w:p>
    <w:p w14:paraId="1E31167B" w14:textId="77777777" w:rsidR="00506733" w:rsidRPr="00611E9D" w:rsidRDefault="00506733" w:rsidP="00506733">
      <w:pPr>
        <w:rPr>
          <w:szCs w:val="22"/>
          <w:lang w:val="hr-HR"/>
        </w:rPr>
      </w:pPr>
    </w:p>
    <w:p w14:paraId="1E31167C" w14:textId="77777777" w:rsidR="00506733" w:rsidRPr="00611E9D" w:rsidRDefault="00506733" w:rsidP="00506733">
      <w:pPr>
        <w:rPr>
          <w:szCs w:val="22"/>
          <w:lang w:val="hr-HR"/>
        </w:rPr>
      </w:pPr>
      <w:r w:rsidRPr="00611E9D">
        <w:rPr>
          <w:bCs/>
          <w:szCs w:val="22"/>
          <w:lang w:val="hr-HR"/>
        </w:rPr>
        <w:t xml:space="preserve">Uvijek primijenite inzulin i prilagodite dozu točno onako </w:t>
      </w:r>
      <w:r w:rsidRPr="00611E9D">
        <w:rPr>
          <w:szCs w:val="22"/>
          <w:lang w:val="hr-HR"/>
        </w:rPr>
        <w:t>kako Vam je rekao Vaš liječnik. Provjerite sa svojim liječnikom, medicinskom sestrom ili ljekarnikom ako niste sigurni.</w:t>
      </w:r>
    </w:p>
    <w:p w14:paraId="1E31167D" w14:textId="77777777" w:rsidR="001F0BEB" w:rsidRPr="00611E9D" w:rsidRDefault="001F0BEB" w:rsidP="00E12E4C">
      <w:pPr>
        <w:rPr>
          <w:szCs w:val="22"/>
          <w:lang w:val="hr-HR"/>
        </w:rPr>
      </w:pPr>
    </w:p>
    <w:p w14:paraId="1E31167E" w14:textId="77777777" w:rsidR="00E12E4C" w:rsidRPr="00611E9D" w:rsidRDefault="00E12E4C" w:rsidP="00E12E4C">
      <w:pPr>
        <w:rPr>
          <w:szCs w:val="22"/>
          <w:lang w:val="hr-HR"/>
        </w:rPr>
      </w:pPr>
      <w:r w:rsidRPr="00611E9D">
        <w:rPr>
          <w:szCs w:val="22"/>
          <w:lang w:val="hr-HR"/>
        </w:rPr>
        <w:t xml:space="preserve">NovoRapid se uobičajeno primjenjuje neposredno prije obroka. Unutar 10 minuta od injiciranja pojedite obrok ili međuobrok da izbjegnete nisku razinu šećera u krvi. Kad je potrebno, NovoRapid se može primijeniti ubrzo nakon obroka. Za detalje, vidjeti odjeljak Kako i gdje injicirati u daljnjem tekstu. </w:t>
      </w:r>
    </w:p>
    <w:p w14:paraId="1E31167F" w14:textId="77777777" w:rsidR="00506733" w:rsidRPr="00611E9D" w:rsidRDefault="00506733" w:rsidP="00506733">
      <w:pPr>
        <w:rPr>
          <w:szCs w:val="22"/>
          <w:lang w:val="hr-HR"/>
        </w:rPr>
      </w:pPr>
    </w:p>
    <w:p w14:paraId="1E311680" w14:textId="77777777" w:rsidR="00506733" w:rsidRPr="00611E9D" w:rsidRDefault="00506733" w:rsidP="00A9394D">
      <w:pPr>
        <w:widowControl w:val="0"/>
        <w:rPr>
          <w:szCs w:val="22"/>
          <w:lang w:val="hr-HR"/>
        </w:rPr>
      </w:pPr>
      <w:r w:rsidRPr="00611E9D">
        <w:rPr>
          <w:szCs w:val="22"/>
          <w:lang w:val="hr-HR"/>
        </w:rPr>
        <w:t xml:space="preserve">Nemojte mijenjati inzulin ako Vam to ne kaže liječnik. </w:t>
      </w:r>
      <w:r w:rsidRPr="00611E9D">
        <w:rPr>
          <w:bCs/>
          <w:szCs w:val="22"/>
          <w:lang w:val="hr-HR"/>
        </w:rPr>
        <w:t>Ako Vam je liječnik promijenio vrstu inzulina ili ste započeli s primjenom inzulina drugog proizvođača</w:t>
      </w:r>
      <w:r w:rsidRPr="00611E9D">
        <w:rPr>
          <w:szCs w:val="22"/>
          <w:lang w:val="hr-HR"/>
        </w:rPr>
        <w:t xml:space="preserve">, liječnik će Vam možda morati prilagoditi dozu. </w:t>
      </w:r>
    </w:p>
    <w:p w14:paraId="1E311681" w14:textId="77777777" w:rsidR="00506733" w:rsidRPr="00611E9D" w:rsidRDefault="00506733" w:rsidP="00506733">
      <w:pPr>
        <w:numPr>
          <w:ilvl w:val="12"/>
          <w:numId w:val="0"/>
        </w:numPr>
        <w:ind w:right="-2"/>
        <w:rPr>
          <w:szCs w:val="22"/>
          <w:lang w:val="hr-HR"/>
        </w:rPr>
      </w:pPr>
    </w:p>
    <w:p w14:paraId="1E311682" w14:textId="77777777" w:rsidR="00506733" w:rsidRPr="00611E9D" w:rsidRDefault="00506733" w:rsidP="00506733">
      <w:pPr>
        <w:numPr>
          <w:ilvl w:val="12"/>
          <w:numId w:val="0"/>
        </w:numPr>
        <w:ind w:right="-2"/>
        <w:rPr>
          <w:b/>
          <w:szCs w:val="22"/>
          <w:lang w:val="hr-HR"/>
        </w:rPr>
      </w:pPr>
      <w:r w:rsidRPr="00611E9D">
        <w:rPr>
          <w:b/>
          <w:szCs w:val="22"/>
          <w:lang w:val="hr-HR"/>
        </w:rPr>
        <w:t>Primjena u djece i adolescenata</w:t>
      </w:r>
    </w:p>
    <w:p w14:paraId="1E311683" w14:textId="77777777" w:rsidR="00506733" w:rsidRPr="00611E9D" w:rsidRDefault="00506733" w:rsidP="00506733">
      <w:pPr>
        <w:numPr>
          <w:ilvl w:val="12"/>
          <w:numId w:val="0"/>
        </w:numPr>
        <w:ind w:right="-2"/>
        <w:rPr>
          <w:b/>
          <w:szCs w:val="22"/>
          <w:lang w:val="hr-HR"/>
        </w:rPr>
      </w:pPr>
    </w:p>
    <w:p w14:paraId="1E311684" w14:textId="77777777" w:rsidR="00506733" w:rsidRPr="00611E9D" w:rsidRDefault="00506733" w:rsidP="00506733">
      <w:pPr>
        <w:rPr>
          <w:szCs w:val="22"/>
          <w:lang w:val="hr-HR"/>
        </w:rPr>
      </w:pPr>
      <w:r w:rsidRPr="00611E9D">
        <w:rPr>
          <w:szCs w:val="22"/>
          <w:lang w:val="hr-HR"/>
        </w:rPr>
        <w:t xml:space="preserve">NovoRapid se može primjenjivati u </w:t>
      </w:r>
      <w:r w:rsidR="004016AC" w:rsidRPr="00611E9D">
        <w:rPr>
          <w:szCs w:val="22"/>
          <w:lang w:val="hr-HR"/>
        </w:rPr>
        <w:t xml:space="preserve">adolescenata i </w:t>
      </w:r>
      <w:r w:rsidRPr="00611E9D">
        <w:rPr>
          <w:szCs w:val="22"/>
          <w:lang w:val="hr-HR"/>
        </w:rPr>
        <w:t xml:space="preserve">djece </w:t>
      </w:r>
      <w:r w:rsidR="00AA0AEA" w:rsidRPr="00611E9D">
        <w:rPr>
          <w:szCs w:val="22"/>
          <w:lang w:val="hr-HR"/>
        </w:rPr>
        <w:t xml:space="preserve">u dobi od </w:t>
      </w:r>
      <w:r w:rsidR="000C3531">
        <w:rPr>
          <w:szCs w:val="22"/>
          <w:lang w:val="hr-HR"/>
        </w:rPr>
        <w:t>1</w:t>
      </w:r>
      <w:r w:rsidR="00AA0AEA" w:rsidRPr="00611E9D">
        <w:rPr>
          <w:szCs w:val="22"/>
          <w:lang w:val="hr-HR"/>
        </w:rPr>
        <w:t xml:space="preserve"> i više godina </w:t>
      </w:r>
      <w:r w:rsidRPr="00611E9D">
        <w:rPr>
          <w:szCs w:val="22"/>
          <w:lang w:val="hr-HR"/>
        </w:rPr>
        <w:t xml:space="preserve">umjesto otopine humanog inzulina kada je potreban brz početak djelovanja. Primjerice, kad je teško odrediti </w:t>
      </w:r>
      <w:r w:rsidRPr="00611E9D">
        <w:rPr>
          <w:lang w:val="hr-HR"/>
        </w:rPr>
        <w:t xml:space="preserve">kada </w:t>
      </w:r>
      <w:r w:rsidRPr="00611E9D">
        <w:rPr>
          <w:szCs w:val="22"/>
          <w:lang w:val="hr-HR"/>
        </w:rPr>
        <w:t xml:space="preserve">djetetu </w:t>
      </w:r>
      <w:r w:rsidRPr="00611E9D">
        <w:rPr>
          <w:lang w:val="hr-HR"/>
        </w:rPr>
        <w:t xml:space="preserve">dati dozu inzulina </w:t>
      </w:r>
      <w:r w:rsidRPr="00611E9D">
        <w:rPr>
          <w:szCs w:val="22"/>
          <w:lang w:val="hr-HR"/>
        </w:rPr>
        <w:t>s obzirom na obroke.</w:t>
      </w:r>
    </w:p>
    <w:p w14:paraId="1E311685" w14:textId="77777777" w:rsidR="00506733" w:rsidRPr="00611E9D" w:rsidRDefault="00506733" w:rsidP="00506733">
      <w:pPr>
        <w:numPr>
          <w:ilvl w:val="12"/>
          <w:numId w:val="0"/>
        </w:numPr>
        <w:ind w:right="-2"/>
        <w:rPr>
          <w:b/>
          <w:szCs w:val="22"/>
          <w:lang w:val="hr-HR"/>
        </w:rPr>
      </w:pPr>
    </w:p>
    <w:p w14:paraId="1E311686" w14:textId="77777777" w:rsidR="00506733" w:rsidRPr="00611E9D" w:rsidRDefault="00506733" w:rsidP="00506733">
      <w:pPr>
        <w:numPr>
          <w:ilvl w:val="12"/>
          <w:numId w:val="0"/>
        </w:numPr>
        <w:ind w:right="-2"/>
        <w:rPr>
          <w:b/>
          <w:szCs w:val="22"/>
          <w:lang w:val="hr-HR"/>
        </w:rPr>
      </w:pPr>
      <w:r w:rsidRPr="00611E9D">
        <w:rPr>
          <w:b/>
          <w:szCs w:val="22"/>
          <w:lang w:val="hr-HR"/>
        </w:rPr>
        <w:t>Primjena u posebnim skupinama bolesnika</w:t>
      </w:r>
    </w:p>
    <w:p w14:paraId="1E311687" w14:textId="77777777" w:rsidR="00506733" w:rsidRPr="00611E9D" w:rsidRDefault="00506733" w:rsidP="00506733">
      <w:pPr>
        <w:numPr>
          <w:ilvl w:val="12"/>
          <w:numId w:val="0"/>
        </w:numPr>
        <w:ind w:right="-2"/>
        <w:rPr>
          <w:b/>
          <w:szCs w:val="22"/>
          <w:lang w:val="hr-HR"/>
        </w:rPr>
      </w:pPr>
    </w:p>
    <w:p w14:paraId="1E311688" w14:textId="77777777" w:rsidR="00506733" w:rsidRPr="00611E9D" w:rsidRDefault="00506733" w:rsidP="00506733">
      <w:pPr>
        <w:rPr>
          <w:szCs w:val="22"/>
          <w:lang w:val="hr-HR"/>
        </w:rPr>
      </w:pPr>
      <w:r w:rsidRPr="00611E9D">
        <w:rPr>
          <w:szCs w:val="22"/>
          <w:lang w:val="hr-HR"/>
        </w:rPr>
        <w:t>Ako imate smanjenu funkciju bubrega ili jetre, ili ste stariji od 65 godina, trebate češće kontrolirati razinu</w:t>
      </w:r>
      <w:r w:rsidRPr="00611E9D" w:rsidDel="00DD662A">
        <w:rPr>
          <w:szCs w:val="22"/>
          <w:lang w:val="hr-HR"/>
        </w:rPr>
        <w:t xml:space="preserve"> </w:t>
      </w:r>
      <w:r w:rsidRPr="00611E9D">
        <w:rPr>
          <w:szCs w:val="22"/>
          <w:lang w:val="hr-HR"/>
        </w:rPr>
        <w:t>šećera u krvi i s liječnikom razgovarati o promjenama doze inzulina.</w:t>
      </w:r>
    </w:p>
    <w:p w14:paraId="1E311689" w14:textId="77777777" w:rsidR="00506733" w:rsidRPr="00611E9D" w:rsidRDefault="00506733" w:rsidP="00506733">
      <w:pPr>
        <w:rPr>
          <w:szCs w:val="22"/>
          <w:lang w:val="hr-HR"/>
        </w:rPr>
      </w:pPr>
    </w:p>
    <w:p w14:paraId="1E31168A" w14:textId="77777777" w:rsidR="00506733" w:rsidRPr="00611E9D" w:rsidRDefault="00506733" w:rsidP="00506733">
      <w:pPr>
        <w:rPr>
          <w:b/>
          <w:bCs/>
          <w:szCs w:val="22"/>
          <w:lang w:val="hr-HR"/>
        </w:rPr>
      </w:pPr>
      <w:r w:rsidRPr="00611E9D">
        <w:rPr>
          <w:b/>
          <w:bCs/>
          <w:szCs w:val="22"/>
          <w:lang w:val="hr-HR"/>
        </w:rPr>
        <w:t>Kako i gdje injicirati</w:t>
      </w:r>
    </w:p>
    <w:p w14:paraId="1E31168B" w14:textId="77777777" w:rsidR="00506733" w:rsidRPr="00611E9D" w:rsidRDefault="00506733" w:rsidP="00506733">
      <w:pPr>
        <w:rPr>
          <w:szCs w:val="22"/>
          <w:lang w:val="hr-HR"/>
        </w:rPr>
      </w:pPr>
    </w:p>
    <w:p w14:paraId="1E31168C" w14:textId="77777777" w:rsidR="00506733" w:rsidRPr="00611E9D" w:rsidRDefault="00506733" w:rsidP="00506733">
      <w:pPr>
        <w:rPr>
          <w:szCs w:val="22"/>
          <w:lang w:val="hr-HR"/>
        </w:rPr>
      </w:pPr>
      <w:r w:rsidRPr="00837792">
        <w:rPr>
          <w:szCs w:val="22"/>
          <w:lang w:val="hr-HR"/>
        </w:rPr>
        <w:t xml:space="preserve">NovoRapid je namijenjen injiciranju pod kožu (supkutano) ili za primjenu kontinuiranom infuzijom </w:t>
      </w:r>
      <w:r w:rsidR="00C1785F" w:rsidRPr="0057465F">
        <w:rPr>
          <w:szCs w:val="22"/>
          <w:lang w:val="hr-HR"/>
        </w:rPr>
        <w:t xml:space="preserve">uz </w:t>
      </w:r>
      <w:r w:rsidRPr="00597BF0">
        <w:rPr>
          <w:szCs w:val="22"/>
          <w:lang w:val="hr-HR"/>
        </w:rPr>
        <w:t>pomoć</w:t>
      </w:r>
      <w:r w:rsidRPr="0028093E">
        <w:rPr>
          <w:szCs w:val="22"/>
          <w:lang w:val="hr-HR"/>
        </w:rPr>
        <w:t xml:space="preserve"> pumpe. Za primjenu </w:t>
      </w:r>
      <w:r w:rsidR="00C1785F" w:rsidRPr="0028093E">
        <w:rPr>
          <w:szCs w:val="22"/>
          <w:lang w:val="hr-HR"/>
        </w:rPr>
        <w:t xml:space="preserve">uz </w:t>
      </w:r>
      <w:r w:rsidRPr="0028093E">
        <w:rPr>
          <w:szCs w:val="22"/>
          <w:lang w:val="hr-HR"/>
        </w:rPr>
        <w:t>pomoć</w:t>
      </w:r>
      <w:r w:rsidRPr="00DC190F">
        <w:rPr>
          <w:szCs w:val="22"/>
          <w:lang w:val="hr-HR"/>
        </w:rPr>
        <w:t xml:space="preserve"> pumpe potrebne su detaljne upute koje će Vam dati</w:t>
      </w:r>
      <w:r w:rsidRPr="00611E9D">
        <w:rPr>
          <w:szCs w:val="22"/>
          <w:lang w:val="hr-HR"/>
        </w:rPr>
        <w:t xml:space="preserve"> zdravstveni </w:t>
      </w:r>
      <w:r w:rsidR="00A6774D">
        <w:rPr>
          <w:szCs w:val="22"/>
          <w:lang w:val="hr-HR"/>
        </w:rPr>
        <w:t>radnik</w:t>
      </w:r>
      <w:r w:rsidRPr="00611E9D">
        <w:rPr>
          <w:szCs w:val="22"/>
          <w:lang w:val="hr-HR"/>
        </w:rPr>
        <w:t xml:space="preserve">. Nikada si ne smijete sami dati injekciju izravno u venu (intravenski) ili mišić (intramuskularno). Ako je potrebno, NovoRapid možete primiti izravno u venu, ali to smije učiniti samo </w:t>
      </w:r>
      <w:r w:rsidR="004016AC">
        <w:rPr>
          <w:szCs w:val="22"/>
          <w:lang w:val="hr-HR"/>
        </w:rPr>
        <w:t xml:space="preserve">liječnik ili neki drugi </w:t>
      </w:r>
      <w:r w:rsidRPr="00611E9D">
        <w:rPr>
          <w:szCs w:val="22"/>
          <w:lang w:val="hr-HR"/>
        </w:rPr>
        <w:t xml:space="preserve">zdravstveni </w:t>
      </w:r>
      <w:r w:rsidR="004016AC">
        <w:rPr>
          <w:szCs w:val="22"/>
          <w:lang w:val="hr-HR"/>
        </w:rPr>
        <w:t>radnik</w:t>
      </w:r>
      <w:r w:rsidRPr="00611E9D">
        <w:rPr>
          <w:szCs w:val="22"/>
          <w:lang w:val="hr-HR"/>
        </w:rPr>
        <w:t>.</w:t>
      </w:r>
    </w:p>
    <w:p w14:paraId="1E31168D" w14:textId="77777777" w:rsidR="00506733" w:rsidRPr="00611E9D" w:rsidRDefault="00506733" w:rsidP="00506733">
      <w:pPr>
        <w:rPr>
          <w:szCs w:val="22"/>
          <w:lang w:val="hr-HR"/>
        </w:rPr>
      </w:pPr>
    </w:p>
    <w:p w14:paraId="1E31168E" w14:textId="77777777" w:rsidR="00506733" w:rsidRDefault="00506733" w:rsidP="00506733">
      <w:pPr>
        <w:rPr>
          <w:szCs w:val="22"/>
          <w:lang w:val="hr-HR"/>
        </w:rPr>
      </w:pPr>
      <w:r w:rsidRPr="00611E9D">
        <w:rPr>
          <w:szCs w:val="22"/>
          <w:lang w:val="hr-HR"/>
        </w:rPr>
        <w:t xml:space="preserve">Kod svake injekcije promijenite mjesto injiciranja unutar određenog područja na koži. To može </w:t>
      </w:r>
      <w:r w:rsidR="009F4D6B" w:rsidRPr="00611E9D">
        <w:rPr>
          <w:szCs w:val="22"/>
          <w:lang w:val="hr-HR"/>
        </w:rPr>
        <w:t>s</w:t>
      </w:r>
      <w:r w:rsidRPr="00611E9D">
        <w:rPr>
          <w:szCs w:val="22"/>
          <w:lang w:val="hr-HR"/>
        </w:rPr>
        <w:t xml:space="preserve">manjiti rizik od stvaranja kvržica ili ulegnuća na koži (vidjeti dio 4. Moguće nuspojave). Najbolja mjesta za injiciranje su </w:t>
      </w:r>
      <w:r w:rsidR="00AB1AF3" w:rsidRPr="00611E9D">
        <w:rPr>
          <w:szCs w:val="22"/>
          <w:lang w:val="hr-HR"/>
        </w:rPr>
        <w:t>područje trbuha</w:t>
      </w:r>
      <w:r w:rsidRPr="00611E9D">
        <w:rPr>
          <w:szCs w:val="22"/>
          <w:lang w:val="hr-HR"/>
        </w:rPr>
        <w:t xml:space="preserve"> (abdomena), nadlaktica ili prednja strana bedara. Inzulin će djelovati brže ako </w:t>
      </w:r>
      <w:r w:rsidR="007C18CC">
        <w:rPr>
          <w:szCs w:val="22"/>
          <w:lang w:val="hr-HR"/>
        </w:rPr>
        <w:t>se</w:t>
      </w:r>
      <w:r w:rsidR="007C18CC" w:rsidRPr="00611E9D">
        <w:rPr>
          <w:szCs w:val="22"/>
          <w:lang w:val="hr-HR"/>
        </w:rPr>
        <w:t xml:space="preserve"> </w:t>
      </w:r>
      <w:r w:rsidRPr="00611E9D">
        <w:rPr>
          <w:szCs w:val="22"/>
          <w:lang w:val="hr-HR"/>
        </w:rPr>
        <w:t xml:space="preserve">injicira u trbuh. Uvijek </w:t>
      </w:r>
      <w:r w:rsidR="006A3032" w:rsidRPr="00611E9D">
        <w:rPr>
          <w:szCs w:val="22"/>
          <w:lang w:val="hr-HR"/>
        </w:rPr>
        <w:t xml:space="preserve">treba </w:t>
      </w:r>
      <w:r w:rsidRPr="00611E9D">
        <w:rPr>
          <w:szCs w:val="22"/>
          <w:lang w:val="hr-HR"/>
        </w:rPr>
        <w:t>redovito mjeriti razinu šećera u krvi.</w:t>
      </w:r>
    </w:p>
    <w:p w14:paraId="1E31168F" w14:textId="77777777" w:rsidR="007C18CC" w:rsidRDefault="007C18CC" w:rsidP="00506733">
      <w:pPr>
        <w:rPr>
          <w:szCs w:val="22"/>
          <w:lang w:val="hr-HR"/>
        </w:rPr>
      </w:pPr>
    </w:p>
    <w:p w14:paraId="1E311690" w14:textId="77777777" w:rsidR="007C18CC" w:rsidRPr="00611E9D" w:rsidRDefault="007C18CC" w:rsidP="00506733">
      <w:pPr>
        <w:rPr>
          <w:szCs w:val="22"/>
          <w:lang w:val="hr-HR"/>
        </w:rPr>
      </w:pPr>
      <w:r>
        <w:rPr>
          <w:szCs w:val="22"/>
          <w:lang w:val="hr-HR"/>
        </w:rPr>
        <w:t>NPH (</w:t>
      </w:r>
      <w:r>
        <w:rPr>
          <w:bCs/>
          <w:lang w:val="hr-HR"/>
        </w:rPr>
        <w:t>neutralni protamin Hagedorn</w:t>
      </w:r>
      <w:r>
        <w:rPr>
          <w:szCs w:val="22"/>
          <w:lang w:val="hr-HR"/>
        </w:rPr>
        <w:t xml:space="preserve">) inzulin jedina je vrsta inzulina koja se smije miješati s lijekom NovoRapid, a mješavina se mora odmah injicirati </w:t>
      </w:r>
      <w:r w:rsidR="00B942E6">
        <w:rPr>
          <w:szCs w:val="22"/>
          <w:lang w:val="hr-HR"/>
        </w:rPr>
        <w:t>pod kožu</w:t>
      </w:r>
      <w:r>
        <w:rPr>
          <w:szCs w:val="22"/>
          <w:lang w:val="hr-HR"/>
        </w:rPr>
        <w:t xml:space="preserve"> (supkutano).</w:t>
      </w:r>
      <w:r w:rsidR="00680E79">
        <w:rPr>
          <w:szCs w:val="22"/>
          <w:lang w:val="hr-HR"/>
        </w:rPr>
        <w:t xml:space="preserve"> NovoRapid treba uvući u štrcaljku prije NPH inzulina.</w:t>
      </w:r>
    </w:p>
    <w:p w14:paraId="1E311691" w14:textId="77777777" w:rsidR="00506733" w:rsidRPr="00611E9D" w:rsidRDefault="00506733" w:rsidP="00506733">
      <w:pPr>
        <w:rPr>
          <w:szCs w:val="22"/>
          <w:lang w:val="hr-HR"/>
        </w:rPr>
      </w:pPr>
    </w:p>
    <w:p w14:paraId="1E311692" w14:textId="77777777" w:rsidR="00506733" w:rsidRPr="00611E9D" w:rsidRDefault="00506733" w:rsidP="00506733">
      <w:pPr>
        <w:rPr>
          <w:b/>
          <w:lang w:val="hr-HR"/>
        </w:rPr>
      </w:pPr>
      <w:r w:rsidRPr="00611E9D">
        <w:rPr>
          <w:b/>
          <w:lang w:val="hr-HR"/>
        </w:rPr>
        <w:t>Kako primijeniti NovoRapid</w:t>
      </w:r>
    </w:p>
    <w:p w14:paraId="1E311693" w14:textId="77777777" w:rsidR="00506733" w:rsidRPr="00611E9D" w:rsidRDefault="00506733" w:rsidP="00506733">
      <w:pPr>
        <w:rPr>
          <w:lang w:val="hr-HR"/>
        </w:rPr>
      </w:pPr>
    </w:p>
    <w:p w14:paraId="1E311694" w14:textId="77777777" w:rsidR="00506733" w:rsidRPr="00611E9D" w:rsidRDefault="00506733" w:rsidP="00506733">
      <w:pPr>
        <w:rPr>
          <w:u w:val="single"/>
          <w:lang w:val="hr-HR"/>
        </w:rPr>
      </w:pPr>
      <w:r w:rsidRPr="00611E9D">
        <w:rPr>
          <w:u w:val="single"/>
          <w:lang w:val="hr-HR"/>
        </w:rPr>
        <w:t xml:space="preserve">Ako koristite samo jednu vrstu inzulina </w:t>
      </w:r>
    </w:p>
    <w:p w14:paraId="1E311695" w14:textId="77777777" w:rsidR="00506733" w:rsidRPr="00611E9D" w:rsidRDefault="00506733" w:rsidP="00336A69">
      <w:pPr>
        <w:ind w:left="567" w:hanging="567"/>
        <w:rPr>
          <w:lang w:val="hr-HR"/>
        </w:rPr>
      </w:pPr>
      <w:r w:rsidRPr="00611E9D">
        <w:rPr>
          <w:lang w:val="hr-HR"/>
        </w:rPr>
        <w:t>1.</w:t>
      </w:r>
      <w:r w:rsidR="00336A69" w:rsidRPr="00611E9D">
        <w:rPr>
          <w:lang w:val="hr-HR"/>
        </w:rPr>
        <w:tab/>
      </w:r>
      <w:r w:rsidRPr="00611E9D">
        <w:rPr>
          <w:lang w:val="hr-HR"/>
        </w:rPr>
        <w:t>Navucite u štrcaljku količinu zraka koja je jednaka dozi inzulina koju ćete in</w:t>
      </w:r>
      <w:r w:rsidR="00336A69" w:rsidRPr="00611E9D">
        <w:rPr>
          <w:lang w:val="hr-HR"/>
        </w:rPr>
        <w:t>jicirati. Ubrizgajte</w:t>
      </w:r>
      <w:r w:rsidR="00F93BB6" w:rsidRPr="00611E9D">
        <w:rPr>
          <w:lang w:val="hr-HR"/>
        </w:rPr>
        <w:t xml:space="preserve"> </w:t>
      </w:r>
      <w:r w:rsidRPr="00611E9D">
        <w:rPr>
          <w:lang w:val="hr-HR"/>
        </w:rPr>
        <w:t>zrak u bočicu.</w:t>
      </w:r>
    </w:p>
    <w:p w14:paraId="1E311696" w14:textId="77777777" w:rsidR="00506733" w:rsidRPr="00611E9D" w:rsidRDefault="00506733" w:rsidP="00336A69">
      <w:pPr>
        <w:ind w:left="567" w:hanging="567"/>
        <w:rPr>
          <w:lang w:val="hr-HR"/>
        </w:rPr>
      </w:pPr>
      <w:r w:rsidRPr="00611E9D">
        <w:rPr>
          <w:lang w:val="hr-HR"/>
        </w:rPr>
        <w:t>2.</w:t>
      </w:r>
      <w:r w:rsidRPr="00611E9D">
        <w:rPr>
          <w:lang w:val="hr-HR"/>
        </w:rPr>
        <w:tab/>
        <w:t xml:space="preserve">Preokrenite bočicu i štrcaljku i navucite točnu dozu inzulina u štrcaljku. Izvucite iglu iz bočice. Zatim izbacite zrak iz štrcaljke i provjerite je li doza točna. </w:t>
      </w:r>
    </w:p>
    <w:p w14:paraId="1E311697" w14:textId="77777777" w:rsidR="00506733" w:rsidRPr="00611E9D" w:rsidRDefault="00506733" w:rsidP="00506733">
      <w:pPr>
        <w:rPr>
          <w:lang w:val="hr-HR"/>
        </w:rPr>
      </w:pPr>
    </w:p>
    <w:p w14:paraId="1E311698" w14:textId="77777777" w:rsidR="00506733" w:rsidRPr="00611E9D" w:rsidRDefault="00506733" w:rsidP="00506733">
      <w:pPr>
        <w:rPr>
          <w:u w:val="single"/>
          <w:lang w:val="hr-HR"/>
        </w:rPr>
      </w:pPr>
      <w:r w:rsidRPr="00611E9D">
        <w:rPr>
          <w:u w:val="single"/>
          <w:lang w:val="hr-HR"/>
        </w:rPr>
        <w:t>Ako morate miješati dvije vrste inzulina</w:t>
      </w:r>
    </w:p>
    <w:p w14:paraId="1E311699" w14:textId="77777777" w:rsidR="00506733" w:rsidRPr="00611E9D" w:rsidRDefault="00506733" w:rsidP="00336A69">
      <w:pPr>
        <w:ind w:left="567" w:hanging="567"/>
        <w:rPr>
          <w:lang w:val="hr-HR"/>
        </w:rPr>
      </w:pPr>
      <w:r w:rsidRPr="00611E9D">
        <w:rPr>
          <w:lang w:val="hr-HR"/>
        </w:rPr>
        <w:t>1.</w:t>
      </w:r>
      <w:r w:rsidRPr="00611E9D">
        <w:rPr>
          <w:lang w:val="hr-HR"/>
        </w:rPr>
        <w:tab/>
        <w:t xml:space="preserve">Neposredno prije primjene </w:t>
      </w:r>
      <w:r w:rsidR="00F93BB6" w:rsidRPr="00611E9D">
        <w:rPr>
          <w:lang w:val="hr-HR"/>
        </w:rPr>
        <w:t>provaljajte</w:t>
      </w:r>
      <w:r w:rsidRPr="00611E9D">
        <w:rPr>
          <w:lang w:val="hr-HR"/>
        </w:rPr>
        <w:t xml:space="preserve"> </w:t>
      </w:r>
      <w:r w:rsidR="00680E79">
        <w:rPr>
          <w:lang w:val="hr-HR"/>
        </w:rPr>
        <w:t>NPH</w:t>
      </w:r>
      <w:r w:rsidRPr="00611E9D">
        <w:rPr>
          <w:lang w:val="hr-HR"/>
        </w:rPr>
        <w:t xml:space="preserve"> inzulin među dlanovima dok tekućina ne postane jednoliko bijela i mutna.</w:t>
      </w:r>
    </w:p>
    <w:p w14:paraId="1E31169A" w14:textId="77777777" w:rsidR="00506733" w:rsidRPr="00611E9D" w:rsidRDefault="00506733" w:rsidP="00336A69">
      <w:pPr>
        <w:ind w:left="567" w:hanging="567"/>
        <w:rPr>
          <w:lang w:val="hr-HR"/>
        </w:rPr>
      </w:pPr>
      <w:r w:rsidRPr="00611E9D">
        <w:rPr>
          <w:lang w:val="hr-HR"/>
        </w:rPr>
        <w:t>2.</w:t>
      </w:r>
      <w:r w:rsidRPr="00611E9D">
        <w:rPr>
          <w:lang w:val="hr-HR"/>
        </w:rPr>
        <w:tab/>
        <w:t xml:space="preserve">Navucite u štrcaljku količinu zraka koja je jednaka dozi </w:t>
      </w:r>
      <w:r w:rsidR="00680E79">
        <w:rPr>
          <w:lang w:val="hr-HR"/>
        </w:rPr>
        <w:t>NPH</w:t>
      </w:r>
      <w:r w:rsidR="00680E79" w:rsidRPr="00611E9D">
        <w:rPr>
          <w:lang w:val="hr-HR"/>
        </w:rPr>
        <w:t xml:space="preserve"> </w:t>
      </w:r>
      <w:r w:rsidRPr="00611E9D">
        <w:rPr>
          <w:lang w:val="hr-HR"/>
        </w:rPr>
        <w:t xml:space="preserve">inzulina. Ubrizgajte zrak u bočicu s </w:t>
      </w:r>
      <w:r w:rsidR="00680E79">
        <w:rPr>
          <w:lang w:val="hr-HR"/>
        </w:rPr>
        <w:t>NPH</w:t>
      </w:r>
      <w:r w:rsidR="00680E79" w:rsidRPr="00611E9D">
        <w:rPr>
          <w:lang w:val="hr-HR"/>
        </w:rPr>
        <w:t xml:space="preserve"> </w:t>
      </w:r>
      <w:r w:rsidRPr="00611E9D">
        <w:rPr>
          <w:lang w:val="hr-HR"/>
        </w:rPr>
        <w:t>inzulinom i izvucite iglu.</w:t>
      </w:r>
    </w:p>
    <w:p w14:paraId="1E31169B" w14:textId="77777777" w:rsidR="00506733" w:rsidRPr="00611E9D" w:rsidRDefault="00506733" w:rsidP="00336A69">
      <w:pPr>
        <w:ind w:left="567" w:hanging="567"/>
        <w:rPr>
          <w:lang w:val="hr-HR"/>
        </w:rPr>
      </w:pPr>
      <w:r w:rsidRPr="00611E9D">
        <w:rPr>
          <w:lang w:val="hr-HR"/>
        </w:rPr>
        <w:t>3.</w:t>
      </w:r>
      <w:r w:rsidRPr="00611E9D">
        <w:rPr>
          <w:lang w:val="hr-HR"/>
        </w:rPr>
        <w:tab/>
        <w:t>Navucite u štrcaljku količinu zraka koja je jednaka dozi lijeka NovoRapid. Ubrizgajte zrak u bočicu s lijekom NovoRapid. Preokrenite bočicu i štrcaljku i navucite propisanu dozu lijeka NovoRapid. Izbacite zrak iz štrcaljke i provjerite je li doza točna.</w:t>
      </w:r>
    </w:p>
    <w:p w14:paraId="1E31169C" w14:textId="77777777" w:rsidR="00506733" w:rsidRPr="00611E9D" w:rsidRDefault="00506733" w:rsidP="00336A69">
      <w:pPr>
        <w:ind w:left="567" w:hanging="567"/>
        <w:rPr>
          <w:lang w:val="hr-HR"/>
        </w:rPr>
      </w:pPr>
      <w:r w:rsidRPr="00611E9D">
        <w:rPr>
          <w:lang w:val="hr-HR"/>
        </w:rPr>
        <w:t>4.</w:t>
      </w:r>
      <w:r w:rsidRPr="00611E9D">
        <w:rPr>
          <w:lang w:val="hr-HR"/>
        </w:rPr>
        <w:tab/>
        <w:t xml:space="preserve">Gurnite iglu u bočicu s </w:t>
      </w:r>
      <w:r w:rsidR="00680E79">
        <w:rPr>
          <w:lang w:val="hr-HR"/>
        </w:rPr>
        <w:t>NPH</w:t>
      </w:r>
      <w:r w:rsidR="00680E79" w:rsidRPr="00611E9D">
        <w:rPr>
          <w:lang w:val="hr-HR"/>
        </w:rPr>
        <w:t xml:space="preserve"> </w:t>
      </w:r>
      <w:r w:rsidRPr="00611E9D">
        <w:rPr>
          <w:lang w:val="hr-HR"/>
        </w:rPr>
        <w:t>inzulinom, preokrenite bočicu i štrcaljku i navucite propisanu dozu. Izbacite zrak iz štrcaljke i provjerite dozu. Mješavinu odmah injicirajte.</w:t>
      </w:r>
    </w:p>
    <w:p w14:paraId="1E31169D" w14:textId="77777777" w:rsidR="00506733" w:rsidRPr="00611E9D" w:rsidRDefault="00506733" w:rsidP="00506733">
      <w:pPr>
        <w:rPr>
          <w:lang w:val="hr-HR"/>
        </w:rPr>
      </w:pPr>
      <w:r w:rsidRPr="00611E9D">
        <w:rPr>
          <w:lang w:val="hr-HR"/>
        </w:rPr>
        <w:t>5.</w:t>
      </w:r>
      <w:r w:rsidRPr="00611E9D">
        <w:rPr>
          <w:lang w:val="hr-HR"/>
        </w:rPr>
        <w:tab/>
        <w:t xml:space="preserve">Uvijek </w:t>
      </w:r>
      <w:r w:rsidR="00F93BB6" w:rsidRPr="00611E9D">
        <w:rPr>
          <w:lang w:val="hr-HR"/>
        </w:rPr>
        <w:t>miješajte</w:t>
      </w:r>
      <w:r w:rsidRPr="00611E9D">
        <w:rPr>
          <w:lang w:val="hr-HR"/>
        </w:rPr>
        <w:t xml:space="preserve"> NovoRapid i </w:t>
      </w:r>
      <w:r w:rsidR="00680E79">
        <w:rPr>
          <w:lang w:val="hr-HR"/>
        </w:rPr>
        <w:t>NPH</w:t>
      </w:r>
      <w:r w:rsidR="00680E79" w:rsidRPr="00611E9D">
        <w:rPr>
          <w:lang w:val="hr-HR"/>
        </w:rPr>
        <w:t xml:space="preserve"> </w:t>
      </w:r>
      <w:r w:rsidRPr="00611E9D">
        <w:rPr>
          <w:lang w:val="hr-HR"/>
        </w:rPr>
        <w:t>inzulin istim redoslijedom.</w:t>
      </w:r>
    </w:p>
    <w:p w14:paraId="1E31169E" w14:textId="77777777" w:rsidR="00506733" w:rsidRPr="00611E9D" w:rsidRDefault="00506733" w:rsidP="00506733">
      <w:pPr>
        <w:numPr>
          <w:ilvl w:val="12"/>
          <w:numId w:val="0"/>
        </w:numPr>
        <w:rPr>
          <w:lang w:val="hr-HR"/>
        </w:rPr>
      </w:pPr>
    </w:p>
    <w:p w14:paraId="1E31169F" w14:textId="77777777" w:rsidR="00506733" w:rsidRPr="00611E9D" w:rsidRDefault="00506733" w:rsidP="005A3E6C">
      <w:pPr>
        <w:keepNext/>
        <w:rPr>
          <w:b/>
          <w:lang w:val="hr-HR"/>
        </w:rPr>
      </w:pPr>
      <w:r w:rsidRPr="00611E9D">
        <w:rPr>
          <w:b/>
          <w:lang w:val="hr-HR"/>
        </w:rPr>
        <w:t>Kako injicirati NovoRapid</w:t>
      </w:r>
    </w:p>
    <w:p w14:paraId="1E3116A0" w14:textId="77777777" w:rsidR="00506733" w:rsidRPr="00611E9D" w:rsidRDefault="00506733" w:rsidP="00506733">
      <w:pPr>
        <w:rPr>
          <w:lang w:val="hr-HR"/>
        </w:rPr>
      </w:pPr>
    </w:p>
    <w:p w14:paraId="1E3116A1" w14:textId="77777777" w:rsidR="00506733" w:rsidRPr="00611E9D" w:rsidRDefault="00336A69" w:rsidP="00336A69">
      <w:pPr>
        <w:ind w:left="567" w:hanging="567"/>
        <w:rPr>
          <w:lang w:val="hr-HR"/>
        </w:rPr>
      </w:pPr>
      <w:r w:rsidRPr="00611E9D">
        <w:rPr>
          <w:lang w:val="hr-HR"/>
        </w:rPr>
        <w:t>►</w:t>
      </w:r>
      <w:r w:rsidRPr="00611E9D">
        <w:rPr>
          <w:lang w:val="hr-HR"/>
        </w:rPr>
        <w:tab/>
      </w:r>
      <w:r w:rsidR="00506733" w:rsidRPr="00611E9D">
        <w:rPr>
          <w:lang w:val="hr-HR"/>
        </w:rPr>
        <w:t>Injicirajte inzulin pod kožu. Primijenite tehniku injiciranja koju Vam je preporučio liječnik ili medicinska sestra.</w:t>
      </w:r>
    </w:p>
    <w:p w14:paraId="1E3116A2" w14:textId="77777777" w:rsidR="00506733" w:rsidRPr="00611E9D" w:rsidRDefault="00336A69" w:rsidP="00336A69">
      <w:pPr>
        <w:ind w:left="567" w:hanging="567"/>
        <w:rPr>
          <w:lang w:val="hr-HR"/>
        </w:rPr>
      </w:pPr>
      <w:r w:rsidRPr="00611E9D">
        <w:rPr>
          <w:lang w:val="hr-HR"/>
        </w:rPr>
        <w:t>►</w:t>
      </w:r>
      <w:r w:rsidRPr="00611E9D">
        <w:rPr>
          <w:lang w:val="hr-HR"/>
        </w:rPr>
        <w:tab/>
      </w:r>
      <w:r w:rsidR="00506733" w:rsidRPr="00611E9D">
        <w:rPr>
          <w:lang w:val="hr-HR"/>
        </w:rPr>
        <w:t xml:space="preserve">Zadržite iglu pod kožom najmanje 6 sekundi da budete sigurni da </w:t>
      </w:r>
      <w:r w:rsidR="00F93BB6" w:rsidRPr="00611E9D">
        <w:rPr>
          <w:lang w:val="hr-HR"/>
        </w:rPr>
        <w:t>ste injicirali sav inzulin</w:t>
      </w:r>
      <w:r w:rsidR="00506733" w:rsidRPr="00611E9D">
        <w:rPr>
          <w:lang w:val="hr-HR"/>
        </w:rPr>
        <w:t>.</w:t>
      </w:r>
    </w:p>
    <w:p w14:paraId="1E3116A3" w14:textId="77777777" w:rsidR="00506733" w:rsidRPr="00611E9D" w:rsidRDefault="00336A69" w:rsidP="00336A69">
      <w:pPr>
        <w:ind w:left="567" w:hanging="567"/>
        <w:rPr>
          <w:lang w:val="hr-HR"/>
        </w:rPr>
      </w:pPr>
      <w:r w:rsidRPr="00611E9D">
        <w:rPr>
          <w:lang w:val="hr-HR"/>
        </w:rPr>
        <w:t>►</w:t>
      </w:r>
      <w:r w:rsidRPr="00611E9D">
        <w:rPr>
          <w:lang w:val="hr-HR"/>
        </w:rPr>
        <w:tab/>
      </w:r>
      <w:r w:rsidR="00506733" w:rsidRPr="00611E9D">
        <w:rPr>
          <w:lang w:val="hr-HR"/>
        </w:rPr>
        <w:t>Nakon svakog injiciranja iglu bacite u otpad.</w:t>
      </w:r>
    </w:p>
    <w:p w14:paraId="1E3116A4" w14:textId="77777777" w:rsidR="00506733" w:rsidRPr="00611E9D" w:rsidRDefault="00506733" w:rsidP="00506733">
      <w:pPr>
        <w:numPr>
          <w:ilvl w:val="12"/>
          <w:numId w:val="0"/>
        </w:numPr>
        <w:rPr>
          <w:lang w:val="hr-HR"/>
        </w:rPr>
      </w:pPr>
    </w:p>
    <w:p w14:paraId="1E3116A5" w14:textId="77777777" w:rsidR="00506733" w:rsidRPr="00611E9D" w:rsidRDefault="00506733" w:rsidP="00506733">
      <w:pPr>
        <w:numPr>
          <w:ilvl w:val="12"/>
          <w:numId w:val="0"/>
        </w:numPr>
        <w:rPr>
          <w:b/>
          <w:szCs w:val="22"/>
          <w:lang w:val="hr-HR"/>
        </w:rPr>
      </w:pPr>
      <w:r w:rsidRPr="00611E9D">
        <w:rPr>
          <w:b/>
          <w:szCs w:val="22"/>
          <w:lang w:val="hr-HR"/>
        </w:rPr>
        <w:t>Za primjenu u infuzijskoj pumpi</w:t>
      </w:r>
    </w:p>
    <w:p w14:paraId="1E3116A6" w14:textId="77777777" w:rsidR="00506733" w:rsidRPr="00611E9D" w:rsidRDefault="00506733" w:rsidP="00506733">
      <w:pPr>
        <w:numPr>
          <w:ilvl w:val="12"/>
          <w:numId w:val="0"/>
        </w:numPr>
        <w:rPr>
          <w:i/>
          <w:szCs w:val="22"/>
          <w:lang w:val="hr-HR"/>
        </w:rPr>
      </w:pPr>
    </w:p>
    <w:p w14:paraId="1E3116A7" w14:textId="77777777" w:rsidR="00506733" w:rsidRPr="00611E9D" w:rsidRDefault="00506733" w:rsidP="00506733">
      <w:pPr>
        <w:numPr>
          <w:ilvl w:val="12"/>
          <w:numId w:val="0"/>
        </w:numPr>
        <w:rPr>
          <w:szCs w:val="22"/>
          <w:lang w:val="hr-HR"/>
        </w:rPr>
      </w:pPr>
      <w:r w:rsidRPr="00611E9D">
        <w:rPr>
          <w:szCs w:val="22"/>
          <w:lang w:val="hr-HR"/>
        </w:rPr>
        <w:t>NovoRapid koji se koristi u pumpi ne smije se nikada miješati s drugim inzulinima.</w:t>
      </w:r>
    </w:p>
    <w:p w14:paraId="1E3116A8" w14:textId="77777777" w:rsidR="00506733" w:rsidRPr="00611E9D" w:rsidRDefault="00506733" w:rsidP="00506733">
      <w:pPr>
        <w:numPr>
          <w:ilvl w:val="12"/>
          <w:numId w:val="0"/>
        </w:numPr>
        <w:rPr>
          <w:szCs w:val="22"/>
          <w:lang w:val="hr-HR"/>
        </w:rPr>
      </w:pPr>
      <w:r w:rsidRPr="00611E9D">
        <w:rPr>
          <w:szCs w:val="22"/>
          <w:lang w:val="hr-HR"/>
        </w:rPr>
        <w:t>Slijedite upute i preporuke liječnika o primjeni lijeka NovoRapid u pumpi. Prije primjene lijeka NovoRapid u pumpi morali ste dobiti detaljne upute o načinu uporabe kao i informacije o tome što učiniti u slučaju bolesti, previsoke ili preniske razine šećera u krvi ili kvara pumpe.</w:t>
      </w:r>
    </w:p>
    <w:p w14:paraId="1E3116A9" w14:textId="77777777" w:rsidR="00506733" w:rsidRPr="00611E9D" w:rsidRDefault="00336A69" w:rsidP="00336A69">
      <w:pPr>
        <w:ind w:left="567" w:hanging="567"/>
        <w:rPr>
          <w:lang w:val="hr-HR"/>
        </w:rPr>
      </w:pPr>
      <w:r w:rsidRPr="00611E9D">
        <w:rPr>
          <w:lang w:val="hr-HR"/>
        </w:rPr>
        <w:t>•</w:t>
      </w:r>
      <w:r w:rsidRPr="00611E9D">
        <w:rPr>
          <w:lang w:val="hr-HR"/>
        </w:rPr>
        <w:tab/>
      </w:r>
      <w:r w:rsidR="00506733" w:rsidRPr="00611E9D">
        <w:rPr>
          <w:lang w:val="hr-HR"/>
        </w:rPr>
        <w:t>Prije uvođenja igle operite ruke i kožu na mjestu uvođenja igle vodom i sapunom kako ne bi došlo do infekcije na mjestu infuzije.</w:t>
      </w:r>
    </w:p>
    <w:p w14:paraId="1E3116AA" w14:textId="77777777" w:rsidR="00506733" w:rsidRPr="00611E9D" w:rsidRDefault="00336A69" w:rsidP="00336A69">
      <w:pPr>
        <w:ind w:left="567" w:hanging="567"/>
        <w:rPr>
          <w:lang w:val="hr-HR"/>
        </w:rPr>
      </w:pPr>
      <w:r w:rsidRPr="00611E9D">
        <w:rPr>
          <w:lang w:val="hr-HR"/>
        </w:rPr>
        <w:t>•</w:t>
      </w:r>
      <w:r w:rsidRPr="00611E9D">
        <w:rPr>
          <w:lang w:val="hr-HR"/>
        </w:rPr>
        <w:tab/>
      </w:r>
      <w:r w:rsidR="00506733" w:rsidRPr="00611E9D">
        <w:rPr>
          <w:lang w:val="hr-HR"/>
        </w:rPr>
        <w:t>Kad punite novi spremnik, provjerite da u štrcaljki i kateteru nisu ostali veći mjehurići zraka.</w:t>
      </w:r>
    </w:p>
    <w:p w14:paraId="1E3116AB" w14:textId="77777777" w:rsidR="00506733" w:rsidRPr="00611E9D" w:rsidRDefault="00336A69" w:rsidP="00336A69">
      <w:pPr>
        <w:ind w:left="567" w:hanging="567"/>
        <w:rPr>
          <w:lang w:val="hr-HR"/>
        </w:rPr>
      </w:pPr>
      <w:r w:rsidRPr="00611E9D">
        <w:rPr>
          <w:lang w:val="hr-HR"/>
        </w:rPr>
        <w:t>•</w:t>
      </w:r>
      <w:r w:rsidRPr="00611E9D">
        <w:rPr>
          <w:lang w:val="hr-HR"/>
        </w:rPr>
        <w:tab/>
      </w:r>
      <w:r w:rsidR="00506733" w:rsidRPr="00611E9D">
        <w:rPr>
          <w:lang w:val="hr-HR"/>
        </w:rPr>
        <w:t>Zamjena infuzijskog seta</w:t>
      </w:r>
      <w:r w:rsidR="00506733" w:rsidRPr="00611E9D">
        <w:rPr>
          <w:b/>
          <w:lang w:val="hr-HR"/>
        </w:rPr>
        <w:t xml:space="preserve"> </w:t>
      </w:r>
      <w:r w:rsidR="00506733" w:rsidRPr="00611E9D">
        <w:rPr>
          <w:lang w:val="hr-HR"/>
        </w:rPr>
        <w:t>(katetera i igle) mora se obaviti prema naputcima u uputi za uporabu priloženoj uz infuzijski set.</w:t>
      </w:r>
    </w:p>
    <w:p w14:paraId="1E3116AC" w14:textId="77777777" w:rsidR="00506733" w:rsidRPr="00611E9D" w:rsidRDefault="00506733" w:rsidP="00506733">
      <w:pPr>
        <w:numPr>
          <w:ilvl w:val="12"/>
          <w:numId w:val="0"/>
        </w:numPr>
        <w:rPr>
          <w:szCs w:val="22"/>
          <w:lang w:val="hr-HR"/>
        </w:rPr>
      </w:pPr>
    </w:p>
    <w:p w14:paraId="1E3116AD" w14:textId="77777777" w:rsidR="00506733" w:rsidRPr="00611E9D" w:rsidRDefault="00506733" w:rsidP="00506733">
      <w:pPr>
        <w:numPr>
          <w:ilvl w:val="12"/>
          <w:numId w:val="0"/>
        </w:numPr>
        <w:rPr>
          <w:szCs w:val="22"/>
          <w:lang w:val="hr-HR"/>
        </w:rPr>
      </w:pPr>
      <w:r w:rsidRPr="00611E9D">
        <w:rPr>
          <w:szCs w:val="22"/>
          <w:lang w:val="hr-HR"/>
        </w:rPr>
        <w:t>Kako biste imali koristi od inzulinske infuzije te uočili moguću neispravnost u radu inzulinske pumpe, preporučuje se redovito mjeriti razinu šećera u krvi.</w:t>
      </w:r>
    </w:p>
    <w:p w14:paraId="1E3116AE" w14:textId="77777777" w:rsidR="00506733" w:rsidRPr="00611E9D" w:rsidRDefault="00506733" w:rsidP="00506733">
      <w:pPr>
        <w:numPr>
          <w:ilvl w:val="12"/>
          <w:numId w:val="0"/>
        </w:numPr>
        <w:rPr>
          <w:szCs w:val="22"/>
          <w:lang w:val="hr-HR"/>
        </w:rPr>
      </w:pPr>
    </w:p>
    <w:p w14:paraId="1E3116AF" w14:textId="77777777" w:rsidR="00506733" w:rsidRPr="00611E9D" w:rsidRDefault="00506733" w:rsidP="00506733">
      <w:pPr>
        <w:numPr>
          <w:ilvl w:val="12"/>
          <w:numId w:val="0"/>
        </w:numPr>
        <w:rPr>
          <w:b/>
          <w:szCs w:val="22"/>
          <w:lang w:val="hr-HR"/>
        </w:rPr>
      </w:pPr>
      <w:r w:rsidRPr="00611E9D">
        <w:rPr>
          <w:b/>
          <w:szCs w:val="22"/>
          <w:lang w:val="hr-HR"/>
        </w:rPr>
        <w:t>Što učiniti u slučaju neispravnosti pumpe</w:t>
      </w:r>
    </w:p>
    <w:p w14:paraId="1E3116B0" w14:textId="77777777" w:rsidR="00506733" w:rsidRPr="00611E9D" w:rsidRDefault="00506733" w:rsidP="00506733">
      <w:pPr>
        <w:numPr>
          <w:ilvl w:val="12"/>
          <w:numId w:val="0"/>
        </w:numPr>
        <w:rPr>
          <w:szCs w:val="22"/>
          <w:lang w:val="hr-HR"/>
        </w:rPr>
      </w:pPr>
    </w:p>
    <w:p w14:paraId="1E3116B1" w14:textId="77777777" w:rsidR="00506733" w:rsidRPr="00611E9D" w:rsidRDefault="00506733" w:rsidP="00506733">
      <w:pPr>
        <w:numPr>
          <w:ilvl w:val="12"/>
          <w:numId w:val="0"/>
        </w:numPr>
        <w:rPr>
          <w:szCs w:val="22"/>
          <w:lang w:val="hr-HR"/>
        </w:rPr>
      </w:pPr>
      <w:r w:rsidRPr="00611E9D">
        <w:rPr>
          <w:szCs w:val="22"/>
          <w:lang w:val="hr-HR"/>
        </w:rPr>
        <w:t>U slučaju neispravnosti pumpe uvijek morate na raspolaganju imati neko drugo pomagalo za injiciranje inzulina pod kožu.</w:t>
      </w:r>
    </w:p>
    <w:p w14:paraId="1E3116B2" w14:textId="77777777" w:rsidR="00506733" w:rsidRPr="00611E9D" w:rsidRDefault="00506733" w:rsidP="00506733">
      <w:pPr>
        <w:numPr>
          <w:ilvl w:val="12"/>
          <w:numId w:val="0"/>
        </w:numPr>
        <w:rPr>
          <w:szCs w:val="22"/>
          <w:lang w:val="hr-HR"/>
        </w:rPr>
      </w:pPr>
    </w:p>
    <w:p w14:paraId="1E3116B3" w14:textId="77777777" w:rsidR="00506733" w:rsidRPr="00611E9D" w:rsidRDefault="00506733" w:rsidP="00506733">
      <w:pPr>
        <w:rPr>
          <w:b/>
          <w:bCs/>
          <w:szCs w:val="22"/>
          <w:lang w:val="hr-HR"/>
        </w:rPr>
      </w:pPr>
      <w:r w:rsidRPr="00611E9D">
        <w:rPr>
          <w:b/>
          <w:bCs/>
          <w:szCs w:val="22"/>
          <w:lang w:val="hr-HR"/>
        </w:rPr>
        <w:t xml:space="preserve">Ako primijenite više inzulina nego što ste trebali </w:t>
      </w:r>
    </w:p>
    <w:p w14:paraId="1E3116B4" w14:textId="77777777" w:rsidR="00506733" w:rsidRPr="00611E9D" w:rsidRDefault="00506733" w:rsidP="00506733">
      <w:pPr>
        <w:rPr>
          <w:b/>
          <w:bCs/>
          <w:szCs w:val="22"/>
          <w:lang w:val="hr-HR"/>
        </w:rPr>
      </w:pPr>
    </w:p>
    <w:p w14:paraId="1E3116B5" w14:textId="77777777" w:rsidR="00506733" w:rsidRPr="00611E9D" w:rsidRDefault="00506733" w:rsidP="00506733">
      <w:pPr>
        <w:rPr>
          <w:iCs/>
          <w:szCs w:val="22"/>
          <w:lang w:val="hr-HR"/>
        </w:rPr>
      </w:pPr>
      <w:r w:rsidRPr="00611E9D">
        <w:rPr>
          <w:szCs w:val="22"/>
          <w:lang w:val="hr-HR"/>
        </w:rPr>
        <w:t xml:space="preserve">Ako primijenite previše inzulina, previše će se sniziti razina šećera u krvi (hipoglikemija). </w:t>
      </w:r>
      <w:r w:rsidRPr="00611E9D">
        <w:rPr>
          <w:iCs/>
          <w:lang w:val="hr-HR"/>
        </w:rPr>
        <w:t>Vidjeti a) Sažetak ozbiljnih i vrlo čestih nuspojava u dijelu </w:t>
      </w:r>
      <w:r w:rsidRPr="00611E9D">
        <w:rPr>
          <w:iCs/>
          <w:szCs w:val="22"/>
          <w:lang w:val="hr-HR"/>
        </w:rPr>
        <w:t>4.</w:t>
      </w:r>
    </w:p>
    <w:p w14:paraId="1E3116B6" w14:textId="77777777" w:rsidR="00506733" w:rsidRPr="00611E9D" w:rsidRDefault="00506733" w:rsidP="00506733">
      <w:pPr>
        <w:rPr>
          <w:szCs w:val="22"/>
          <w:lang w:val="hr-HR"/>
        </w:rPr>
      </w:pPr>
    </w:p>
    <w:p w14:paraId="1E3116B7" w14:textId="77777777" w:rsidR="00506733" w:rsidRPr="00611E9D" w:rsidRDefault="00506733" w:rsidP="00506733">
      <w:pPr>
        <w:rPr>
          <w:b/>
          <w:bCs/>
          <w:szCs w:val="22"/>
          <w:lang w:val="hr-HR"/>
        </w:rPr>
      </w:pPr>
      <w:r w:rsidRPr="00611E9D">
        <w:rPr>
          <w:b/>
          <w:bCs/>
          <w:szCs w:val="22"/>
          <w:lang w:val="hr-HR"/>
        </w:rPr>
        <w:t>Ako ste zaboravili primijeniti inzulin</w:t>
      </w:r>
    </w:p>
    <w:p w14:paraId="1E3116B8" w14:textId="77777777" w:rsidR="00506733" w:rsidRPr="00611E9D" w:rsidRDefault="00506733" w:rsidP="00506733">
      <w:pPr>
        <w:rPr>
          <w:szCs w:val="22"/>
          <w:lang w:val="hr-HR"/>
        </w:rPr>
      </w:pPr>
    </w:p>
    <w:p w14:paraId="1E3116B9" w14:textId="77777777" w:rsidR="00506733" w:rsidRPr="00611E9D" w:rsidRDefault="00506733" w:rsidP="00506733">
      <w:pPr>
        <w:rPr>
          <w:iCs/>
          <w:szCs w:val="22"/>
          <w:lang w:val="hr-HR"/>
        </w:rPr>
      </w:pPr>
      <w:r w:rsidRPr="00611E9D">
        <w:rPr>
          <w:szCs w:val="22"/>
          <w:lang w:val="hr-HR"/>
        </w:rPr>
        <w:t xml:space="preserve">Ako ste zaboravili primijeniti inzulin, razina šećera u krvi može se previše povisiti (hiperglikemija). </w:t>
      </w:r>
      <w:r w:rsidRPr="00611E9D">
        <w:rPr>
          <w:iCs/>
          <w:lang w:val="hr-HR"/>
        </w:rPr>
        <w:t>Vidjeti c) Učinci šećerne bolesti u dijelu </w:t>
      </w:r>
      <w:r w:rsidRPr="00611E9D">
        <w:rPr>
          <w:iCs/>
          <w:szCs w:val="22"/>
          <w:lang w:val="hr-HR"/>
        </w:rPr>
        <w:t>4.</w:t>
      </w:r>
    </w:p>
    <w:p w14:paraId="1E3116BA" w14:textId="77777777" w:rsidR="00506733" w:rsidRPr="00611E9D" w:rsidRDefault="00506733" w:rsidP="00506733">
      <w:pPr>
        <w:tabs>
          <w:tab w:val="left" w:pos="0"/>
        </w:tabs>
        <w:rPr>
          <w:szCs w:val="22"/>
          <w:lang w:val="hr-HR"/>
        </w:rPr>
      </w:pPr>
    </w:p>
    <w:p w14:paraId="1E3116BB" w14:textId="77777777" w:rsidR="00506733" w:rsidRPr="00611E9D" w:rsidRDefault="00506733" w:rsidP="00506733">
      <w:pPr>
        <w:tabs>
          <w:tab w:val="left" w:pos="0"/>
        </w:tabs>
        <w:rPr>
          <w:szCs w:val="22"/>
          <w:lang w:val="hr-HR"/>
        </w:rPr>
      </w:pPr>
      <w:r w:rsidRPr="00611E9D">
        <w:rPr>
          <w:b/>
          <w:bCs/>
          <w:szCs w:val="22"/>
          <w:lang w:val="hr-HR"/>
        </w:rPr>
        <w:t>Ako prestanete primjenjivati inzulin</w:t>
      </w:r>
    </w:p>
    <w:p w14:paraId="1E3116BC" w14:textId="77777777" w:rsidR="00506733" w:rsidRPr="00611E9D" w:rsidRDefault="00506733" w:rsidP="00506733">
      <w:pPr>
        <w:tabs>
          <w:tab w:val="left" w:pos="0"/>
        </w:tabs>
        <w:rPr>
          <w:b/>
          <w:bCs/>
          <w:szCs w:val="22"/>
          <w:lang w:val="hr-HR"/>
        </w:rPr>
      </w:pPr>
    </w:p>
    <w:p w14:paraId="1E3116BD" w14:textId="77777777" w:rsidR="00506733" w:rsidRPr="00611E9D" w:rsidRDefault="00506733" w:rsidP="00506733">
      <w:pPr>
        <w:tabs>
          <w:tab w:val="left" w:pos="0"/>
        </w:tabs>
        <w:rPr>
          <w:szCs w:val="22"/>
          <w:lang w:val="hr-HR"/>
        </w:rPr>
      </w:pPr>
      <w:r w:rsidRPr="00611E9D">
        <w:rPr>
          <w:szCs w:val="22"/>
          <w:lang w:val="hr-HR"/>
        </w:rPr>
        <w:t xml:space="preserve">Nemojte prestati primjenjivati inzulin bez savjetovanja s liječnikom koji će Vam reći što je potrebno napraviti. To može dovesti do vrlo visoke razine šećera u krvi (teške hiperglikemije) i ketoacidoze. </w:t>
      </w:r>
      <w:r w:rsidRPr="00611E9D">
        <w:rPr>
          <w:iCs/>
          <w:lang w:val="hr-HR"/>
        </w:rPr>
        <w:t>Vidjeti c) Učinci šećerne bolesti u dijelu </w:t>
      </w:r>
      <w:r w:rsidRPr="00611E9D">
        <w:rPr>
          <w:iCs/>
          <w:szCs w:val="22"/>
          <w:lang w:val="hr-HR"/>
        </w:rPr>
        <w:t>4.</w:t>
      </w:r>
    </w:p>
    <w:p w14:paraId="1E3116BE" w14:textId="77777777" w:rsidR="00506733" w:rsidRPr="00611E9D" w:rsidRDefault="00506733" w:rsidP="00506733">
      <w:pPr>
        <w:tabs>
          <w:tab w:val="left" w:pos="0"/>
        </w:tabs>
        <w:rPr>
          <w:szCs w:val="22"/>
          <w:lang w:val="hr-HR"/>
        </w:rPr>
      </w:pPr>
    </w:p>
    <w:p w14:paraId="1E3116BF" w14:textId="77777777" w:rsidR="00506733" w:rsidRPr="00611E9D" w:rsidRDefault="00506733" w:rsidP="00506733">
      <w:pPr>
        <w:numPr>
          <w:ilvl w:val="12"/>
          <w:numId w:val="0"/>
        </w:numPr>
        <w:rPr>
          <w:szCs w:val="22"/>
          <w:lang w:val="hr-HR"/>
        </w:rPr>
      </w:pPr>
      <w:r w:rsidRPr="00611E9D">
        <w:rPr>
          <w:szCs w:val="22"/>
          <w:lang w:val="hr-HR"/>
        </w:rPr>
        <w:t>U slučaju bilo kakvih pitanja u vezi s primjenom ovog lijeka, obratite se svom liječniku, medicinskoj sestri ili ljekarniku.</w:t>
      </w:r>
    </w:p>
    <w:p w14:paraId="1E3116C0" w14:textId="77777777" w:rsidR="00506733" w:rsidRPr="00611E9D" w:rsidRDefault="00506733" w:rsidP="00506733">
      <w:pPr>
        <w:numPr>
          <w:ilvl w:val="12"/>
          <w:numId w:val="0"/>
        </w:numPr>
        <w:rPr>
          <w:szCs w:val="22"/>
          <w:lang w:val="hr-HR"/>
        </w:rPr>
      </w:pPr>
    </w:p>
    <w:p w14:paraId="1E3116C1" w14:textId="77777777" w:rsidR="00506733" w:rsidRPr="00611E9D" w:rsidRDefault="00506733" w:rsidP="00506733">
      <w:pPr>
        <w:numPr>
          <w:ilvl w:val="12"/>
          <w:numId w:val="0"/>
        </w:numPr>
        <w:rPr>
          <w:szCs w:val="22"/>
          <w:lang w:val="hr-HR"/>
        </w:rPr>
      </w:pPr>
    </w:p>
    <w:p w14:paraId="1E3116C2" w14:textId="7FB7A5A0" w:rsidR="00506733" w:rsidRPr="00611E9D" w:rsidRDefault="00506733" w:rsidP="00506733">
      <w:pPr>
        <w:outlineLvl w:val="0"/>
        <w:rPr>
          <w:b/>
          <w:bCs/>
          <w:szCs w:val="22"/>
          <w:lang w:val="hr-HR"/>
        </w:rPr>
      </w:pPr>
      <w:r w:rsidRPr="00611E9D">
        <w:rPr>
          <w:b/>
          <w:bCs/>
          <w:szCs w:val="22"/>
          <w:lang w:val="hr-HR"/>
        </w:rPr>
        <w:t>4.</w:t>
      </w:r>
      <w:r w:rsidRPr="00611E9D">
        <w:rPr>
          <w:b/>
          <w:bCs/>
          <w:szCs w:val="22"/>
          <w:lang w:val="hr-HR"/>
        </w:rPr>
        <w:tab/>
        <w:t>Moguće nuspojave</w:t>
      </w:r>
      <w:r w:rsidR="00B964AD">
        <w:rPr>
          <w:b/>
          <w:bCs/>
          <w:szCs w:val="22"/>
          <w:lang w:val="hr-HR"/>
        </w:rPr>
        <w:fldChar w:fldCharType="begin"/>
      </w:r>
      <w:r w:rsidR="00B964AD">
        <w:rPr>
          <w:b/>
          <w:bCs/>
          <w:szCs w:val="22"/>
          <w:lang w:val="hr-HR"/>
        </w:rPr>
        <w:instrText xml:space="preserve"> DOCVARIABLE vault_nd_db67fa46-dfc3-4db2-9449-6b45e11af9b9 \* MERGEFORMAT </w:instrText>
      </w:r>
      <w:r w:rsidR="00B964AD">
        <w:rPr>
          <w:b/>
          <w:bCs/>
          <w:szCs w:val="22"/>
          <w:lang w:val="hr-HR"/>
        </w:rPr>
        <w:fldChar w:fldCharType="separate"/>
      </w:r>
      <w:r w:rsidR="00B964AD">
        <w:rPr>
          <w:b/>
          <w:bCs/>
          <w:szCs w:val="22"/>
          <w:lang w:val="hr-HR"/>
        </w:rPr>
        <w:t xml:space="preserve"> </w:t>
      </w:r>
      <w:r w:rsidR="00B964AD">
        <w:rPr>
          <w:b/>
          <w:bCs/>
          <w:szCs w:val="22"/>
          <w:lang w:val="hr-HR"/>
        </w:rPr>
        <w:fldChar w:fldCharType="end"/>
      </w:r>
    </w:p>
    <w:p w14:paraId="1E3116C3" w14:textId="77777777" w:rsidR="00506733" w:rsidRPr="00611E9D" w:rsidRDefault="00506733" w:rsidP="00506733">
      <w:pPr>
        <w:outlineLvl w:val="0"/>
        <w:rPr>
          <w:bCs/>
          <w:szCs w:val="22"/>
          <w:lang w:val="hr-HR"/>
        </w:rPr>
      </w:pPr>
    </w:p>
    <w:p w14:paraId="1E3116C4" w14:textId="77777777" w:rsidR="00506733" w:rsidRPr="00611E9D" w:rsidRDefault="00506733" w:rsidP="00506733">
      <w:pPr>
        <w:numPr>
          <w:ilvl w:val="12"/>
          <w:numId w:val="0"/>
        </w:numPr>
        <w:ind w:right="-29"/>
        <w:rPr>
          <w:b/>
          <w:bCs/>
          <w:szCs w:val="22"/>
          <w:lang w:val="hr-HR"/>
        </w:rPr>
      </w:pPr>
      <w:r w:rsidRPr="00611E9D">
        <w:rPr>
          <w:szCs w:val="22"/>
          <w:lang w:val="hr-HR"/>
        </w:rPr>
        <w:t xml:space="preserve">Kao i svi lijekovi, </w:t>
      </w:r>
      <w:r w:rsidR="00AB1AF3" w:rsidRPr="00611E9D">
        <w:rPr>
          <w:szCs w:val="22"/>
          <w:lang w:val="hr-HR"/>
        </w:rPr>
        <w:t>ovaj lijek može</w:t>
      </w:r>
      <w:r w:rsidRPr="00611E9D">
        <w:rPr>
          <w:szCs w:val="22"/>
          <w:lang w:val="hr-HR"/>
        </w:rPr>
        <w:t xml:space="preserve"> uzrokovati nuspojave iako se </w:t>
      </w:r>
      <w:r w:rsidR="00841B9F" w:rsidRPr="00611E9D">
        <w:rPr>
          <w:szCs w:val="22"/>
          <w:lang w:val="hr-HR"/>
        </w:rPr>
        <w:t xml:space="preserve">one </w:t>
      </w:r>
      <w:r w:rsidRPr="00611E9D">
        <w:rPr>
          <w:szCs w:val="22"/>
          <w:lang w:val="hr-HR"/>
        </w:rPr>
        <w:t>neće javiti kod svakoga.</w:t>
      </w:r>
    </w:p>
    <w:p w14:paraId="1E3116C5" w14:textId="77777777" w:rsidR="00506733" w:rsidRPr="00611E9D" w:rsidRDefault="00506733" w:rsidP="00506733">
      <w:pPr>
        <w:rPr>
          <w:lang w:val="hr-HR"/>
        </w:rPr>
      </w:pPr>
    </w:p>
    <w:p w14:paraId="1E3116C6" w14:textId="77777777" w:rsidR="00506733" w:rsidRPr="00611E9D" w:rsidRDefault="00506733" w:rsidP="00506733">
      <w:pPr>
        <w:rPr>
          <w:b/>
          <w:iCs/>
          <w:lang w:val="hr-HR"/>
        </w:rPr>
      </w:pPr>
      <w:r w:rsidRPr="00611E9D">
        <w:rPr>
          <w:b/>
          <w:iCs/>
          <w:lang w:val="hr-HR"/>
        </w:rPr>
        <w:t>a)</w:t>
      </w:r>
      <w:r w:rsidR="00A37042" w:rsidRPr="00611E9D">
        <w:rPr>
          <w:b/>
          <w:iCs/>
          <w:lang w:val="hr-HR"/>
        </w:rPr>
        <w:tab/>
      </w:r>
      <w:r w:rsidRPr="00611E9D">
        <w:rPr>
          <w:b/>
          <w:iCs/>
          <w:lang w:val="hr-HR"/>
        </w:rPr>
        <w:t xml:space="preserve">Sažetak ozbiljnih i vrlo čestih nuspojava </w:t>
      </w:r>
    </w:p>
    <w:p w14:paraId="1E3116C7" w14:textId="77777777" w:rsidR="00506733" w:rsidRPr="00611E9D" w:rsidRDefault="00506733" w:rsidP="00506733">
      <w:pPr>
        <w:rPr>
          <w:b/>
          <w:iCs/>
          <w:lang w:val="hr-HR"/>
        </w:rPr>
      </w:pPr>
    </w:p>
    <w:p w14:paraId="1E3116C8" w14:textId="77777777" w:rsidR="00506733" w:rsidRPr="00611E9D" w:rsidRDefault="00506733" w:rsidP="00506733">
      <w:pPr>
        <w:rPr>
          <w:b/>
          <w:iCs/>
          <w:lang w:val="hr-HR"/>
        </w:rPr>
      </w:pPr>
      <w:r w:rsidRPr="00611E9D">
        <w:rPr>
          <w:b/>
          <w:iCs/>
          <w:lang w:val="hr-HR"/>
        </w:rPr>
        <w:t xml:space="preserve">Niska razina šećera u krvi (hipoglikemija) </w:t>
      </w:r>
      <w:r w:rsidRPr="00611E9D">
        <w:rPr>
          <w:iCs/>
          <w:lang w:val="hr-HR"/>
        </w:rPr>
        <w:t>je vrlo česta nuspojava. Može se javiti</w:t>
      </w:r>
      <w:r w:rsidRPr="00611E9D">
        <w:rPr>
          <w:b/>
          <w:iCs/>
          <w:lang w:val="hr-HR"/>
        </w:rPr>
        <w:t xml:space="preserve"> </w:t>
      </w:r>
      <w:r w:rsidRPr="00611E9D">
        <w:rPr>
          <w:lang w:val="hr-HR"/>
        </w:rPr>
        <w:t>u više od 1 na 10 osoba.</w:t>
      </w:r>
    </w:p>
    <w:p w14:paraId="1E3116C9" w14:textId="77777777" w:rsidR="00506733" w:rsidRPr="00611E9D" w:rsidRDefault="00506733" w:rsidP="00506733">
      <w:pPr>
        <w:rPr>
          <w:szCs w:val="22"/>
          <w:u w:val="single"/>
          <w:lang w:val="hr-HR"/>
        </w:rPr>
      </w:pPr>
    </w:p>
    <w:p w14:paraId="1E3116CA" w14:textId="77777777" w:rsidR="00506733" w:rsidRPr="00611E9D" w:rsidRDefault="00506733" w:rsidP="00506733">
      <w:pPr>
        <w:rPr>
          <w:szCs w:val="22"/>
          <w:u w:val="single"/>
          <w:lang w:val="hr-HR"/>
        </w:rPr>
      </w:pPr>
      <w:r w:rsidRPr="00611E9D">
        <w:rPr>
          <w:szCs w:val="22"/>
          <w:u w:val="single"/>
          <w:lang w:val="hr-HR"/>
        </w:rPr>
        <w:t>Niska razina šećera u krvi može nastupiti ako:</w:t>
      </w:r>
    </w:p>
    <w:p w14:paraId="1E3116CB" w14:textId="77777777" w:rsidR="00506733" w:rsidRPr="00611E9D" w:rsidRDefault="00506733" w:rsidP="00506733">
      <w:pPr>
        <w:rPr>
          <w:szCs w:val="22"/>
          <w:lang w:val="hr-HR"/>
        </w:rPr>
      </w:pPr>
      <w:r w:rsidRPr="00611E9D">
        <w:rPr>
          <w:szCs w:val="22"/>
          <w:lang w:val="hr-HR"/>
        </w:rPr>
        <w:t>•</w:t>
      </w:r>
      <w:r w:rsidRPr="00611E9D">
        <w:rPr>
          <w:szCs w:val="22"/>
          <w:lang w:val="hr-HR"/>
        </w:rPr>
        <w:tab/>
        <w:t>injicirate previše inzulina.</w:t>
      </w:r>
    </w:p>
    <w:p w14:paraId="1E3116CC" w14:textId="77777777" w:rsidR="00506733" w:rsidRPr="00611E9D" w:rsidRDefault="00506733" w:rsidP="00506733">
      <w:pPr>
        <w:rPr>
          <w:szCs w:val="22"/>
          <w:lang w:val="hr-HR"/>
        </w:rPr>
      </w:pPr>
      <w:r w:rsidRPr="00611E9D">
        <w:rPr>
          <w:szCs w:val="22"/>
          <w:lang w:val="hr-HR"/>
        </w:rPr>
        <w:t>•</w:t>
      </w:r>
      <w:r w:rsidRPr="00611E9D">
        <w:rPr>
          <w:szCs w:val="22"/>
          <w:lang w:val="hr-HR"/>
        </w:rPr>
        <w:tab/>
        <w:t>jedete premalo ili preskočite obrok.</w:t>
      </w:r>
    </w:p>
    <w:p w14:paraId="1E3116CD" w14:textId="77777777" w:rsidR="00506733" w:rsidRPr="00611E9D" w:rsidRDefault="00506733" w:rsidP="00506733">
      <w:pPr>
        <w:rPr>
          <w:szCs w:val="22"/>
          <w:lang w:val="hr-HR"/>
        </w:rPr>
      </w:pPr>
      <w:r w:rsidRPr="00611E9D">
        <w:rPr>
          <w:szCs w:val="22"/>
          <w:lang w:val="hr-HR"/>
        </w:rPr>
        <w:t>•</w:t>
      </w:r>
      <w:r w:rsidRPr="00611E9D">
        <w:rPr>
          <w:szCs w:val="22"/>
          <w:lang w:val="hr-HR"/>
        </w:rPr>
        <w:tab/>
        <w:t>vježbate više nego obično.</w:t>
      </w:r>
    </w:p>
    <w:p w14:paraId="1E3116CE" w14:textId="77777777" w:rsidR="00506733" w:rsidRPr="00611E9D" w:rsidRDefault="00506733" w:rsidP="00506733">
      <w:pPr>
        <w:rPr>
          <w:szCs w:val="22"/>
          <w:lang w:val="hr-HR"/>
        </w:rPr>
      </w:pPr>
      <w:r w:rsidRPr="00611E9D">
        <w:rPr>
          <w:szCs w:val="22"/>
          <w:lang w:val="hr-HR"/>
        </w:rPr>
        <w:t>•</w:t>
      </w:r>
      <w:r w:rsidRPr="00611E9D">
        <w:rPr>
          <w:szCs w:val="22"/>
          <w:lang w:val="hr-HR"/>
        </w:rPr>
        <w:tab/>
        <w:t>pijete alkohol (vidjeti Konzumiranje alkohola i primjena lijeka NovoRapid u dijelu 2).</w:t>
      </w:r>
    </w:p>
    <w:p w14:paraId="1E3116CF" w14:textId="77777777" w:rsidR="00506733" w:rsidRPr="00611E9D" w:rsidRDefault="00506733" w:rsidP="00506733">
      <w:pPr>
        <w:rPr>
          <w:szCs w:val="22"/>
          <w:lang w:val="hr-HR"/>
        </w:rPr>
      </w:pPr>
    </w:p>
    <w:p w14:paraId="1E3116D0" w14:textId="77777777" w:rsidR="00506733" w:rsidRPr="00611E9D" w:rsidRDefault="00F41A9E" w:rsidP="00A9394D">
      <w:pPr>
        <w:widowControl w:val="0"/>
        <w:rPr>
          <w:szCs w:val="22"/>
          <w:lang w:val="hr-HR"/>
        </w:rPr>
      </w:pPr>
      <w:r w:rsidRPr="00611E9D">
        <w:rPr>
          <w:szCs w:val="22"/>
          <w:u w:val="single"/>
          <w:lang w:val="hr-HR"/>
        </w:rPr>
        <w:t>Znakovi niske razine</w:t>
      </w:r>
      <w:r w:rsidR="00506733" w:rsidRPr="00611E9D">
        <w:rPr>
          <w:szCs w:val="22"/>
          <w:u w:val="single"/>
          <w:lang w:val="hr-HR"/>
        </w:rPr>
        <w:t xml:space="preserve"> šećera u krvi:</w:t>
      </w:r>
      <w:r w:rsidR="00506733" w:rsidRPr="00611E9D">
        <w:rPr>
          <w:szCs w:val="22"/>
          <w:lang w:val="hr-HR"/>
        </w:rPr>
        <w:t xml:space="preserve"> hladan znoj, hladna blijeda koža, glavobolja, ubrzani otkucaji srca, mučnina, osjećaj jake gladi, privremene promjene vida, </w:t>
      </w:r>
      <w:r w:rsidR="002003A5" w:rsidRPr="00611E9D">
        <w:rPr>
          <w:szCs w:val="22"/>
          <w:lang w:val="hr-HR"/>
        </w:rPr>
        <w:t>omamljenost</w:t>
      </w:r>
      <w:r w:rsidR="00506733" w:rsidRPr="00611E9D">
        <w:rPr>
          <w:szCs w:val="22"/>
          <w:lang w:val="hr-HR"/>
        </w:rPr>
        <w:t>, neuobičajen umor i slabost, nervoza ili drhtanje, osjećaj tjeskobe, osjećaj smetenosti, poteškoće s koncentracijom.</w:t>
      </w:r>
    </w:p>
    <w:p w14:paraId="1E3116D1" w14:textId="77777777" w:rsidR="00506733" w:rsidRPr="00611E9D" w:rsidRDefault="00506733" w:rsidP="00506733">
      <w:pPr>
        <w:rPr>
          <w:szCs w:val="22"/>
          <w:lang w:val="hr-HR"/>
        </w:rPr>
      </w:pPr>
    </w:p>
    <w:p w14:paraId="1E3116D2" w14:textId="77777777" w:rsidR="00506733" w:rsidRPr="00611E9D" w:rsidRDefault="00F41A9E" w:rsidP="00506733">
      <w:pPr>
        <w:rPr>
          <w:szCs w:val="22"/>
          <w:lang w:val="hr-HR"/>
        </w:rPr>
      </w:pPr>
      <w:r w:rsidRPr="00611E9D">
        <w:rPr>
          <w:szCs w:val="22"/>
          <w:lang w:val="hr-HR"/>
        </w:rPr>
        <w:t>Vrlo niska razina šećera u krvi može izazvati nesvjesticu. Ako se dugotrajna vrlo</w:t>
      </w:r>
      <w:r w:rsidR="00506733" w:rsidRPr="00611E9D">
        <w:rPr>
          <w:szCs w:val="22"/>
          <w:lang w:val="hr-HR"/>
        </w:rPr>
        <w:t xml:space="preserve"> niska razina šećera u krvi ne liječi, to može uzrokovati oštećenje mozga (prolazno ili trajno) pa čak i smrt. Možete se brže probuditi iz nesvjestice ako Vam netko tko to zna injicira hormon glukagon. Ako </w:t>
      </w:r>
      <w:r w:rsidR="00336A69" w:rsidRPr="00611E9D">
        <w:rPr>
          <w:szCs w:val="22"/>
          <w:lang w:val="hr-HR"/>
        </w:rPr>
        <w:t>Vam je injiciran glukagon</w:t>
      </w:r>
      <w:r w:rsidR="00506733" w:rsidRPr="00611E9D">
        <w:rPr>
          <w:szCs w:val="22"/>
          <w:lang w:val="hr-HR"/>
        </w:rPr>
        <w:t>, trebat ćete uzeti glukozu ili međuobrok bogat šećerom čim se probudite iz nesvjestice. Ako ne reagirate na glukagon, morat ćete se liječiti u bolnici.</w:t>
      </w:r>
    </w:p>
    <w:p w14:paraId="1E3116D3" w14:textId="77777777" w:rsidR="00506733" w:rsidRPr="00611E9D" w:rsidRDefault="00506733" w:rsidP="00506733">
      <w:pPr>
        <w:rPr>
          <w:szCs w:val="22"/>
          <w:lang w:val="hr-HR"/>
        </w:rPr>
      </w:pPr>
    </w:p>
    <w:p w14:paraId="1E3116D4" w14:textId="77777777" w:rsidR="00506733" w:rsidRPr="00611E9D" w:rsidRDefault="00506733" w:rsidP="00506733">
      <w:pPr>
        <w:rPr>
          <w:szCs w:val="22"/>
          <w:u w:val="single"/>
          <w:lang w:val="hr-HR"/>
        </w:rPr>
      </w:pPr>
      <w:r w:rsidRPr="00611E9D">
        <w:rPr>
          <w:szCs w:val="22"/>
          <w:u w:val="single"/>
          <w:lang w:val="hr-HR"/>
        </w:rPr>
        <w:t>Što učiniti ako osjetite nisku razinu šećera u krvi:</w:t>
      </w:r>
    </w:p>
    <w:p w14:paraId="1E3116D5" w14:textId="77777777" w:rsidR="00506733" w:rsidRPr="00611E9D" w:rsidRDefault="00336A69" w:rsidP="00336A69">
      <w:pPr>
        <w:ind w:left="567" w:hanging="567"/>
        <w:rPr>
          <w:lang w:val="hr-HR"/>
        </w:rPr>
      </w:pPr>
      <w:r w:rsidRPr="00611E9D">
        <w:rPr>
          <w:lang w:val="hr-HR"/>
        </w:rPr>
        <w:t>►</w:t>
      </w:r>
      <w:r w:rsidRPr="00611E9D">
        <w:rPr>
          <w:lang w:val="hr-HR"/>
        </w:rPr>
        <w:tab/>
      </w:r>
      <w:r w:rsidR="00506733" w:rsidRPr="00611E9D">
        <w:rPr>
          <w:lang w:val="hr-HR"/>
        </w:rPr>
        <w:t xml:space="preserve">Ako osjetite nisku razinu šećera u krvi, uzmite tablete glukoze ili pojedite neki međuobrok bogat šećerom </w:t>
      </w:r>
      <w:r w:rsidR="00F41A9E" w:rsidRPr="00611E9D">
        <w:rPr>
          <w:lang w:val="hr-HR"/>
        </w:rPr>
        <w:t>(primjerice, slatkiše</w:t>
      </w:r>
      <w:r w:rsidR="00506733" w:rsidRPr="00611E9D">
        <w:rPr>
          <w:lang w:val="hr-HR"/>
        </w:rPr>
        <w:t>, kekse, voćni sok). Ako možete, izmjerite razinu šećera u krvi, a zatim se odmarajte. Za svaki slučaj uvijek nosite sa sobom tablete glukoze ili međuobrok bogat šećerom.</w:t>
      </w:r>
    </w:p>
    <w:p w14:paraId="1E3116D6" w14:textId="77777777" w:rsidR="00506733" w:rsidRPr="00611E9D" w:rsidRDefault="00336A69" w:rsidP="00336A69">
      <w:pPr>
        <w:ind w:left="567" w:hanging="567"/>
        <w:rPr>
          <w:lang w:val="hr-HR"/>
        </w:rPr>
      </w:pPr>
      <w:r w:rsidRPr="00611E9D">
        <w:rPr>
          <w:lang w:val="hr-HR"/>
        </w:rPr>
        <w:t>►</w:t>
      </w:r>
      <w:r w:rsidRPr="00611E9D">
        <w:rPr>
          <w:lang w:val="hr-HR"/>
        </w:rPr>
        <w:tab/>
      </w:r>
      <w:r w:rsidR="00506733" w:rsidRPr="00611E9D">
        <w:rPr>
          <w:lang w:val="hr-HR"/>
        </w:rPr>
        <w:t>Kad simptomi niske razine šećera u krvi nestanu ili Vam se stabilizira razina šećera u krvi, nastavite liječenje inzulinom kao obično.</w:t>
      </w:r>
    </w:p>
    <w:p w14:paraId="1E3116D7" w14:textId="77777777" w:rsidR="00506733" w:rsidRPr="00611E9D" w:rsidRDefault="00336A69" w:rsidP="00336A69">
      <w:pPr>
        <w:ind w:left="567" w:hanging="567"/>
        <w:rPr>
          <w:lang w:val="hr-HR"/>
        </w:rPr>
      </w:pPr>
      <w:r w:rsidRPr="00611E9D">
        <w:rPr>
          <w:lang w:val="hr-HR"/>
        </w:rPr>
        <w:t>►</w:t>
      </w:r>
      <w:r w:rsidRPr="00611E9D">
        <w:rPr>
          <w:lang w:val="hr-HR"/>
        </w:rPr>
        <w:tab/>
      </w:r>
      <w:r w:rsidR="00506733" w:rsidRPr="00611E9D">
        <w:rPr>
          <w:lang w:val="hr-HR"/>
        </w:rPr>
        <w:t xml:space="preserve">Ako imate tako nisku razinu šećera u krvi da se onesvijestite, ako Vam je bila potrebna injekcija glukagona ili ako često imate nisku razinu šećera u krvi, obratite se svom liječniku. Možda će biti potrebno uskladiti dozu ili vrijeme primjene inzulina, </w:t>
      </w:r>
      <w:r w:rsidR="00326E51" w:rsidRPr="00611E9D">
        <w:rPr>
          <w:lang w:val="hr-HR"/>
        </w:rPr>
        <w:t>pre</w:t>
      </w:r>
      <w:r w:rsidR="00506733" w:rsidRPr="00611E9D">
        <w:rPr>
          <w:lang w:val="hr-HR"/>
        </w:rPr>
        <w:t>hranu ili tjelovježbu.</w:t>
      </w:r>
    </w:p>
    <w:p w14:paraId="1E3116D8" w14:textId="77777777" w:rsidR="00506733" w:rsidRPr="00611E9D" w:rsidRDefault="00506733" w:rsidP="00506733">
      <w:pPr>
        <w:rPr>
          <w:szCs w:val="22"/>
          <w:lang w:val="hr-HR"/>
        </w:rPr>
      </w:pPr>
    </w:p>
    <w:p w14:paraId="1E3116D9" w14:textId="77777777" w:rsidR="00506733" w:rsidRPr="00611E9D" w:rsidRDefault="00506733" w:rsidP="00506733">
      <w:pPr>
        <w:rPr>
          <w:szCs w:val="22"/>
          <w:lang w:val="hr-HR"/>
        </w:rPr>
      </w:pPr>
      <w:r w:rsidRPr="00611E9D">
        <w:rPr>
          <w:szCs w:val="22"/>
          <w:lang w:val="hr-HR"/>
        </w:rPr>
        <w:t xml:space="preserve">Recite ljudima u svojoj okolini da imate šećernu bolest te koje su moguće posljedice, uključujući rizik od nesvjestice (gubitka svijesti) zbog niske razine šećera u krvi. Recite im da Vas, ako se onesvijestite, moraju okrenuti na bok i odmah zatražiti medicinsku pomoć. Oni Vam ne smiju davati nikakvu hranu ni piće </w:t>
      </w:r>
      <w:r w:rsidR="00F41A9E" w:rsidRPr="00611E9D">
        <w:rPr>
          <w:szCs w:val="22"/>
          <w:lang w:val="hr-HR"/>
        </w:rPr>
        <w:t>zbog rizika od gušenja.</w:t>
      </w:r>
    </w:p>
    <w:p w14:paraId="1E3116DA" w14:textId="77777777" w:rsidR="00506733" w:rsidRPr="00611E9D" w:rsidRDefault="00506733" w:rsidP="00506733">
      <w:pPr>
        <w:rPr>
          <w:szCs w:val="22"/>
          <w:lang w:val="hr-HR"/>
        </w:rPr>
      </w:pPr>
    </w:p>
    <w:p w14:paraId="1E3116DB" w14:textId="77777777" w:rsidR="00506733" w:rsidRPr="00611E9D" w:rsidRDefault="00506733" w:rsidP="00506733">
      <w:pPr>
        <w:rPr>
          <w:b/>
          <w:iCs/>
          <w:lang w:val="hr-HR"/>
        </w:rPr>
      </w:pPr>
      <w:r w:rsidRPr="00611E9D">
        <w:rPr>
          <w:b/>
          <w:bCs/>
          <w:szCs w:val="22"/>
          <w:lang w:val="hr-HR"/>
        </w:rPr>
        <w:t>Ozbiljna alergijska reakcija</w:t>
      </w:r>
      <w:r w:rsidRPr="00611E9D">
        <w:rPr>
          <w:bCs/>
          <w:szCs w:val="22"/>
          <w:lang w:val="hr-HR"/>
        </w:rPr>
        <w:t xml:space="preserve"> na NovoRapid ili neki od njegovih sastojaka (sistemska alergijska reakcija) je </w:t>
      </w:r>
      <w:r w:rsidRPr="00611E9D">
        <w:rPr>
          <w:iCs/>
          <w:lang w:val="hr-HR"/>
        </w:rPr>
        <w:t>vrlo rijetka nuspojava, ali može biti opasna po život. Može se javiti</w:t>
      </w:r>
      <w:r w:rsidRPr="00611E9D">
        <w:rPr>
          <w:b/>
          <w:iCs/>
          <w:lang w:val="hr-HR"/>
        </w:rPr>
        <w:t xml:space="preserve"> </w:t>
      </w:r>
      <w:r w:rsidRPr="00611E9D">
        <w:rPr>
          <w:lang w:val="hr-HR"/>
        </w:rPr>
        <w:t>u manje od 1 na 10 000 osoba.</w:t>
      </w:r>
    </w:p>
    <w:p w14:paraId="1E3116DC" w14:textId="77777777" w:rsidR="00506733" w:rsidRPr="00611E9D" w:rsidRDefault="00506733" w:rsidP="00506733">
      <w:pPr>
        <w:tabs>
          <w:tab w:val="left" w:pos="284"/>
        </w:tabs>
        <w:rPr>
          <w:bCs/>
          <w:szCs w:val="22"/>
          <w:lang w:val="hr-HR"/>
        </w:rPr>
      </w:pPr>
    </w:p>
    <w:p w14:paraId="1E3116DD" w14:textId="77777777" w:rsidR="00506733" w:rsidRPr="00611E9D" w:rsidRDefault="00506733" w:rsidP="00506733">
      <w:pPr>
        <w:tabs>
          <w:tab w:val="left" w:pos="284"/>
        </w:tabs>
        <w:rPr>
          <w:bCs/>
          <w:szCs w:val="22"/>
          <w:lang w:val="hr-HR"/>
        </w:rPr>
      </w:pPr>
      <w:r w:rsidRPr="00611E9D">
        <w:rPr>
          <w:bCs/>
          <w:szCs w:val="22"/>
          <w:lang w:val="hr-HR"/>
        </w:rPr>
        <w:t>Odmah zatražite medicinski savjet:</w:t>
      </w:r>
    </w:p>
    <w:p w14:paraId="1E3116DE" w14:textId="77777777" w:rsidR="00506733" w:rsidRPr="00611E9D" w:rsidRDefault="00336A69" w:rsidP="00336A69">
      <w:pPr>
        <w:ind w:left="567" w:hanging="567"/>
        <w:rPr>
          <w:lang w:val="hr-HR"/>
        </w:rPr>
      </w:pPr>
      <w:r w:rsidRPr="00611E9D">
        <w:rPr>
          <w:lang w:val="hr-HR"/>
        </w:rPr>
        <w:t>•</w:t>
      </w:r>
      <w:r w:rsidRPr="00611E9D">
        <w:rPr>
          <w:lang w:val="hr-HR"/>
        </w:rPr>
        <w:tab/>
      </w:r>
      <w:r w:rsidR="00506733" w:rsidRPr="00611E9D">
        <w:rPr>
          <w:lang w:val="hr-HR"/>
        </w:rPr>
        <w:t>ako se znakovi alergije prošire na druge dijelove tijela.</w:t>
      </w:r>
    </w:p>
    <w:p w14:paraId="1E3116DF" w14:textId="77777777" w:rsidR="00506733" w:rsidRPr="00611E9D" w:rsidRDefault="00336A69" w:rsidP="00336A69">
      <w:pPr>
        <w:ind w:left="567" w:hanging="567"/>
        <w:rPr>
          <w:lang w:val="hr-HR"/>
        </w:rPr>
      </w:pPr>
      <w:r w:rsidRPr="00611E9D">
        <w:rPr>
          <w:lang w:val="hr-HR"/>
        </w:rPr>
        <w:t>•</w:t>
      </w:r>
      <w:r w:rsidRPr="00611E9D">
        <w:rPr>
          <w:lang w:val="hr-HR"/>
        </w:rPr>
        <w:tab/>
      </w:r>
      <w:r w:rsidR="00506733" w:rsidRPr="00611E9D">
        <w:rPr>
          <w:lang w:val="hr-HR"/>
        </w:rPr>
        <w:t>ako se iznenada počnete osjećati loše i počnete se znojiti, slabo Vam je (povraćate), imate poteškoća s disanjem, imate ubrzane otkucaje srca, osjetite omaglicu.</w:t>
      </w:r>
    </w:p>
    <w:p w14:paraId="1E3116E0" w14:textId="77777777" w:rsidR="00506733" w:rsidRPr="00611E9D" w:rsidRDefault="00506733" w:rsidP="00506733">
      <w:pPr>
        <w:rPr>
          <w:lang w:val="hr-HR"/>
        </w:rPr>
      </w:pPr>
      <w:r w:rsidRPr="00611E9D">
        <w:rPr>
          <w:lang w:val="hr-HR"/>
        </w:rPr>
        <w:t>►</w:t>
      </w:r>
      <w:r w:rsidRPr="00611E9D">
        <w:rPr>
          <w:lang w:val="hr-HR"/>
        </w:rPr>
        <w:tab/>
        <w:t xml:space="preserve">Ako primijetite </w:t>
      </w:r>
      <w:r w:rsidR="004F5088" w:rsidRPr="00611E9D">
        <w:rPr>
          <w:lang w:val="hr-HR"/>
        </w:rPr>
        <w:t>neki od tih znakova</w:t>
      </w:r>
      <w:r w:rsidRPr="00611E9D">
        <w:rPr>
          <w:lang w:val="hr-HR"/>
        </w:rPr>
        <w:t xml:space="preserve">, odmah </w:t>
      </w:r>
      <w:r w:rsidR="00C320D3" w:rsidRPr="00611E9D">
        <w:rPr>
          <w:lang w:val="hr-HR"/>
        </w:rPr>
        <w:t>zatražite medicinski</w:t>
      </w:r>
      <w:r w:rsidRPr="00611E9D">
        <w:rPr>
          <w:lang w:val="hr-HR"/>
        </w:rPr>
        <w:t xml:space="preserve"> savjet.</w:t>
      </w:r>
    </w:p>
    <w:p w14:paraId="1E3116E1" w14:textId="77777777" w:rsidR="00506733" w:rsidRDefault="00506733" w:rsidP="00506733">
      <w:pPr>
        <w:numPr>
          <w:ilvl w:val="12"/>
          <w:numId w:val="0"/>
        </w:numPr>
        <w:rPr>
          <w:szCs w:val="22"/>
          <w:lang w:val="hr-HR"/>
        </w:rPr>
      </w:pPr>
    </w:p>
    <w:p w14:paraId="1E3116E2" w14:textId="77777777" w:rsidR="00C9592E" w:rsidRPr="00C9592E" w:rsidRDefault="00F31E08" w:rsidP="00C9592E">
      <w:pPr>
        <w:numPr>
          <w:ilvl w:val="12"/>
          <w:numId w:val="0"/>
        </w:numPr>
        <w:rPr>
          <w:szCs w:val="22"/>
          <w:lang w:val="hr-HR" w:bidi="hr-HR"/>
        </w:rPr>
      </w:pPr>
      <w:bookmarkStart w:id="20" w:name="_Hlk40877787"/>
      <w:r w:rsidRPr="00F31E08">
        <w:rPr>
          <w:b/>
          <w:bCs/>
          <w:szCs w:val="22"/>
          <w:lang w:val="hr-HR" w:bidi="hr-HR"/>
        </w:rPr>
        <w:t xml:space="preserve">Kožne promjene na mjestu injiciranja: </w:t>
      </w:r>
      <w:r w:rsidR="00C9592E" w:rsidRPr="00C9592E">
        <w:rPr>
          <w:szCs w:val="22"/>
          <w:lang w:val="hr-HR" w:bidi="hr-HR"/>
        </w:rPr>
        <w:t>Ako injicirate inzulin na istome mjestu, masno tkivo na tom mjestu može se stanjiti (lipoatrofija) ili zadebljati (lipohipertrofija) (</w:t>
      </w:r>
      <w:r w:rsidR="00C9592E" w:rsidRPr="0007189E">
        <w:rPr>
          <w:szCs w:val="22"/>
          <w:lang w:val="hr-HR" w:bidi="hr-HR"/>
        </w:rPr>
        <w:t xml:space="preserve">može se javiti u </w:t>
      </w:r>
      <w:r w:rsidR="008021FE">
        <w:rPr>
          <w:szCs w:val="22"/>
          <w:lang w:val="hr-HR" w:bidi="hr-HR"/>
        </w:rPr>
        <w:t>manje od</w:t>
      </w:r>
      <w:r w:rsidR="00C9592E" w:rsidRPr="0007189E">
        <w:rPr>
          <w:szCs w:val="22"/>
          <w:lang w:val="hr-HR" w:bidi="hr-HR"/>
        </w:rPr>
        <w:t xml:space="preserve"> 1 na 100 osoba</w:t>
      </w:r>
      <w:r w:rsidR="00C9592E" w:rsidRPr="00C9592E">
        <w:rPr>
          <w:szCs w:val="22"/>
          <w:lang w:val="hr-HR" w:bidi="hr-HR"/>
        </w:rPr>
        <w:t>). Kvržice ispod kože također mogu biti uzrokovane nakupljanjem proteina zvanog amiloid (kožna amiloidoza; učestalost nepoznata). Može se dogoditi da inzulin ne djeluje dovoljno dobro ako ga injicirate u područje zahvaćeno kvržicama, stanjeno ili zadebljano područje. Promijenite mjesto injiciranja kod svake injekcije kako biste pomogli spriječiti takve promjene na koži.</w:t>
      </w:r>
    </w:p>
    <w:bookmarkEnd w:id="20"/>
    <w:p w14:paraId="1E3116E3" w14:textId="77777777" w:rsidR="00F31E08" w:rsidRPr="00611E9D" w:rsidRDefault="00F31E08" w:rsidP="00506733">
      <w:pPr>
        <w:numPr>
          <w:ilvl w:val="12"/>
          <w:numId w:val="0"/>
        </w:numPr>
        <w:rPr>
          <w:szCs w:val="22"/>
          <w:lang w:val="hr-HR"/>
        </w:rPr>
      </w:pPr>
    </w:p>
    <w:p w14:paraId="1E3116E4" w14:textId="77777777" w:rsidR="00506733" w:rsidRPr="00611E9D" w:rsidRDefault="00506733" w:rsidP="00506733">
      <w:pPr>
        <w:rPr>
          <w:b/>
          <w:iCs/>
          <w:lang w:val="hr-HR"/>
        </w:rPr>
      </w:pPr>
      <w:r w:rsidRPr="00611E9D">
        <w:rPr>
          <w:b/>
          <w:iCs/>
          <w:lang w:val="hr-HR"/>
        </w:rPr>
        <w:t>b)</w:t>
      </w:r>
      <w:r w:rsidR="00A37042" w:rsidRPr="00611E9D">
        <w:rPr>
          <w:b/>
          <w:iCs/>
          <w:lang w:val="hr-HR"/>
        </w:rPr>
        <w:tab/>
      </w:r>
      <w:r w:rsidRPr="00611E9D">
        <w:rPr>
          <w:b/>
          <w:iCs/>
          <w:lang w:val="hr-HR"/>
        </w:rPr>
        <w:t>Popis ostalih nuspojava</w:t>
      </w:r>
    </w:p>
    <w:p w14:paraId="1E3116E5" w14:textId="77777777" w:rsidR="00506733" w:rsidRPr="00611E9D" w:rsidRDefault="00506733" w:rsidP="00506733">
      <w:pPr>
        <w:rPr>
          <w:b/>
          <w:iCs/>
          <w:lang w:val="hr-HR"/>
        </w:rPr>
      </w:pPr>
    </w:p>
    <w:p w14:paraId="1E3116E6" w14:textId="77777777" w:rsidR="00506733" w:rsidRPr="00611E9D" w:rsidRDefault="00506733" w:rsidP="00506733">
      <w:pPr>
        <w:rPr>
          <w:b/>
          <w:iCs/>
          <w:lang w:val="hr-HR"/>
        </w:rPr>
      </w:pPr>
      <w:r w:rsidRPr="00611E9D">
        <w:rPr>
          <w:b/>
          <w:iCs/>
          <w:lang w:val="hr-HR"/>
        </w:rPr>
        <w:t>Manje česte nuspojave</w:t>
      </w:r>
    </w:p>
    <w:p w14:paraId="1E3116E7" w14:textId="77777777" w:rsidR="00506733" w:rsidRPr="00611E9D" w:rsidRDefault="00506733" w:rsidP="00506733">
      <w:pPr>
        <w:rPr>
          <w:b/>
          <w:iCs/>
          <w:lang w:val="hr-HR"/>
        </w:rPr>
      </w:pPr>
      <w:r w:rsidRPr="00611E9D">
        <w:rPr>
          <w:iCs/>
          <w:lang w:val="hr-HR"/>
        </w:rPr>
        <w:t>Mogu se javiti</w:t>
      </w:r>
      <w:r w:rsidRPr="00611E9D">
        <w:rPr>
          <w:b/>
          <w:iCs/>
          <w:lang w:val="hr-HR"/>
        </w:rPr>
        <w:t xml:space="preserve"> </w:t>
      </w:r>
      <w:r w:rsidRPr="00611E9D">
        <w:rPr>
          <w:lang w:val="hr-HR"/>
        </w:rPr>
        <w:t>u manje od 1 na 100 osoba.</w:t>
      </w:r>
    </w:p>
    <w:p w14:paraId="1E3116E8" w14:textId="77777777" w:rsidR="00506733" w:rsidRPr="00611E9D" w:rsidRDefault="00506733" w:rsidP="00506733">
      <w:pPr>
        <w:rPr>
          <w:b/>
          <w:iCs/>
          <w:lang w:val="hr-HR"/>
        </w:rPr>
      </w:pPr>
    </w:p>
    <w:p w14:paraId="1E3116E9" w14:textId="77777777" w:rsidR="00506733" w:rsidRPr="00611E9D" w:rsidRDefault="00506733" w:rsidP="00506733">
      <w:pPr>
        <w:tabs>
          <w:tab w:val="left" w:pos="284"/>
        </w:tabs>
        <w:rPr>
          <w:bCs/>
          <w:szCs w:val="22"/>
          <w:lang w:val="hr-HR"/>
        </w:rPr>
      </w:pPr>
      <w:r w:rsidRPr="00611E9D">
        <w:rPr>
          <w:bCs/>
          <w:szCs w:val="22"/>
          <w:u w:val="single"/>
          <w:lang w:val="hr-HR"/>
        </w:rPr>
        <w:t>Znakovi alergije:</w:t>
      </w:r>
      <w:r w:rsidRPr="00611E9D">
        <w:rPr>
          <w:bCs/>
          <w:szCs w:val="22"/>
          <w:lang w:val="hr-HR"/>
        </w:rPr>
        <w:t xml:space="preserve"> Mogu se pojaviti lokalne alergijske reakcije (bol, crvenilo, koprivnjača, upala, modrice, </w:t>
      </w:r>
      <w:r w:rsidR="00523F22" w:rsidRPr="00611E9D">
        <w:rPr>
          <w:bCs/>
          <w:szCs w:val="22"/>
          <w:lang w:val="hr-HR"/>
        </w:rPr>
        <w:t>oticanje</w:t>
      </w:r>
      <w:r w:rsidRPr="00611E9D">
        <w:rPr>
          <w:bCs/>
          <w:szCs w:val="22"/>
          <w:lang w:val="hr-HR"/>
        </w:rPr>
        <w:t xml:space="preserve"> i svrbež) na mjestu </w:t>
      </w:r>
      <w:r w:rsidRPr="00611E9D">
        <w:rPr>
          <w:szCs w:val="22"/>
          <w:lang w:val="hr-HR"/>
        </w:rPr>
        <w:t>injiciranja</w:t>
      </w:r>
      <w:r w:rsidRPr="00611E9D">
        <w:rPr>
          <w:bCs/>
          <w:szCs w:val="22"/>
          <w:lang w:val="hr-HR"/>
        </w:rPr>
        <w:t xml:space="preserve">. One obično nestaju nakon nekoliko tjedana primjene inzulina. Ako ne nestanu ili se </w:t>
      </w:r>
      <w:r w:rsidRPr="00611E9D">
        <w:rPr>
          <w:lang w:val="hr-HR"/>
        </w:rPr>
        <w:t xml:space="preserve">prošire </w:t>
      </w:r>
      <w:r w:rsidR="00F41A9E" w:rsidRPr="00611E9D">
        <w:rPr>
          <w:lang w:val="hr-HR"/>
        </w:rPr>
        <w:t>po cijelom tijelu,</w:t>
      </w:r>
      <w:r w:rsidRPr="00611E9D">
        <w:rPr>
          <w:bCs/>
          <w:szCs w:val="22"/>
          <w:lang w:val="hr-HR"/>
        </w:rPr>
        <w:t xml:space="preserve"> odmah se obratite svom liječniku.</w:t>
      </w:r>
      <w:r w:rsidRPr="00611E9D">
        <w:rPr>
          <w:szCs w:val="22"/>
          <w:lang w:val="hr-HR"/>
        </w:rPr>
        <w:t xml:space="preserve"> Vidjeti i Ozbiljna alergijska reakcija u prethodnom </w:t>
      </w:r>
      <w:r w:rsidR="00591435" w:rsidRPr="00611E9D">
        <w:rPr>
          <w:szCs w:val="22"/>
          <w:lang w:val="hr-HR"/>
        </w:rPr>
        <w:t>odjeljku</w:t>
      </w:r>
      <w:r w:rsidRPr="00611E9D">
        <w:rPr>
          <w:szCs w:val="22"/>
          <w:lang w:val="hr-HR"/>
        </w:rPr>
        <w:t>.</w:t>
      </w:r>
    </w:p>
    <w:p w14:paraId="1E3116EA" w14:textId="77777777" w:rsidR="00506733" w:rsidRPr="00611E9D" w:rsidRDefault="00506733" w:rsidP="00506733">
      <w:pPr>
        <w:numPr>
          <w:ilvl w:val="12"/>
          <w:numId w:val="0"/>
        </w:numPr>
        <w:rPr>
          <w:szCs w:val="22"/>
          <w:lang w:val="hr-HR"/>
        </w:rPr>
      </w:pPr>
    </w:p>
    <w:p w14:paraId="1E3116EB" w14:textId="77777777" w:rsidR="00506733" w:rsidRPr="00611E9D" w:rsidRDefault="00506733" w:rsidP="00506733">
      <w:pPr>
        <w:widowControl w:val="0"/>
        <w:rPr>
          <w:szCs w:val="22"/>
          <w:lang w:val="hr-HR"/>
        </w:rPr>
      </w:pPr>
      <w:r w:rsidRPr="00611E9D">
        <w:rPr>
          <w:u w:val="single"/>
          <w:lang w:val="hr-HR"/>
        </w:rPr>
        <w:t>Problemi s vidom:</w:t>
      </w:r>
      <w:r w:rsidRPr="00611E9D">
        <w:rPr>
          <w:lang w:val="hr-HR"/>
        </w:rPr>
        <w:t xml:space="preserve"> Kada prvi puta počnete liječenje inzulinom, može Vam se pogoršati vid, ali je ta smetnja obično privremena.</w:t>
      </w:r>
    </w:p>
    <w:p w14:paraId="1E3116EC" w14:textId="77777777" w:rsidR="00506733" w:rsidRPr="00611E9D" w:rsidRDefault="00506733" w:rsidP="00506733">
      <w:pPr>
        <w:widowControl w:val="0"/>
        <w:rPr>
          <w:b/>
          <w:szCs w:val="22"/>
          <w:lang w:val="hr-HR"/>
        </w:rPr>
      </w:pPr>
    </w:p>
    <w:p w14:paraId="1E3116ED" w14:textId="77777777" w:rsidR="00506733" w:rsidRPr="00611E9D" w:rsidRDefault="00506733" w:rsidP="00506733">
      <w:pPr>
        <w:widowControl w:val="0"/>
        <w:rPr>
          <w:iCs/>
          <w:szCs w:val="22"/>
          <w:lang w:val="hr-HR"/>
        </w:rPr>
      </w:pPr>
      <w:r w:rsidRPr="00611E9D">
        <w:rPr>
          <w:u w:val="single"/>
          <w:lang w:val="hr-HR"/>
        </w:rPr>
        <w:t>Otečeni zglobovi</w:t>
      </w:r>
      <w:r w:rsidRPr="00611E9D">
        <w:rPr>
          <w:lang w:val="hr-HR"/>
        </w:rPr>
        <w:t xml:space="preserve">: Kad počnete primjenjivati inzulin, nakupljanje vode može uzrokovati oticanje </w:t>
      </w:r>
      <w:r w:rsidR="007B18E9" w:rsidRPr="00611E9D">
        <w:rPr>
          <w:lang w:val="hr-HR"/>
        </w:rPr>
        <w:t xml:space="preserve">oko </w:t>
      </w:r>
      <w:r w:rsidRPr="00611E9D">
        <w:rPr>
          <w:lang w:val="hr-HR"/>
        </w:rPr>
        <w:t>gležnjeva i drugih zglobova. To obično brzo nestane. Ako ne nestane, obratite se svom liječniku.</w:t>
      </w:r>
    </w:p>
    <w:p w14:paraId="1E3116EE" w14:textId="77777777" w:rsidR="00506733" w:rsidRPr="00611E9D" w:rsidRDefault="00506733" w:rsidP="00506733">
      <w:pPr>
        <w:widowControl w:val="0"/>
        <w:rPr>
          <w:iCs/>
          <w:szCs w:val="22"/>
          <w:lang w:val="hr-HR"/>
        </w:rPr>
      </w:pPr>
    </w:p>
    <w:p w14:paraId="1E3116EF" w14:textId="77777777" w:rsidR="00506733" w:rsidRPr="00611E9D" w:rsidRDefault="00506733" w:rsidP="00506733">
      <w:pPr>
        <w:widowControl w:val="0"/>
        <w:autoSpaceDE w:val="0"/>
        <w:autoSpaceDN w:val="0"/>
        <w:adjustRightInd w:val="0"/>
        <w:rPr>
          <w:szCs w:val="22"/>
          <w:lang w:val="hr-HR"/>
        </w:rPr>
      </w:pPr>
      <w:r w:rsidRPr="00611E9D">
        <w:rPr>
          <w:u w:val="single"/>
          <w:lang w:val="hr-HR"/>
        </w:rPr>
        <w:t>Dijabetička retinopatija</w:t>
      </w:r>
      <w:r w:rsidRPr="00611E9D">
        <w:rPr>
          <w:lang w:val="hr-HR"/>
        </w:rPr>
        <w:t xml:space="preserve"> (bolest očiju povezana sa šećernom bolešću koja može dovesti do gubitka vida): Ako imate dijabetičku retinopatiju, a razina šećera u krvi se vrlo brzo popravlja, retinopatija se može pogoršati. Razgovarajte o tome s liječnikom. </w:t>
      </w:r>
    </w:p>
    <w:p w14:paraId="1E3116F0" w14:textId="77777777" w:rsidR="00506733" w:rsidRPr="00611E9D" w:rsidRDefault="00506733" w:rsidP="00506733">
      <w:pPr>
        <w:tabs>
          <w:tab w:val="left" w:pos="284"/>
        </w:tabs>
        <w:rPr>
          <w:szCs w:val="22"/>
          <w:lang w:val="hr-HR"/>
        </w:rPr>
      </w:pPr>
    </w:p>
    <w:p w14:paraId="1E3116F1" w14:textId="77777777" w:rsidR="00506733" w:rsidRPr="00611E9D" w:rsidRDefault="00506733" w:rsidP="00506733">
      <w:pPr>
        <w:numPr>
          <w:ilvl w:val="12"/>
          <w:numId w:val="0"/>
        </w:numPr>
        <w:rPr>
          <w:b/>
          <w:szCs w:val="22"/>
          <w:lang w:val="hr-HR"/>
        </w:rPr>
      </w:pPr>
      <w:r w:rsidRPr="00611E9D">
        <w:rPr>
          <w:b/>
          <w:szCs w:val="22"/>
          <w:lang w:val="hr-HR"/>
        </w:rPr>
        <w:t>Rijetke nuspojave</w:t>
      </w:r>
    </w:p>
    <w:p w14:paraId="1E3116F2" w14:textId="77777777" w:rsidR="00506733" w:rsidRPr="00611E9D" w:rsidRDefault="00506733" w:rsidP="00506733">
      <w:pPr>
        <w:rPr>
          <w:b/>
          <w:iCs/>
          <w:lang w:val="hr-HR"/>
        </w:rPr>
      </w:pPr>
      <w:r w:rsidRPr="00611E9D">
        <w:rPr>
          <w:iCs/>
          <w:lang w:val="hr-HR"/>
        </w:rPr>
        <w:t>Mogu se javiti</w:t>
      </w:r>
      <w:r w:rsidRPr="00611E9D">
        <w:rPr>
          <w:b/>
          <w:iCs/>
          <w:lang w:val="hr-HR"/>
        </w:rPr>
        <w:t xml:space="preserve"> </w:t>
      </w:r>
      <w:r w:rsidRPr="00611E9D">
        <w:rPr>
          <w:lang w:val="hr-HR"/>
        </w:rPr>
        <w:t>u manje od 1 na 1000 osoba.</w:t>
      </w:r>
    </w:p>
    <w:p w14:paraId="1E3116F3" w14:textId="77777777" w:rsidR="00506733" w:rsidRPr="00611E9D" w:rsidRDefault="00506733" w:rsidP="00506733">
      <w:pPr>
        <w:widowControl w:val="0"/>
        <w:autoSpaceDE w:val="0"/>
        <w:autoSpaceDN w:val="0"/>
        <w:adjustRightInd w:val="0"/>
        <w:rPr>
          <w:lang w:val="hr-HR"/>
        </w:rPr>
      </w:pPr>
    </w:p>
    <w:p w14:paraId="1E3116F4" w14:textId="77777777" w:rsidR="00506733" w:rsidRPr="00611E9D" w:rsidRDefault="00506733" w:rsidP="00506733">
      <w:pPr>
        <w:widowControl w:val="0"/>
        <w:autoSpaceDE w:val="0"/>
        <w:autoSpaceDN w:val="0"/>
        <w:adjustRightInd w:val="0"/>
        <w:rPr>
          <w:szCs w:val="22"/>
          <w:lang w:val="hr-HR"/>
        </w:rPr>
      </w:pPr>
      <w:r w:rsidRPr="00611E9D">
        <w:rPr>
          <w:u w:val="single"/>
          <w:lang w:val="hr-HR"/>
        </w:rPr>
        <w:t>Bolna neuropatija</w:t>
      </w:r>
      <w:r w:rsidRPr="00611E9D">
        <w:rPr>
          <w:lang w:val="hr-HR"/>
        </w:rPr>
        <w:t xml:space="preserve"> (bol zbog oštećenja živaca): Ako se razina šećera u krvi vrlo brzo popravlja, može se javiti bol koja je povezana sa živcima</w:t>
      </w:r>
      <w:r w:rsidR="005B76F1">
        <w:rPr>
          <w:lang w:val="hr-HR"/>
        </w:rPr>
        <w:t>. T</w:t>
      </w:r>
      <w:r w:rsidRPr="00611E9D">
        <w:rPr>
          <w:lang w:val="hr-HR"/>
        </w:rPr>
        <w:t xml:space="preserve">o se naziva akutna bolna neuropatija i obično je prolazna. </w:t>
      </w:r>
    </w:p>
    <w:p w14:paraId="1E3116F5" w14:textId="77777777" w:rsidR="0014467A" w:rsidRPr="00611E9D" w:rsidRDefault="0014467A" w:rsidP="0014467A">
      <w:pPr>
        <w:rPr>
          <w:b/>
          <w:szCs w:val="22"/>
          <w:lang w:val="hr-HR"/>
        </w:rPr>
      </w:pPr>
    </w:p>
    <w:p w14:paraId="1E3116F6" w14:textId="77777777" w:rsidR="0014467A" w:rsidRPr="00611E9D" w:rsidRDefault="0014467A" w:rsidP="0014467A">
      <w:pPr>
        <w:rPr>
          <w:b/>
          <w:szCs w:val="22"/>
          <w:lang w:val="hr-HR"/>
        </w:rPr>
      </w:pPr>
      <w:r w:rsidRPr="00611E9D">
        <w:rPr>
          <w:b/>
          <w:szCs w:val="22"/>
          <w:lang w:val="hr-HR"/>
        </w:rPr>
        <w:t>Prijavljivanje nuspojava</w:t>
      </w:r>
    </w:p>
    <w:p w14:paraId="1E3116F7" w14:textId="77777777" w:rsidR="00506733" w:rsidRPr="00611E9D" w:rsidRDefault="00506733" w:rsidP="00506733">
      <w:pPr>
        <w:rPr>
          <w:szCs w:val="22"/>
          <w:lang w:val="hr-HR"/>
        </w:rPr>
      </w:pPr>
    </w:p>
    <w:p w14:paraId="1E3116F8" w14:textId="77777777" w:rsidR="0014467A" w:rsidRPr="00611E9D" w:rsidRDefault="00506733" w:rsidP="0014467A">
      <w:pPr>
        <w:rPr>
          <w:szCs w:val="22"/>
          <w:lang w:val="hr-HR"/>
        </w:rPr>
      </w:pPr>
      <w:r w:rsidRPr="00611E9D">
        <w:rPr>
          <w:szCs w:val="22"/>
          <w:lang w:val="hr-HR"/>
        </w:rPr>
        <w:t xml:space="preserve">Ako primijetite bilo koju nuspojavu potrebno je obavijestiti liječnika, medicinsku sestru ili ljekarnika. </w:t>
      </w:r>
      <w:r w:rsidR="00C845AC">
        <w:rPr>
          <w:szCs w:val="22"/>
          <w:lang w:val="hr-HR"/>
        </w:rPr>
        <w:t>T</w:t>
      </w:r>
      <w:r w:rsidRPr="00611E9D">
        <w:rPr>
          <w:szCs w:val="22"/>
          <w:lang w:val="hr-HR"/>
        </w:rPr>
        <w:t>o uključuje i svaku moguću nuspojavu koja nije navedena u ovoj uputi.</w:t>
      </w:r>
      <w:r w:rsidR="0014467A" w:rsidRPr="00611E9D">
        <w:rPr>
          <w:szCs w:val="22"/>
          <w:lang w:val="hr-HR"/>
        </w:rPr>
        <w:t xml:space="preserve"> Nuspojave možete prijaviti izravno putem </w:t>
      </w:r>
      <w:r w:rsidR="0014467A" w:rsidRPr="00922531">
        <w:rPr>
          <w:szCs w:val="22"/>
          <w:lang w:val="hr-HR"/>
        </w:rPr>
        <w:t>nacionalnog sustava za prijavu nuspojava</w:t>
      </w:r>
      <w:r w:rsidR="00C845AC">
        <w:rPr>
          <w:szCs w:val="22"/>
          <w:lang w:val="hr-HR"/>
        </w:rPr>
        <w:t>:</w:t>
      </w:r>
      <w:r w:rsidR="0014467A" w:rsidRPr="00922531">
        <w:rPr>
          <w:szCs w:val="22"/>
          <w:lang w:val="hr-HR"/>
        </w:rPr>
        <w:t xml:space="preserve"> </w:t>
      </w:r>
      <w:r w:rsidR="0014467A" w:rsidRPr="00611E9D">
        <w:rPr>
          <w:szCs w:val="22"/>
          <w:highlight w:val="lightGray"/>
          <w:lang w:val="hr-HR"/>
        </w:rPr>
        <w:t xml:space="preserve">navedenog u </w:t>
      </w:r>
      <w:r w:rsidR="00C2528C">
        <w:fldChar w:fldCharType="begin"/>
      </w:r>
      <w:r w:rsidR="00C2528C" w:rsidRPr="00291B20">
        <w:rPr>
          <w:lang w:val="hr-HR"/>
          <w:rPrChange w:id="21" w:author="AAPJ (Ana Pukljak)" w:date="2025-04-28T07:47:00Z" w16du:dateUtc="2025-04-28T05:47:00Z">
            <w:rPr/>
          </w:rPrChange>
        </w:rPr>
        <w:instrText>HYPERLINK "http://www.ema.europa.eu/docs/en_GB/document_library/Template_or_form/2013/03/WC500139752.doc"</w:instrText>
      </w:r>
      <w:r w:rsidR="00C2528C">
        <w:fldChar w:fldCharType="separate"/>
      </w:r>
      <w:r w:rsidR="00C2528C" w:rsidRPr="00611E9D">
        <w:rPr>
          <w:rStyle w:val="Hyperlink"/>
          <w:bCs/>
          <w:highlight w:val="lightGray"/>
          <w:lang w:val="hr-HR"/>
        </w:rPr>
        <w:t>Dodatku V</w:t>
      </w:r>
      <w:r w:rsidR="00C2528C">
        <w:fldChar w:fldCharType="end"/>
      </w:r>
      <w:r w:rsidR="009578C8" w:rsidRPr="00611E9D">
        <w:rPr>
          <w:bCs/>
          <w:highlight w:val="lightGray"/>
          <w:lang w:val="hr-HR"/>
        </w:rPr>
        <w:t>.</w:t>
      </w:r>
      <w:r w:rsidR="0014467A" w:rsidRPr="00611E9D">
        <w:rPr>
          <w:szCs w:val="22"/>
          <w:lang w:val="hr-HR"/>
        </w:rPr>
        <w:t xml:space="preserve"> Prijavljivanjem nuspojava možete pridonijeti u procjeni sigurnosti ovog lijeka.</w:t>
      </w:r>
    </w:p>
    <w:p w14:paraId="1E3116F9" w14:textId="77777777" w:rsidR="00506733" w:rsidRPr="00611E9D" w:rsidRDefault="00506733" w:rsidP="00506733">
      <w:pPr>
        <w:outlineLvl w:val="0"/>
        <w:rPr>
          <w:szCs w:val="22"/>
          <w:lang w:val="hr-HR"/>
        </w:rPr>
      </w:pPr>
    </w:p>
    <w:p w14:paraId="1E3116FA" w14:textId="7CFF1D6D" w:rsidR="00506733" w:rsidRPr="00611E9D" w:rsidRDefault="00506733" w:rsidP="00506733">
      <w:pPr>
        <w:outlineLvl w:val="0"/>
        <w:rPr>
          <w:b/>
          <w:bCs/>
          <w:kern w:val="32"/>
          <w:szCs w:val="22"/>
          <w:lang w:val="hr-HR"/>
        </w:rPr>
      </w:pPr>
      <w:r w:rsidRPr="00611E9D">
        <w:rPr>
          <w:b/>
          <w:iCs/>
          <w:lang w:val="hr-HR"/>
        </w:rPr>
        <w:t>c)</w:t>
      </w:r>
      <w:r w:rsidR="00A37042" w:rsidRPr="00611E9D">
        <w:rPr>
          <w:b/>
          <w:iCs/>
          <w:lang w:val="hr-HR"/>
        </w:rPr>
        <w:tab/>
      </w:r>
      <w:r w:rsidRPr="00611E9D">
        <w:rPr>
          <w:b/>
          <w:iCs/>
          <w:lang w:val="hr-HR"/>
        </w:rPr>
        <w:t>Učinci šećerne bolesti</w:t>
      </w:r>
      <w:r w:rsidR="00B964AD">
        <w:rPr>
          <w:b/>
          <w:iCs/>
          <w:lang w:val="hr-HR"/>
        </w:rPr>
        <w:fldChar w:fldCharType="begin"/>
      </w:r>
      <w:r w:rsidR="00B964AD">
        <w:rPr>
          <w:b/>
          <w:iCs/>
          <w:lang w:val="hr-HR"/>
        </w:rPr>
        <w:instrText xml:space="preserve"> DOCVARIABLE vault_nd_ba6c5f42-dca2-4364-8529-4ce38a69cc72 \* MERGEFORMAT </w:instrText>
      </w:r>
      <w:r w:rsidR="00B964AD">
        <w:rPr>
          <w:b/>
          <w:iCs/>
          <w:lang w:val="hr-HR"/>
        </w:rPr>
        <w:fldChar w:fldCharType="separate"/>
      </w:r>
      <w:r w:rsidR="00B964AD">
        <w:rPr>
          <w:b/>
          <w:iCs/>
          <w:lang w:val="hr-HR"/>
        </w:rPr>
        <w:t xml:space="preserve"> </w:t>
      </w:r>
      <w:r w:rsidR="00B964AD">
        <w:rPr>
          <w:b/>
          <w:iCs/>
          <w:lang w:val="hr-HR"/>
        </w:rPr>
        <w:fldChar w:fldCharType="end"/>
      </w:r>
    </w:p>
    <w:p w14:paraId="1E3116FB" w14:textId="77777777" w:rsidR="00506733" w:rsidRPr="00611E9D" w:rsidRDefault="00506733" w:rsidP="00506733">
      <w:pPr>
        <w:outlineLvl w:val="0"/>
        <w:rPr>
          <w:bCs/>
          <w:kern w:val="32"/>
          <w:szCs w:val="22"/>
          <w:lang w:val="hr-HR"/>
        </w:rPr>
      </w:pPr>
    </w:p>
    <w:p w14:paraId="1E3116FC" w14:textId="583EEA04" w:rsidR="00506733" w:rsidRPr="00611E9D" w:rsidRDefault="00506733" w:rsidP="00506733">
      <w:pPr>
        <w:outlineLvl w:val="0"/>
        <w:rPr>
          <w:b/>
          <w:bCs/>
          <w:kern w:val="32"/>
          <w:szCs w:val="22"/>
          <w:lang w:val="hr-HR"/>
        </w:rPr>
      </w:pPr>
      <w:r w:rsidRPr="00611E9D">
        <w:rPr>
          <w:b/>
          <w:bCs/>
          <w:kern w:val="32"/>
          <w:szCs w:val="22"/>
          <w:lang w:val="hr-HR"/>
        </w:rPr>
        <w:t>Visoka razina šećera u krvi (hiperglikemija)</w:t>
      </w:r>
      <w:r w:rsidR="00B964AD">
        <w:rPr>
          <w:b/>
          <w:bCs/>
          <w:kern w:val="32"/>
          <w:szCs w:val="22"/>
          <w:lang w:val="hr-HR"/>
        </w:rPr>
        <w:fldChar w:fldCharType="begin"/>
      </w:r>
      <w:r w:rsidR="00B964AD">
        <w:rPr>
          <w:b/>
          <w:bCs/>
          <w:kern w:val="32"/>
          <w:szCs w:val="22"/>
          <w:lang w:val="hr-HR"/>
        </w:rPr>
        <w:instrText xml:space="preserve"> DOCVARIABLE vault_nd_3a39eb88-5e52-4814-89fc-c4f3c6cb4a55 \* MERGEFORMAT </w:instrText>
      </w:r>
      <w:r w:rsidR="00B964AD">
        <w:rPr>
          <w:b/>
          <w:bCs/>
          <w:kern w:val="32"/>
          <w:szCs w:val="22"/>
          <w:lang w:val="hr-HR"/>
        </w:rPr>
        <w:fldChar w:fldCharType="separate"/>
      </w:r>
      <w:r w:rsidR="00B964AD">
        <w:rPr>
          <w:b/>
          <w:bCs/>
          <w:kern w:val="32"/>
          <w:szCs w:val="22"/>
          <w:lang w:val="hr-HR"/>
        </w:rPr>
        <w:t xml:space="preserve"> </w:t>
      </w:r>
      <w:r w:rsidR="00B964AD">
        <w:rPr>
          <w:b/>
          <w:bCs/>
          <w:kern w:val="32"/>
          <w:szCs w:val="22"/>
          <w:lang w:val="hr-HR"/>
        </w:rPr>
        <w:fldChar w:fldCharType="end"/>
      </w:r>
    </w:p>
    <w:p w14:paraId="1E3116FD" w14:textId="77777777" w:rsidR="00506733" w:rsidRPr="00611E9D" w:rsidRDefault="00506733" w:rsidP="00506733">
      <w:pPr>
        <w:outlineLvl w:val="0"/>
        <w:rPr>
          <w:bCs/>
          <w:kern w:val="32"/>
          <w:szCs w:val="22"/>
          <w:lang w:val="hr-HR"/>
        </w:rPr>
      </w:pPr>
    </w:p>
    <w:p w14:paraId="1E3116FE" w14:textId="5F0B70D3" w:rsidR="00506733" w:rsidRPr="00611E9D" w:rsidRDefault="00506733" w:rsidP="00506733">
      <w:pPr>
        <w:outlineLvl w:val="0"/>
        <w:rPr>
          <w:bCs/>
          <w:kern w:val="32"/>
          <w:szCs w:val="22"/>
          <w:u w:val="single"/>
          <w:lang w:val="hr-HR"/>
        </w:rPr>
      </w:pPr>
      <w:r w:rsidRPr="00611E9D">
        <w:rPr>
          <w:bCs/>
          <w:kern w:val="32"/>
          <w:szCs w:val="22"/>
          <w:u w:val="single"/>
          <w:lang w:val="hr-HR"/>
        </w:rPr>
        <w:t>Visoka razina šećera u krvi može nastupiti ako:</w:t>
      </w:r>
      <w:r w:rsidR="00B964AD">
        <w:rPr>
          <w:bCs/>
          <w:kern w:val="32"/>
          <w:szCs w:val="22"/>
          <w:u w:val="single"/>
          <w:lang w:val="hr-HR"/>
        </w:rPr>
        <w:fldChar w:fldCharType="begin"/>
      </w:r>
      <w:r w:rsidR="00B964AD">
        <w:rPr>
          <w:bCs/>
          <w:kern w:val="32"/>
          <w:szCs w:val="22"/>
          <w:u w:val="single"/>
          <w:lang w:val="hr-HR"/>
        </w:rPr>
        <w:instrText xml:space="preserve"> DOCVARIABLE vault_nd_3b22d2e2-ec88-42a2-ae9b-5d71280b66aa \* MERGEFORMAT </w:instrText>
      </w:r>
      <w:r w:rsidR="00B964AD">
        <w:rPr>
          <w:bCs/>
          <w:kern w:val="32"/>
          <w:szCs w:val="22"/>
          <w:u w:val="single"/>
          <w:lang w:val="hr-HR"/>
        </w:rPr>
        <w:fldChar w:fldCharType="separate"/>
      </w:r>
      <w:r w:rsidR="00B964AD">
        <w:rPr>
          <w:bCs/>
          <w:kern w:val="32"/>
          <w:szCs w:val="22"/>
          <w:u w:val="single"/>
          <w:lang w:val="hr-HR"/>
        </w:rPr>
        <w:t xml:space="preserve"> </w:t>
      </w:r>
      <w:r w:rsidR="00B964AD">
        <w:rPr>
          <w:bCs/>
          <w:kern w:val="32"/>
          <w:szCs w:val="22"/>
          <w:u w:val="single"/>
          <w:lang w:val="hr-HR"/>
        </w:rPr>
        <w:fldChar w:fldCharType="end"/>
      </w:r>
    </w:p>
    <w:p w14:paraId="1E3116FF" w14:textId="7C49F547" w:rsidR="00506733" w:rsidRPr="00611E9D" w:rsidRDefault="00506733" w:rsidP="00506733">
      <w:pPr>
        <w:outlineLvl w:val="0"/>
        <w:rPr>
          <w:bCs/>
          <w:kern w:val="32"/>
          <w:szCs w:val="22"/>
          <w:lang w:val="hr-HR"/>
        </w:rPr>
      </w:pPr>
      <w:r w:rsidRPr="00611E9D">
        <w:rPr>
          <w:bCs/>
          <w:kern w:val="32"/>
          <w:szCs w:val="22"/>
          <w:lang w:val="hr-HR"/>
        </w:rPr>
        <w:t>•</w:t>
      </w:r>
      <w:r w:rsidRPr="00611E9D">
        <w:rPr>
          <w:bCs/>
          <w:kern w:val="32"/>
          <w:szCs w:val="22"/>
          <w:lang w:val="hr-HR"/>
        </w:rPr>
        <w:tab/>
        <w:t>niste injicirali dovoljno inzulina.</w:t>
      </w:r>
      <w:r w:rsidR="00B964AD">
        <w:rPr>
          <w:bCs/>
          <w:kern w:val="32"/>
          <w:szCs w:val="22"/>
          <w:lang w:val="hr-HR"/>
        </w:rPr>
        <w:fldChar w:fldCharType="begin"/>
      </w:r>
      <w:r w:rsidR="00B964AD">
        <w:rPr>
          <w:bCs/>
          <w:kern w:val="32"/>
          <w:szCs w:val="22"/>
          <w:lang w:val="hr-HR"/>
        </w:rPr>
        <w:instrText xml:space="preserve"> DOCVARIABLE vault_nd_0f8a647c-dee4-43d9-ab00-836fc6022333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700" w14:textId="4EB5BAFF" w:rsidR="00506733" w:rsidRPr="00611E9D" w:rsidRDefault="00506733" w:rsidP="00506733">
      <w:pPr>
        <w:outlineLvl w:val="0"/>
        <w:rPr>
          <w:bCs/>
          <w:kern w:val="32"/>
          <w:szCs w:val="22"/>
          <w:lang w:val="hr-HR"/>
        </w:rPr>
      </w:pPr>
      <w:r w:rsidRPr="00611E9D">
        <w:rPr>
          <w:bCs/>
          <w:kern w:val="32"/>
          <w:szCs w:val="22"/>
          <w:lang w:val="hr-HR"/>
        </w:rPr>
        <w:t>•</w:t>
      </w:r>
      <w:r w:rsidRPr="00611E9D">
        <w:rPr>
          <w:bCs/>
          <w:kern w:val="32"/>
          <w:szCs w:val="22"/>
          <w:lang w:val="hr-HR"/>
        </w:rPr>
        <w:tab/>
        <w:t>zaboravite primijeniti inzulin ili prestanete primjenjivati inzulin.</w:t>
      </w:r>
      <w:r w:rsidR="00B964AD">
        <w:rPr>
          <w:bCs/>
          <w:kern w:val="32"/>
          <w:szCs w:val="22"/>
          <w:lang w:val="hr-HR"/>
        </w:rPr>
        <w:fldChar w:fldCharType="begin"/>
      </w:r>
      <w:r w:rsidR="00B964AD">
        <w:rPr>
          <w:bCs/>
          <w:kern w:val="32"/>
          <w:szCs w:val="22"/>
          <w:lang w:val="hr-HR"/>
        </w:rPr>
        <w:instrText xml:space="preserve"> DOCVARIABLE vault_nd_5cd5eab4-eadc-4592-94cb-d3d498fb1675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701" w14:textId="69EE4F88" w:rsidR="00506733" w:rsidRPr="00611E9D" w:rsidRDefault="00506733" w:rsidP="00506733">
      <w:pPr>
        <w:outlineLvl w:val="0"/>
        <w:rPr>
          <w:bCs/>
          <w:kern w:val="32"/>
          <w:szCs w:val="22"/>
          <w:lang w:val="hr-HR"/>
        </w:rPr>
      </w:pPr>
      <w:r w:rsidRPr="00611E9D">
        <w:rPr>
          <w:bCs/>
          <w:kern w:val="32"/>
          <w:szCs w:val="22"/>
          <w:lang w:val="hr-HR"/>
        </w:rPr>
        <w:t>•</w:t>
      </w:r>
      <w:r w:rsidRPr="00611E9D">
        <w:rPr>
          <w:bCs/>
          <w:kern w:val="32"/>
          <w:szCs w:val="22"/>
          <w:lang w:val="hr-HR"/>
        </w:rPr>
        <w:tab/>
        <w:t xml:space="preserve">više puta </w:t>
      </w:r>
      <w:r w:rsidR="005A556F" w:rsidRPr="00611E9D">
        <w:rPr>
          <w:bCs/>
          <w:kern w:val="32"/>
          <w:szCs w:val="22"/>
          <w:lang w:val="hr-HR"/>
        </w:rPr>
        <w:t>zaredom injicirate</w:t>
      </w:r>
      <w:r w:rsidRPr="00611E9D">
        <w:rPr>
          <w:bCs/>
          <w:kern w:val="32"/>
          <w:szCs w:val="22"/>
          <w:lang w:val="hr-HR"/>
        </w:rPr>
        <w:t xml:space="preserve"> manje inzulina nego što Vam je potrebno.</w:t>
      </w:r>
      <w:r w:rsidR="00B964AD">
        <w:rPr>
          <w:bCs/>
          <w:kern w:val="32"/>
          <w:szCs w:val="22"/>
          <w:lang w:val="hr-HR"/>
        </w:rPr>
        <w:fldChar w:fldCharType="begin"/>
      </w:r>
      <w:r w:rsidR="00B964AD">
        <w:rPr>
          <w:bCs/>
          <w:kern w:val="32"/>
          <w:szCs w:val="22"/>
          <w:lang w:val="hr-HR"/>
        </w:rPr>
        <w:instrText xml:space="preserve"> DOCVARIABLE vault_nd_6829644d-dd73-40f4-b848-e3b2d88d22fe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702" w14:textId="506EEAC4" w:rsidR="00506733" w:rsidRPr="00611E9D" w:rsidRDefault="00506733" w:rsidP="00506733">
      <w:pPr>
        <w:outlineLvl w:val="0"/>
        <w:rPr>
          <w:bCs/>
          <w:kern w:val="32"/>
          <w:szCs w:val="22"/>
          <w:lang w:val="hr-HR"/>
        </w:rPr>
      </w:pPr>
      <w:r w:rsidRPr="00611E9D">
        <w:rPr>
          <w:bCs/>
          <w:kern w:val="32"/>
          <w:szCs w:val="22"/>
          <w:lang w:val="hr-HR"/>
        </w:rPr>
        <w:t>•</w:t>
      </w:r>
      <w:r w:rsidRPr="00611E9D">
        <w:rPr>
          <w:bCs/>
          <w:kern w:val="32"/>
          <w:szCs w:val="22"/>
          <w:lang w:val="hr-HR"/>
        </w:rPr>
        <w:tab/>
        <w:t>dobijete infekciju i/ili vrućicu.</w:t>
      </w:r>
      <w:r w:rsidR="00B964AD">
        <w:rPr>
          <w:bCs/>
          <w:kern w:val="32"/>
          <w:szCs w:val="22"/>
          <w:lang w:val="hr-HR"/>
        </w:rPr>
        <w:fldChar w:fldCharType="begin"/>
      </w:r>
      <w:r w:rsidR="00B964AD">
        <w:rPr>
          <w:bCs/>
          <w:kern w:val="32"/>
          <w:szCs w:val="22"/>
          <w:lang w:val="hr-HR"/>
        </w:rPr>
        <w:instrText xml:space="preserve"> DOCVARIABLE vault_nd_cec425a0-287f-4aa4-b1a4-bf88678fa148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703" w14:textId="5CB3AA5E" w:rsidR="00506733" w:rsidRPr="00611E9D" w:rsidRDefault="00506733" w:rsidP="00506733">
      <w:pPr>
        <w:outlineLvl w:val="0"/>
        <w:rPr>
          <w:bCs/>
          <w:kern w:val="32"/>
          <w:szCs w:val="22"/>
          <w:lang w:val="hr-HR"/>
        </w:rPr>
      </w:pPr>
      <w:r w:rsidRPr="00611E9D">
        <w:rPr>
          <w:bCs/>
          <w:kern w:val="32"/>
          <w:szCs w:val="22"/>
          <w:lang w:val="hr-HR"/>
        </w:rPr>
        <w:t>•</w:t>
      </w:r>
      <w:r w:rsidRPr="00611E9D">
        <w:rPr>
          <w:bCs/>
          <w:kern w:val="32"/>
          <w:szCs w:val="22"/>
          <w:lang w:val="hr-HR"/>
        </w:rPr>
        <w:tab/>
        <w:t>jedete više nego obično.</w:t>
      </w:r>
      <w:r w:rsidR="00B964AD">
        <w:rPr>
          <w:bCs/>
          <w:kern w:val="32"/>
          <w:szCs w:val="22"/>
          <w:lang w:val="hr-HR"/>
        </w:rPr>
        <w:fldChar w:fldCharType="begin"/>
      </w:r>
      <w:r w:rsidR="00B964AD">
        <w:rPr>
          <w:bCs/>
          <w:kern w:val="32"/>
          <w:szCs w:val="22"/>
          <w:lang w:val="hr-HR"/>
        </w:rPr>
        <w:instrText xml:space="preserve"> DOCVARIABLE vault_nd_ba38baa3-5d86-49b8-80fd-a627db1ee8d8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704" w14:textId="3C541A9A" w:rsidR="00506733" w:rsidRPr="00611E9D" w:rsidRDefault="00506733" w:rsidP="00506733">
      <w:pPr>
        <w:outlineLvl w:val="0"/>
        <w:rPr>
          <w:bCs/>
          <w:kern w:val="32"/>
          <w:szCs w:val="22"/>
          <w:lang w:val="hr-HR"/>
        </w:rPr>
      </w:pPr>
      <w:r w:rsidRPr="00611E9D">
        <w:rPr>
          <w:bCs/>
          <w:kern w:val="32"/>
          <w:szCs w:val="22"/>
          <w:lang w:val="hr-HR"/>
        </w:rPr>
        <w:t>•</w:t>
      </w:r>
      <w:r w:rsidRPr="00611E9D">
        <w:rPr>
          <w:bCs/>
          <w:kern w:val="32"/>
          <w:szCs w:val="22"/>
          <w:lang w:val="hr-HR"/>
        </w:rPr>
        <w:tab/>
        <w:t>vježbate manje nego obično.</w:t>
      </w:r>
      <w:r w:rsidR="00B964AD">
        <w:rPr>
          <w:bCs/>
          <w:kern w:val="32"/>
          <w:szCs w:val="22"/>
          <w:lang w:val="hr-HR"/>
        </w:rPr>
        <w:fldChar w:fldCharType="begin"/>
      </w:r>
      <w:r w:rsidR="00B964AD">
        <w:rPr>
          <w:bCs/>
          <w:kern w:val="32"/>
          <w:szCs w:val="22"/>
          <w:lang w:val="hr-HR"/>
        </w:rPr>
        <w:instrText xml:space="preserve"> DOCVARIABLE vault_nd_69ef1bbe-8b1f-4050-ab4b-56f648da8459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705" w14:textId="77777777" w:rsidR="00506733" w:rsidRPr="00611E9D" w:rsidRDefault="00506733" w:rsidP="00506733">
      <w:pPr>
        <w:outlineLvl w:val="0"/>
        <w:rPr>
          <w:bCs/>
          <w:kern w:val="32"/>
          <w:szCs w:val="22"/>
          <w:lang w:val="hr-HR"/>
        </w:rPr>
      </w:pPr>
    </w:p>
    <w:p w14:paraId="1E311706" w14:textId="150572A0" w:rsidR="00506733" w:rsidRPr="00611E9D" w:rsidRDefault="00506733" w:rsidP="00506733">
      <w:pPr>
        <w:outlineLvl w:val="0"/>
        <w:rPr>
          <w:bCs/>
          <w:kern w:val="32"/>
          <w:szCs w:val="22"/>
          <w:u w:val="single"/>
          <w:lang w:val="hr-HR"/>
        </w:rPr>
      </w:pPr>
      <w:r w:rsidRPr="00611E9D">
        <w:rPr>
          <w:bCs/>
          <w:kern w:val="32"/>
          <w:szCs w:val="22"/>
          <w:u w:val="single"/>
          <w:lang w:val="hr-HR"/>
        </w:rPr>
        <w:t>Znakovi koji upozoravaju na visoku razinu šećera u krvi:</w:t>
      </w:r>
      <w:r w:rsidR="00B964AD">
        <w:rPr>
          <w:bCs/>
          <w:kern w:val="32"/>
          <w:szCs w:val="22"/>
          <w:u w:val="single"/>
          <w:lang w:val="hr-HR"/>
        </w:rPr>
        <w:fldChar w:fldCharType="begin"/>
      </w:r>
      <w:r w:rsidR="00B964AD">
        <w:rPr>
          <w:bCs/>
          <w:kern w:val="32"/>
          <w:szCs w:val="22"/>
          <w:u w:val="single"/>
          <w:lang w:val="hr-HR"/>
        </w:rPr>
        <w:instrText xml:space="preserve"> DOCVARIABLE vault_nd_9eb518c7-7020-4c00-a213-d33ce73b732c \* MERGEFORMAT </w:instrText>
      </w:r>
      <w:r w:rsidR="00B964AD">
        <w:rPr>
          <w:bCs/>
          <w:kern w:val="32"/>
          <w:szCs w:val="22"/>
          <w:u w:val="single"/>
          <w:lang w:val="hr-HR"/>
        </w:rPr>
        <w:fldChar w:fldCharType="separate"/>
      </w:r>
      <w:r w:rsidR="00B964AD">
        <w:rPr>
          <w:bCs/>
          <w:kern w:val="32"/>
          <w:szCs w:val="22"/>
          <w:u w:val="single"/>
          <w:lang w:val="hr-HR"/>
        </w:rPr>
        <w:t xml:space="preserve"> </w:t>
      </w:r>
      <w:r w:rsidR="00B964AD">
        <w:rPr>
          <w:bCs/>
          <w:kern w:val="32"/>
          <w:szCs w:val="22"/>
          <w:u w:val="single"/>
          <w:lang w:val="hr-HR"/>
        </w:rPr>
        <w:fldChar w:fldCharType="end"/>
      </w:r>
    </w:p>
    <w:p w14:paraId="1E311707" w14:textId="2187419D" w:rsidR="00506733" w:rsidRPr="00611E9D" w:rsidRDefault="00506733" w:rsidP="00506733">
      <w:pPr>
        <w:outlineLvl w:val="0"/>
        <w:rPr>
          <w:bCs/>
          <w:kern w:val="32"/>
          <w:szCs w:val="22"/>
          <w:lang w:val="hr-HR"/>
        </w:rPr>
      </w:pPr>
      <w:r w:rsidRPr="00611E9D">
        <w:rPr>
          <w:bCs/>
          <w:kern w:val="32"/>
          <w:szCs w:val="22"/>
          <w:lang w:val="hr-HR"/>
        </w:rPr>
        <w:t xml:space="preserve">Upozoravajući znakovi javljaju se postupno, a uključuju: povećano mokrenje, osjećaj žeđi, gubitak teka, osjećaj slabosti (mučnina ili povraćanje), osjećaj </w:t>
      </w:r>
      <w:r w:rsidR="002003A5" w:rsidRPr="00611E9D">
        <w:rPr>
          <w:bCs/>
          <w:kern w:val="32"/>
          <w:szCs w:val="22"/>
          <w:lang w:val="hr-HR"/>
        </w:rPr>
        <w:t>omamljenost</w:t>
      </w:r>
      <w:r w:rsidRPr="00611E9D">
        <w:rPr>
          <w:bCs/>
          <w:kern w:val="32"/>
          <w:szCs w:val="22"/>
          <w:lang w:val="hr-HR"/>
        </w:rPr>
        <w:t>i ili umora, crvenu suhu kožu, suha usta te acetonski zadah (miriši na voće).</w:t>
      </w:r>
      <w:r w:rsidR="00B964AD">
        <w:rPr>
          <w:bCs/>
          <w:kern w:val="32"/>
          <w:szCs w:val="22"/>
          <w:lang w:val="hr-HR"/>
        </w:rPr>
        <w:fldChar w:fldCharType="begin"/>
      </w:r>
      <w:r w:rsidR="00B964AD">
        <w:rPr>
          <w:bCs/>
          <w:kern w:val="32"/>
          <w:szCs w:val="22"/>
          <w:lang w:val="hr-HR"/>
        </w:rPr>
        <w:instrText xml:space="preserve"> DOCVARIABLE vault_nd_a6e71946-8a46-4421-8167-0c926cfd50d1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708" w14:textId="77777777" w:rsidR="00506733" w:rsidRPr="00611E9D" w:rsidRDefault="00506733" w:rsidP="00506733">
      <w:pPr>
        <w:outlineLvl w:val="0"/>
        <w:rPr>
          <w:bCs/>
          <w:kern w:val="32"/>
          <w:szCs w:val="22"/>
          <w:lang w:val="hr-HR"/>
        </w:rPr>
      </w:pPr>
    </w:p>
    <w:p w14:paraId="1E311709" w14:textId="65504AAE" w:rsidR="00506733" w:rsidRPr="00611E9D" w:rsidRDefault="00506733" w:rsidP="00506733">
      <w:pPr>
        <w:outlineLvl w:val="0"/>
        <w:rPr>
          <w:bCs/>
          <w:kern w:val="32"/>
          <w:szCs w:val="22"/>
          <w:u w:val="single"/>
          <w:lang w:val="hr-HR"/>
        </w:rPr>
      </w:pPr>
      <w:r w:rsidRPr="00611E9D">
        <w:rPr>
          <w:bCs/>
          <w:kern w:val="32"/>
          <w:szCs w:val="22"/>
          <w:u w:val="single"/>
          <w:lang w:val="hr-HR"/>
        </w:rPr>
        <w:t>Što učiniti ako osjetite visoku razinu šećera u krvi:</w:t>
      </w:r>
      <w:r w:rsidR="00B964AD">
        <w:rPr>
          <w:bCs/>
          <w:kern w:val="32"/>
          <w:szCs w:val="22"/>
          <w:u w:val="single"/>
          <w:lang w:val="hr-HR"/>
        </w:rPr>
        <w:fldChar w:fldCharType="begin"/>
      </w:r>
      <w:r w:rsidR="00B964AD">
        <w:rPr>
          <w:bCs/>
          <w:kern w:val="32"/>
          <w:szCs w:val="22"/>
          <w:u w:val="single"/>
          <w:lang w:val="hr-HR"/>
        </w:rPr>
        <w:instrText xml:space="preserve"> DOCVARIABLE vault_nd_54c7b38a-240b-458c-95a2-eb55e3b30abc \* MERGEFORMAT </w:instrText>
      </w:r>
      <w:r w:rsidR="00B964AD">
        <w:rPr>
          <w:bCs/>
          <w:kern w:val="32"/>
          <w:szCs w:val="22"/>
          <w:u w:val="single"/>
          <w:lang w:val="hr-HR"/>
        </w:rPr>
        <w:fldChar w:fldCharType="separate"/>
      </w:r>
      <w:r w:rsidR="00B964AD">
        <w:rPr>
          <w:bCs/>
          <w:kern w:val="32"/>
          <w:szCs w:val="22"/>
          <w:u w:val="single"/>
          <w:lang w:val="hr-HR"/>
        </w:rPr>
        <w:t xml:space="preserve"> </w:t>
      </w:r>
      <w:r w:rsidR="00B964AD">
        <w:rPr>
          <w:bCs/>
          <w:kern w:val="32"/>
          <w:szCs w:val="22"/>
          <w:u w:val="single"/>
          <w:lang w:val="hr-HR"/>
        </w:rPr>
        <w:fldChar w:fldCharType="end"/>
      </w:r>
    </w:p>
    <w:p w14:paraId="1E31170A" w14:textId="77777777" w:rsidR="00506733" w:rsidRPr="00611E9D" w:rsidRDefault="00F93590" w:rsidP="00F93590">
      <w:pPr>
        <w:ind w:left="567" w:hanging="567"/>
        <w:rPr>
          <w:lang w:val="hr-HR"/>
        </w:rPr>
      </w:pPr>
      <w:r w:rsidRPr="00611E9D">
        <w:rPr>
          <w:lang w:val="hr-HR"/>
        </w:rPr>
        <w:t>►</w:t>
      </w:r>
      <w:r w:rsidRPr="00611E9D">
        <w:rPr>
          <w:lang w:val="hr-HR"/>
        </w:rPr>
        <w:tab/>
      </w:r>
      <w:r w:rsidR="00506733" w:rsidRPr="00611E9D">
        <w:rPr>
          <w:lang w:val="hr-HR"/>
        </w:rPr>
        <w:t xml:space="preserve">Ako primijetite neki od gore navedenih znakova, izmjerite razinu šećera u krvi i ako možete, provjerite ketone u urinu, a zatim odmah </w:t>
      </w:r>
      <w:r w:rsidR="00C320D3" w:rsidRPr="00611E9D">
        <w:rPr>
          <w:lang w:val="hr-HR"/>
        </w:rPr>
        <w:t>zatražite medicinski</w:t>
      </w:r>
      <w:r w:rsidR="00506733" w:rsidRPr="00611E9D">
        <w:rPr>
          <w:lang w:val="hr-HR"/>
        </w:rPr>
        <w:t xml:space="preserve"> savjet. </w:t>
      </w:r>
    </w:p>
    <w:p w14:paraId="1E31170B" w14:textId="77777777" w:rsidR="00506733" w:rsidRPr="00611E9D" w:rsidRDefault="00F93590" w:rsidP="00F93590">
      <w:pPr>
        <w:ind w:left="567" w:hanging="567"/>
        <w:rPr>
          <w:lang w:val="hr-HR"/>
        </w:rPr>
      </w:pPr>
      <w:r w:rsidRPr="00611E9D">
        <w:rPr>
          <w:lang w:val="hr-HR"/>
        </w:rPr>
        <w:t>►</w:t>
      </w:r>
      <w:r w:rsidRPr="00611E9D">
        <w:rPr>
          <w:lang w:val="hr-HR"/>
        </w:rPr>
        <w:tab/>
      </w:r>
      <w:r w:rsidR="00506733" w:rsidRPr="00611E9D">
        <w:rPr>
          <w:lang w:val="hr-HR"/>
        </w:rPr>
        <w:t>To mogu biti znakovi vrlo ozbiljnog stanja koje se zove dijabetička ketoacidoza (tijelo razgrađuje mast umjesto šećera pa dolazi do nakupljanja kiseline u krvi). Ako se ne liječi, to može dovesti do dijabetičke kome i u konačnici do smrti.</w:t>
      </w:r>
    </w:p>
    <w:p w14:paraId="1E31170C" w14:textId="77777777" w:rsidR="00506733" w:rsidRPr="00611E9D" w:rsidRDefault="00506733" w:rsidP="00506733">
      <w:pPr>
        <w:outlineLvl w:val="0"/>
        <w:rPr>
          <w:bCs/>
          <w:kern w:val="32"/>
          <w:szCs w:val="22"/>
          <w:lang w:val="hr-HR"/>
        </w:rPr>
      </w:pPr>
    </w:p>
    <w:p w14:paraId="1E31170D" w14:textId="77777777" w:rsidR="00506733" w:rsidRPr="00611E9D" w:rsidRDefault="00506733" w:rsidP="00506733">
      <w:pPr>
        <w:outlineLvl w:val="0"/>
        <w:rPr>
          <w:bCs/>
          <w:kern w:val="32"/>
          <w:szCs w:val="22"/>
          <w:lang w:val="hr-HR"/>
        </w:rPr>
      </w:pPr>
    </w:p>
    <w:p w14:paraId="1E31170E" w14:textId="19653F2E" w:rsidR="00506733" w:rsidRPr="00611E9D" w:rsidRDefault="00506733" w:rsidP="00506733">
      <w:pPr>
        <w:outlineLvl w:val="0"/>
        <w:rPr>
          <w:b/>
          <w:bCs/>
          <w:szCs w:val="22"/>
          <w:lang w:val="hr-HR"/>
        </w:rPr>
      </w:pPr>
      <w:r w:rsidRPr="00611E9D">
        <w:rPr>
          <w:b/>
          <w:bCs/>
          <w:szCs w:val="22"/>
          <w:lang w:val="hr-HR"/>
        </w:rPr>
        <w:t>5.</w:t>
      </w:r>
      <w:r w:rsidRPr="00611E9D">
        <w:rPr>
          <w:b/>
          <w:bCs/>
          <w:szCs w:val="22"/>
          <w:lang w:val="hr-HR"/>
        </w:rPr>
        <w:tab/>
        <w:t xml:space="preserve">Kako čuvati </w:t>
      </w:r>
      <w:r w:rsidRPr="00611E9D">
        <w:rPr>
          <w:b/>
          <w:szCs w:val="22"/>
          <w:lang w:val="hr-HR"/>
        </w:rPr>
        <w:t>NovoRapid</w:t>
      </w:r>
      <w:r w:rsidR="00B964AD">
        <w:rPr>
          <w:b/>
          <w:szCs w:val="22"/>
          <w:lang w:val="hr-HR"/>
        </w:rPr>
        <w:fldChar w:fldCharType="begin"/>
      </w:r>
      <w:r w:rsidR="00B964AD">
        <w:rPr>
          <w:b/>
          <w:szCs w:val="22"/>
          <w:lang w:val="hr-HR"/>
        </w:rPr>
        <w:instrText xml:space="preserve"> DOCVARIABLE vault_nd_5713049e-2df4-4691-a56c-7e615aea9bf9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70F" w14:textId="77777777" w:rsidR="00506733" w:rsidRPr="00611E9D" w:rsidRDefault="00506733" w:rsidP="00506733">
      <w:pPr>
        <w:rPr>
          <w:szCs w:val="22"/>
          <w:lang w:val="hr-HR"/>
        </w:rPr>
      </w:pPr>
    </w:p>
    <w:p w14:paraId="1E311710" w14:textId="77777777" w:rsidR="00506733" w:rsidRPr="00611E9D" w:rsidRDefault="00057603" w:rsidP="00506733">
      <w:pPr>
        <w:rPr>
          <w:szCs w:val="22"/>
          <w:lang w:val="hr-HR"/>
        </w:rPr>
      </w:pPr>
      <w:r w:rsidRPr="00611E9D">
        <w:rPr>
          <w:szCs w:val="22"/>
          <w:lang w:val="hr-HR"/>
        </w:rPr>
        <w:t xml:space="preserve">Lijek </w:t>
      </w:r>
      <w:r w:rsidR="00506733" w:rsidRPr="00611E9D">
        <w:rPr>
          <w:szCs w:val="22"/>
          <w:lang w:val="hr-HR"/>
        </w:rPr>
        <w:t>čuvajte izvan pogleda i dohvata djece.</w:t>
      </w:r>
    </w:p>
    <w:p w14:paraId="1E311711" w14:textId="77777777" w:rsidR="00506733" w:rsidRPr="00611E9D" w:rsidRDefault="00506733" w:rsidP="00506733">
      <w:pPr>
        <w:numPr>
          <w:ilvl w:val="12"/>
          <w:numId w:val="0"/>
        </w:numPr>
        <w:ind w:right="-2"/>
        <w:rPr>
          <w:b/>
          <w:szCs w:val="22"/>
          <w:lang w:val="hr-HR"/>
        </w:rPr>
      </w:pPr>
      <w:r w:rsidRPr="00611E9D">
        <w:rPr>
          <w:szCs w:val="22"/>
          <w:lang w:val="hr-HR"/>
        </w:rPr>
        <w:t xml:space="preserve">Ovaj lijek se ne smije upotrijebiti nakon isteka roka valjanosti navedenog na naljepnici bočice </w:t>
      </w:r>
      <w:r w:rsidR="003975F5" w:rsidRPr="00611E9D">
        <w:rPr>
          <w:szCs w:val="22"/>
          <w:lang w:val="hr-HR"/>
        </w:rPr>
        <w:t xml:space="preserve">i </w:t>
      </w:r>
      <w:r w:rsidR="00085F78" w:rsidRPr="00611E9D">
        <w:rPr>
          <w:szCs w:val="22"/>
          <w:lang w:val="hr-HR"/>
        </w:rPr>
        <w:t xml:space="preserve">kutiji </w:t>
      </w:r>
      <w:r w:rsidRPr="00611E9D">
        <w:rPr>
          <w:szCs w:val="22"/>
          <w:lang w:val="hr-HR"/>
        </w:rPr>
        <w:t xml:space="preserve">iza oznake </w:t>
      </w:r>
      <w:r w:rsidR="002A0A57" w:rsidRPr="00611E9D">
        <w:rPr>
          <w:szCs w:val="22"/>
          <w:lang w:val="hr-HR"/>
        </w:rPr>
        <w:t>‘Rok valjanosti’</w:t>
      </w:r>
      <w:r w:rsidRPr="00611E9D">
        <w:rPr>
          <w:szCs w:val="22"/>
          <w:lang w:val="hr-HR"/>
        </w:rPr>
        <w:t>. Rok valjanosti odnosi se na zadnji dan navedenog mjeseca.</w:t>
      </w:r>
    </w:p>
    <w:p w14:paraId="1E311712" w14:textId="77777777" w:rsidR="00506733" w:rsidRPr="00611E9D" w:rsidRDefault="00506733" w:rsidP="00506733">
      <w:pPr>
        <w:numPr>
          <w:ilvl w:val="12"/>
          <w:numId w:val="0"/>
        </w:numPr>
        <w:rPr>
          <w:szCs w:val="22"/>
          <w:lang w:val="hr-HR"/>
        </w:rPr>
      </w:pPr>
      <w:r w:rsidRPr="00611E9D">
        <w:rPr>
          <w:lang w:val="hr-HR"/>
        </w:rPr>
        <w:t xml:space="preserve">Bočicu čuvati u </w:t>
      </w:r>
      <w:r w:rsidR="00085F78" w:rsidRPr="00611E9D">
        <w:rPr>
          <w:lang w:val="hr-HR"/>
        </w:rPr>
        <w:t>kutiji</w:t>
      </w:r>
      <w:r w:rsidRPr="00611E9D">
        <w:rPr>
          <w:lang w:val="hr-HR"/>
        </w:rPr>
        <w:t xml:space="preserve"> </w:t>
      </w:r>
      <w:r w:rsidRPr="00611E9D">
        <w:rPr>
          <w:szCs w:val="22"/>
          <w:lang w:val="hr-HR"/>
        </w:rPr>
        <w:t>radi zaštite od svjetl</w:t>
      </w:r>
      <w:r w:rsidRPr="00611E9D">
        <w:rPr>
          <w:lang w:val="hr-HR"/>
        </w:rPr>
        <w:t>osti</w:t>
      </w:r>
      <w:r w:rsidRPr="00611E9D">
        <w:rPr>
          <w:szCs w:val="22"/>
          <w:lang w:val="hr-HR"/>
        </w:rPr>
        <w:t>.</w:t>
      </w:r>
    </w:p>
    <w:p w14:paraId="1E311713" w14:textId="77777777" w:rsidR="00506733" w:rsidRPr="00611E9D" w:rsidRDefault="00506733" w:rsidP="00506733">
      <w:pPr>
        <w:rPr>
          <w:bCs/>
          <w:szCs w:val="22"/>
          <w:lang w:val="hr-HR"/>
        </w:rPr>
      </w:pPr>
    </w:p>
    <w:p w14:paraId="1E311714" w14:textId="77777777" w:rsidR="00506733" w:rsidRPr="00611E9D" w:rsidRDefault="00506733" w:rsidP="00506733">
      <w:pPr>
        <w:rPr>
          <w:bCs/>
          <w:szCs w:val="22"/>
          <w:lang w:val="hr-HR"/>
        </w:rPr>
      </w:pPr>
      <w:r w:rsidRPr="00611E9D">
        <w:rPr>
          <w:b/>
          <w:bCs/>
          <w:szCs w:val="22"/>
          <w:u w:val="single"/>
          <w:lang w:val="hr-HR"/>
        </w:rPr>
        <w:t>Prije otvaranja:</w:t>
      </w:r>
      <w:r w:rsidRPr="00611E9D">
        <w:rPr>
          <w:bCs/>
          <w:szCs w:val="22"/>
          <w:lang w:val="hr-HR"/>
        </w:rPr>
        <w:t xml:space="preserve"> </w:t>
      </w:r>
      <w:r w:rsidR="00685F8A" w:rsidRPr="00611E9D">
        <w:rPr>
          <w:bCs/>
          <w:szCs w:val="22"/>
          <w:lang w:val="hr-HR"/>
        </w:rPr>
        <w:t>č</w:t>
      </w:r>
      <w:r w:rsidRPr="00611E9D">
        <w:rPr>
          <w:bCs/>
          <w:szCs w:val="22"/>
          <w:lang w:val="hr-HR"/>
        </w:rPr>
        <w:t>uvati u hladnjaku na temperaturi od 2°C do 8°C</w:t>
      </w:r>
      <w:r w:rsidR="00373F4A">
        <w:rPr>
          <w:bCs/>
          <w:szCs w:val="22"/>
          <w:lang w:val="hr-HR"/>
        </w:rPr>
        <w:t xml:space="preserve">, </w:t>
      </w:r>
      <w:r w:rsidR="00373F4A" w:rsidRPr="00611E9D">
        <w:rPr>
          <w:bCs/>
          <w:szCs w:val="22"/>
          <w:lang w:val="hr-HR"/>
        </w:rPr>
        <w:t>dalje od rashladnih dijelova</w:t>
      </w:r>
      <w:r w:rsidRPr="00611E9D">
        <w:rPr>
          <w:bCs/>
          <w:szCs w:val="22"/>
          <w:lang w:val="hr-HR"/>
        </w:rPr>
        <w:t>. Ne zamrzavati.</w:t>
      </w:r>
    </w:p>
    <w:p w14:paraId="1E311715" w14:textId="77777777" w:rsidR="00506733" w:rsidRPr="00611E9D" w:rsidRDefault="00506733" w:rsidP="00506733">
      <w:pPr>
        <w:rPr>
          <w:bCs/>
          <w:szCs w:val="22"/>
          <w:lang w:val="hr-HR"/>
        </w:rPr>
      </w:pPr>
    </w:p>
    <w:p w14:paraId="1E311716" w14:textId="77777777" w:rsidR="00506733" w:rsidRPr="00611E9D" w:rsidRDefault="00506733" w:rsidP="00506733">
      <w:pPr>
        <w:rPr>
          <w:szCs w:val="22"/>
          <w:lang w:val="hr-HR"/>
        </w:rPr>
      </w:pPr>
      <w:r w:rsidRPr="00837792">
        <w:rPr>
          <w:b/>
          <w:bCs/>
          <w:szCs w:val="22"/>
          <w:u w:val="single"/>
          <w:lang w:val="hr-HR"/>
        </w:rPr>
        <w:t>Tijekom uporabe</w:t>
      </w:r>
      <w:r w:rsidR="008A09BF" w:rsidRPr="0057465F">
        <w:rPr>
          <w:b/>
          <w:bCs/>
          <w:szCs w:val="22"/>
          <w:u w:val="single"/>
          <w:lang w:val="hr-HR"/>
        </w:rPr>
        <w:t xml:space="preserve"> </w:t>
      </w:r>
      <w:r w:rsidR="004371D4" w:rsidRPr="00597BF0">
        <w:rPr>
          <w:b/>
          <w:u w:val="single"/>
          <w:lang w:val="hr-HR"/>
        </w:rPr>
        <w:t xml:space="preserve">ili kad </w:t>
      </w:r>
      <w:r w:rsidR="004371D4" w:rsidRPr="0028093E">
        <w:rPr>
          <w:b/>
          <w:u w:val="single"/>
          <w:lang w:val="hr-HR"/>
        </w:rPr>
        <w:t>lijek nosi</w:t>
      </w:r>
      <w:r w:rsidR="00E73B18" w:rsidRPr="0028093E">
        <w:rPr>
          <w:b/>
          <w:u w:val="single"/>
          <w:lang w:val="hr-HR"/>
        </w:rPr>
        <w:t>te</w:t>
      </w:r>
      <w:r w:rsidR="004371D4" w:rsidRPr="0028093E">
        <w:rPr>
          <w:b/>
          <w:u w:val="single"/>
          <w:lang w:val="hr-HR"/>
        </w:rPr>
        <w:t xml:space="preserve"> kao rezervni</w:t>
      </w:r>
      <w:r w:rsidRPr="0028093E">
        <w:rPr>
          <w:b/>
          <w:bCs/>
          <w:szCs w:val="22"/>
          <w:u w:val="single"/>
          <w:lang w:val="hr-HR"/>
        </w:rPr>
        <w:t>:</w:t>
      </w:r>
      <w:r w:rsidRPr="00DC190F">
        <w:rPr>
          <w:bCs/>
          <w:szCs w:val="22"/>
          <w:lang w:val="hr-HR"/>
        </w:rPr>
        <w:t xml:space="preserve"> </w:t>
      </w:r>
      <w:r w:rsidR="00685F8A" w:rsidRPr="007119D8">
        <w:rPr>
          <w:bCs/>
          <w:szCs w:val="22"/>
          <w:lang w:val="hr-HR"/>
        </w:rPr>
        <w:t>l</w:t>
      </w:r>
      <w:r w:rsidRPr="007119D8">
        <w:rPr>
          <w:bCs/>
          <w:szCs w:val="22"/>
          <w:lang w:val="hr-HR"/>
        </w:rPr>
        <w:t xml:space="preserve">ijek se smije čuvati najviše </w:t>
      </w:r>
      <w:r w:rsidR="00D4134E" w:rsidRPr="002B48A5">
        <w:rPr>
          <w:bCs/>
          <w:szCs w:val="22"/>
          <w:lang w:val="hr-HR"/>
        </w:rPr>
        <w:t>4 tjed</w:t>
      </w:r>
      <w:r w:rsidRPr="00811FB2">
        <w:rPr>
          <w:bCs/>
          <w:szCs w:val="22"/>
          <w:lang w:val="hr-HR"/>
        </w:rPr>
        <w:t>na. Čuvati</w:t>
      </w:r>
      <w:r w:rsidRPr="00611E9D">
        <w:rPr>
          <w:bCs/>
          <w:szCs w:val="22"/>
          <w:lang w:val="hr-HR"/>
        </w:rPr>
        <w:t xml:space="preserve"> na </w:t>
      </w:r>
      <w:r w:rsidRPr="00611E9D">
        <w:rPr>
          <w:szCs w:val="22"/>
          <w:lang w:val="hr-HR"/>
        </w:rPr>
        <w:t>temperaturi ispod 30°C. Ne odlagati u hladnjak i ne zamrzavati.</w:t>
      </w:r>
    </w:p>
    <w:p w14:paraId="1E311717" w14:textId="77777777" w:rsidR="00506733" w:rsidRPr="00611E9D" w:rsidRDefault="00506733" w:rsidP="00506733">
      <w:pPr>
        <w:rPr>
          <w:szCs w:val="22"/>
          <w:lang w:val="hr-HR"/>
        </w:rPr>
      </w:pPr>
    </w:p>
    <w:p w14:paraId="1E311718" w14:textId="77777777" w:rsidR="00506733" w:rsidRPr="00611E9D" w:rsidRDefault="00506733" w:rsidP="00506733">
      <w:pPr>
        <w:rPr>
          <w:bCs/>
          <w:szCs w:val="22"/>
          <w:lang w:val="hr-HR"/>
        </w:rPr>
      </w:pPr>
      <w:r w:rsidRPr="00611E9D">
        <w:rPr>
          <w:bCs/>
          <w:szCs w:val="22"/>
          <w:lang w:val="hr-HR"/>
        </w:rPr>
        <w:t>Nakon svakog injiciranja iglu baciti u otpad.</w:t>
      </w:r>
    </w:p>
    <w:p w14:paraId="1E311719" w14:textId="77777777" w:rsidR="00506733" w:rsidRPr="00611E9D" w:rsidRDefault="00506733" w:rsidP="00506733">
      <w:pPr>
        <w:ind w:right="-2"/>
        <w:rPr>
          <w:szCs w:val="22"/>
          <w:lang w:val="hr-HR"/>
        </w:rPr>
      </w:pPr>
    </w:p>
    <w:p w14:paraId="1E31171A" w14:textId="77777777" w:rsidR="00506733" w:rsidRPr="00611E9D" w:rsidRDefault="00506733" w:rsidP="00506733">
      <w:pPr>
        <w:numPr>
          <w:ilvl w:val="12"/>
          <w:numId w:val="0"/>
        </w:numPr>
        <w:tabs>
          <w:tab w:val="left" w:pos="0"/>
        </w:tabs>
        <w:rPr>
          <w:b/>
          <w:szCs w:val="22"/>
          <w:lang w:val="hr-HR"/>
        </w:rPr>
      </w:pPr>
      <w:r w:rsidRPr="00611E9D">
        <w:rPr>
          <w:szCs w:val="22"/>
          <w:lang w:val="hr-HR"/>
        </w:rPr>
        <w:t>Nikada nemojte nikakve lijekove bacati u otpadne vode ili kućni otpad. Pitajte svog ljekarnika kako baciti lijekove koje više ne koristite. Ove će mjere pomoći u očuvanju okoliša.</w:t>
      </w:r>
    </w:p>
    <w:p w14:paraId="1E31171B" w14:textId="77777777" w:rsidR="00506733" w:rsidRPr="00611E9D" w:rsidRDefault="00506733" w:rsidP="00506733">
      <w:pPr>
        <w:numPr>
          <w:ilvl w:val="12"/>
          <w:numId w:val="0"/>
        </w:numPr>
        <w:rPr>
          <w:b/>
          <w:szCs w:val="22"/>
          <w:lang w:val="hr-HR"/>
        </w:rPr>
      </w:pPr>
    </w:p>
    <w:p w14:paraId="1E31171C" w14:textId="77777777" w:rsidR="00506733" w:rsidRPr="00611E9D" w:rsidRDefault="00506733" w:rsidP="00506733">
      <w:pPr>
        <w:numPr>
          <w:ilvl w:val="12"/>
          <w:numId w:val="0"/>
        </w:numPr>
        <w:rPr>
          <w:b/>
          <w:szCs w:val="22"/>
          <w:lang w:val="hr-HR"/>
        </w:rPr>
      </w:pPr>
    </w:p>
    <w:p w14:paraId="1E31171D" w14:textId="77777777" w:rsidR="00506733" w:rsidRPr="00611E9D" w:rsidRDefault="00506733" w:rsidP="00506733">
      <w:pPr>
        <w:numPr>
          <w:ilvl w:val="12"/>
          <w:numId w:val="0"/>
        </w:numPr>
        <w:rPr>
          <w:b/>
          <w:szCs w:val="22"/>
          <w:lang w:val="hr-HR"/>
        </w:rPr>
      </w:pPr>
      <w:r w:rsidRPr="00611E9D">
        <w:rPr>
          <w:b/>
          <w:szCs w:val="22"/>
          <w:lang w:val="hr-HR"/>
        </w:rPr>
        <w:t>6.</w:t>
      </w:r>
      <w:r w:rsidRPr="00611E9D">
        <w:rPr>
          <w:b/>
          <w:szCs w:val="22"/>
          <w:lang w:val="hr-HR"/>
        </w:rPr>
        <w:tab/>
        <w:t xml:space="preserve">Sadržaj </w:t>
      </w:r>
      <w:r w:rsidR="004A2CF7" w:rsidRPr="00611E9D">
        <w:rPr>
          <w:b/>
          <w:szCs w:val="22"/>
          <w:lang w:val="hr-HR"/>
        </w:rPr>
        <w:t xml:space="preserve">pakiranja </w:t>
      </w:r>
      <w:r w:rsidRPr="00611E9D">
        <w:rPr>
          <w:b/>
          <w:szCs w:val="22"/>
          <w:lang w:val="hr-HR"/>
        </w:rPr>
        <w:t>i druge informacije</w:t>
      </w:r>
    </w:p>
    <w:p w14:paraId="1E31171E" w14:textId="77777777" w:rsidR="00506733" w:rsidRPr="00611E9D" w:rsidRDefault="00506733" w:rsidP="00506733">
      <w:pPr>
        <w:numPr>
          <w:ilvl w:val="12"/>
          <w:numId w:val="0"/>
        </w:numPr>
        <w:rPr>
          <w:szCs w:val="22"/>
          <w:lang w:val="hr-HR"/>
        </w:rPr>
      </w:pPr>
    </w:p>
    <w:p w14:paraId="1E31171F" w14:textId="77777777" w:rsidR="00506733" w:rsidRPr="00611E9D" w:rsidRDefault="00506733" w:rsidP="00506733">
      <w:pPr>
        <w:tabs>
          <w:tab w:val="left" w:pos="284"/>
        </w:tabs>
        <w:rPr>
          <w:b/>
          <w:szCs w:val="22"/>
          <w:lang w:val="hr-HR"/>
        </w:rPr>
      </w:pPr>
      <w:r w:rsidRPr="00611E9D">
        <w:rPr>
          <w:b/>
          <w:szCs w:val="22"/>
          <w:lang w:val="hr-HR"/>
        </w:rPr>
        <w:t xml:space="preserve">Što NovoRapid sadrži </w:t>
      </w:r>
    </w:p>
    <w:p w14:paraId="1E311720" w14:textId="77777777" w:rsidR="00506733" w:rsidRPr="00611E9D" w:rsidRDefault="00506733" w:rsidP="00506733">
      <w:pPr>
        <w:tabs>
          <w:tab w:val="left" w:pos="284"/>
        </w:tabs>
        <w:rPr>
          <w:szCs w:val="22"/>
          <w:lang w:val="hr-HR"/>
        </w:rPr>
      </w:pPr>
    </w:p>
    <w:p w14:paraId="1E311721" w14:textId="77777777" w:rsidR="00506733" w:rsidRPr="00611E9D" w:rsidRDefault="00336A69" w:rsidP="00336A69">
      <w:pPr>
        <w:ind w:left="567" w:hanging="567"/>
        <w:rPr>
          <w:lang w:val="hr-HR"/>
        </w:rPr>
      </w:pPr>
      <w:r w:rsidRPr="00611E9D">
        <w:rPr>
          <w:lang w:val="hr-HR"/>
        </w:rPr>
        <w:t>•</w:t>
      </w:r>
      <w:r w:rsidRPr="00611E9D">
        <w:rPr>
          <w:lang w:val="hr-HR"/>
        </w:rPr>
        <w:tab/>
      </w:r>
      <w:r w:rsidR="00506733" w:rsidRPr="00611E9D">
        <w:rPr>
          <w:lang w:val="hr-HR"/>
        </w:rPr>
        <w:t>Djelatna tvar je aspart inzulin. Jedan ml sadrži 100 </w:t>
      </w:r>
      <w:r w:rsidRPr="00611E9D">
        <w:rPr>
          <w:lang w:val="hr-HR"/>
        </w:rPr>
        <w:t>jedinica</w:t>
      </w:r>
      <w:r w:rsidR="00506733" w:rsidRPr="00611E9D">
        <w:rPr>
          <w:lang w:val="hr-HR"/>
        </w:rPr>
        <w:t xml:space="preserve"> aspart inzulina. Jedna bočica sadrži 1000 </w:t>
      </w:r>
      <w:r w:rsidRPr="00611E9D">
        <w:rPr>
          <w:lang w:val="hr-HR"/>
        </w:rPr>
        <w:t>jedinica</w:t>
      </w:r>
      <w:r w:rsidR="00506733" w:rsidRPr="00611E9D">
        <w:rPr>
          <w:lang w:val="hr-HR"/>
        </w:rPr>
        <w:t xml:space="preserve"> aspart inzulina u 10 ml otopine za injekciju.</w:t>
      </w:r>
    </w:p>
    <w:p w14:paraId="1E311722" w14:textId="77777777" w:rsidR="00506733" w:rsidRPr="00611E9D" w:rsidRDefault="00336A69" w:rsidP="00336A69">
      <w:pPr>
        <w:ind w:left="567" w:hanging="567"/>
        <w:rPr>
          <w:lang w:val="hr-HR"/>
        </w:rPr>
      </w:pPr>
      <w:r w:rsidRPr="00611E9D">
        <w:rPr>
          <w:lang w:val="hr-HR"/>
        </w:rPr>
        <w:t>•</w:t>
      </w:r>
      <w:r w:rsidRPr="00611E9D">
        <w:rPr>
          <w:lang w:val="hr-HR"/>
        </w:rPr>
        <w:tab/>
      </w:r>
      <w:r w:rsidR="00506733" w:rsidRPr="00611E9D">
        <w:rPr>
          <w:lang w:val="hr-HR"/>
        </w:rPr>
        <w:t>Drugi sastojci su: glicerol, fenol, metakrezol, cinkov klorid, natrijev hidrogenfosfat dihidrat, natrijev klorid, kloridna kiselina, natrijev hidroksid i voda za injekcije.</w:t>
      </w:r>
    </w:p>
    <w:p w14:paraId="1E311723" w14:textId="77777777" w:rsidR="00506733" w:rsidRPr="00611E9D" w:rsidRDefault="00506733" w:rsidP="00506733">
      <w:pPr>
        <w:rPr>
          <w:szCs w:val="22"/>
          <w:lang w:val="hr-HR"/>
        </w:rPr>
      </w:pPr>
    </w:p>
    <w:p w14:paraId="1E311724" w14:textId="77777777" w:rsidR="00506733" w:rsidRPr="00611E9D" w:rsidRDefault="00506733" w:rsidP="00506733">
      <w:pPr>
        <w:rPr>
          <w:b/>
          <w:szCs w:val="22"/>
          <w:lang w:val="hr-HR"/>
        </w:rPr>
      </w:pPr>
      <w:r w:rsidRPr="00611E9D">
        <w:rPr>
          <w:b/>
          <w:szCs w:val="22"/>
          <w:lang w:val="hr-HR"/>
        </w:rPr>
        <w:t>Kako</w:t>
      </w:r>
      <w:r w:rsidRPr="00611E9D">
        <w:rPr>
          <w:szCs w:val="22"/>
          <w:lang w:val="hr-HR"/>
        </w:rPr>
        <w:t xml:space="preserve"> </w:t>
      </w:r>
      <w:r w:rsidRPr="00611E9D">
        <w:rPr>
          <w:b/>
          <w:szCs w:val="22"/>
          <w:lang w:val="hr-HR"/>
        </w:rPr>
        <w:t xml:space="preserve">NovoRapid izgleda i sadržaj </w:t>
      </w:r>
      <w:r w:rsidR="004A2CF7" w:rsidRPr="00611E9D">
        <w:rPr>
          <w:b/>
          <w:szCs w:val="22"/>
          <w:lang w:val="hr-HR"/>
        </w:rPr>
        <w:t>pakiranja</w:t>
      </w:r>
    </w:p>
    <w:p w14:paraId="1E311725" w14:textId="77777777" w:rsidR="00506733" w:rsidRPr="00611E9D" w:rsidRDefault="00506733" w:rsidP="00506733">
      <w:pPr>
        <w:rPr>
          <w:szCs w:val="22"/>
          <w:lang w:val="hr-HR"/>
        </w:rPr>
      </w:pPr>
    </w:p>
    <w:p w14:paraId="1E311726" w14:textId="77777777" w:rsidR="00506733" w:rsidRPr="00611E9D" w:rsidRDefault="00506733" w:rsidP="00506733">
      <w:pPr>
        <w:rPr>
          <w:szCs w:val="22"/>
          <w:lang w:val="hr-HR"/>
        </w:rPr>
      </w:pPr>
      <w:r w:rsidRPr="00611E9D">
        <w:rPr>
          <w:szCs w:val="22"/>
          <w:lang w:val="hr-HR"/>
        </w:rPr>
        <w:t xml:space="preserve">NovoRapid je otopina za injekciju. </w:t>
      </w:r>
    </w:p>
    <w:p w14:paraId="1E311727" w14:textId="77777777" w:rsidR="00506733" w:rsidRPr="00611E9D" w:rsidRDefault="00506733" w:rsidP="00506733">
      <w:pPr>
        <w:rPr>
          <w:bCs/>
          <w:szCs w:val="22"/>
          <w:lang w:val="hr-HR"/>
        </w:rPr>
      </w:pPr>
    </w:p>
    <w:p w14:paraId="1E311728" w14:textId="77777777" w:rsidR="00506733" w:rsidRPr="00611E9D" w:rsidRDefault="00506733" w:rsidP="00506733">
      <w:pPr>
        <w:rPr>
          <w:bCs/>
          <w:szCs w:val="22"/>
          <w:lang w:val="hr-HR"/>
        </w:rPr>
      </w:pPr>
      <w:r w:rsidRPr="00611E9D">
        <w:rPr>
          <w:bCs/>
          <w:szCs w:val="22"/>
          <w:lang w:val="hr-HR"/>
        </w:rPr>
        <w:t xml:space="preserve">Veličine </w:t>
      </w:r>
      <w:r w:rsidR="00085F78" w:rsidRPr="00611E9D">
        <w:rPr>
          <w:bCs/>
          <w:szCs w:val="22"/>
          <w:lang w:val="hr-HR"/>
        </w:rPr>
        <w:t>pakiranja</w:t>
      </w:r>
      <w:r w:rsidRPr="00611E9D">
        <w:rPr>
          <w:bCs/>
          <w:szCs w:val="22"/>
          <w:lang w:val="hr-HR"/>
        </w:rPr>
        <w:t xml:space="preserve">: 1 ili 5 bočica od 10 ml ili višestruko </w:t>
      </w:r>
      <w:r w:rsidR="00085F78" w:rsidRPr="00611E9D">
        <w:rPr>
          <w:bCs/>
          <w:szCs w:val="22"/>
          <w:lang w:val="hr-HR"/>
        </w:rPr>
        <w:t xml:space="preserve">pakiranje </w:t>
      </w:r>
      <w:r w:rsidRPr="00611E9D">
        <w:rPr>
          <w:bCs/>
          <w:szCs w:val="22"/>
          <w:lang w:val="hr-HR"/>
        </w:rPr>
        <w:t>od 5</w:t>
      </w:r>
      <w:r w:rsidR="00F41A9E" w:rsidRPr="00611E9D">
        <w:rPr>
          <w:bCs/>
          <w:szCs w:val="22"/>
          <w:lang w:val="hr-HR"/>
        </w:rPr>
        <w:t xml:space="preserve"> </w:t>
      </w:r>
      <w:r w:rsidR="00085F78" w:rsidRPr="00611E9D">
        <w:rPr>
          <w:bCs/>
          <w:szCs w:val="22"/>
          <w:lang w:val="hr-HR"/>
        </w:rPr>
        <w:t xml:space="preserve">pakiranja </w:t>
      </w:r>
      <w:r w:rsidR="00F41A9E" w:rsidRPr="00611E9D">
        <w:rPr>
          <w:bCs/>
          <w:szCs w:val="22"/>
          <w:lang w:val="hr-HR"/>
        </w:rPr>
        <w:t xml:space="preserve">s </w:t>
      </w:r>
      <w:r w:rsidR="00D87157">
        <w:rPr>
          <w:bCs/>
          <w:szCs w:val="22"/>
          <w:lang w:val="hr-HR"/>
        </w:rPr>
        <w:t xml:space="preserve">1 </w:t>
      </w:r>
      <w:r w:rsidR="00F41A9E" w:rsidRPr="00611E9D">
        <w:rPr>
          <w:bCs/>
          <w:szCs w:val="22"/>
          <w:lang w:val="hr-HR"/>
        </w:rPr>
        <w:t>bočic</w:t>
      </w:r>
      <w:r w:rsidR="00D87157">
        <w:rPr>
          <w:bCs/>
          <w:szCs w:val="22"/>
          <w:lang w:val="hr-HR"/>
        </w:rPr>
        <w:t>om od</w:t>
      </w:r>
      <w:r w:rsidRPr="00611E9D">
        <w:rPr>
          <w:bCs/>
          <w:szCs w:val="22"/>
          <w:lang w:val="hr-HR"/>
        </w:rPr>
        <w:t xml:space="preserve"> 10 ml. Na tržištu se ne moraju nalaziti sve veličine </w:t>
      </w:r>
      <w:r w:rsidR="00085F78" w:rsidRPr="00611E9D">
        <w:rPr>
          <w:bCs/>
          <w:szCs w:val="22"/>
          <w:lang w:val="hr-HR"/>
        </w:rPr>
        <w:t>pakiranja</w:t>
      </w:r>
      <w:r w:rsidRPr="00611E9D">
        <w:rPr>
          <w:bCs/>
          <w:szCs w:val="22"/>
          <w:lang w:val="hr-HR"/>
        </w:rPr>
        <w:t>.</w:t>
      </w:r>
    </w:p>
    <w:p w14:paraId="1E311729" w14:textId="77777777" w:rsidR="00506733" w:rsidRPr="00611E9D" w:rsidRDefault="00506733" w:rsidP="00506733">
      <w:pPr>
        <w:rPr>
          <w:bCs/>
          <w:szCs w:val="22"/>
          <w:lang w:val="hr-HR"/>
        </w:rPr>
      </w:pPr>
    </w:p>
    <w:p w14:paraId="1E31172A" w14:textId="77777777" w:rsidR="00506733" w:rsidRPr="00611E9D" w:rsidRDefault="00506733" w:rsidP="00506733">
      <w:pPr>
        <w:rPr>
          <w:bCs/>
          <w:szCs w:val="22"/>
          <w:lang w:val="hr-HR"/>
        </w:rPr>
      </w:pPr>
      <w:r w:rsidRPr="00611E9D">
        <w:rPr>
          <w:bCs/>
          <w:szCs w:val="22"/>
          <w:lang w:val="hr-HR"/>
        </w:rPr>
        <w:t>Otopina je bistra</w:t>
      </w:r>
      <w:r w:rsidR="004016AC">
        <w:rPr>
          <w:bCs/>
          <w:szCs w:val="22"/>
          <w:lang w:val="hr-HR"/>
        </w:rPr>
        <w:t xml:space="preserve"> i</w:t>
      </w:r>
      <w:r w:rsidRPr="00611E9D">
        <w:rPr>
          <w:bCs/>
          <w:szCs w:val="22"/>
          <w:lang w:val="hr-HR"/>
        </w:rPr>
        <w:t xml:space="preserve"> bezbojna.</w:t>
      </w:r>
    </w:p>
    <w:p w14:paraId="1E31172B" w14:textId="77777777" w:rsidR="00506733" w:rsidRPr="00611E9D" w:rsidRDefault="00506733" w:rsidP="00506733">
      <w:pPr>
        <w:rPr>
          <w:szCs w:val="22"/>
          <w:lang w:val="hr-HR"/>
        </w:rPr>
      </w:pPr>
    </w:p>
    <w:p w14:paraId="1E31172C" w14:textId="77777777" w:rsidR="00506733" w:rsidRPr="00611E9D" w:rsidRDefault="00506733" w:rsidP="00506733">
      <w:pPr>
        <w:rPr>
          <w:b/>
          <w:szCs w:val="22"/>
          <w:lang w:val="hr-HR"/>
        </w:rPr>
      </w:pPr>
      <w:r w:rsidRPr="00611E9D">
        <w:rPr>
          <w:b/>
          <w:szCs w:val="22"/>
          <w:lang w:val="hr-HR"/>
        </w:rPr>
        <w:t xml:space="preserve">Nositelj odobrenja za </w:t>
      </w:r>
      <w:r w:rsidR="00336A69" w:rsidRPr="00611E9D">
        <w:rPr>
          <w:b/>
          <w:szCs w:val="22"/>
          <w:lang w:val="hr-HR"/>
        </w:rPr>
        <w:t>stavljanje lijeka u promet</w:t>
      </w:r>
      <w:r w:rsidRPr="00611E9D">
        <w:rPr>
          <w:b/>
          <w:szCs w:val="22"/>
          <w:lang w:val="hr-HR"/>
        </w:rPr>
        <w:t xml:space="preserve"> i proizvođač</w:t>
      </w:r>
    </w:p>
    <w:p w14:paraId="1E31172D" w14:textId="77777777" w:rsidR="00506733" w:rsidRPr="00611E9D" w:rsidRDefault="00506733" w:rsidP="00506733">
      <w:pPr>
        <w:rPr>
          <w:szCs w:val="22"/>
          <w:lang w:val="hr-HR"/>
        </w:rPr>
      </w:pPr>
    </w:p>
    <w:p w14:paraId="1E31172E" w14:textId="77777777" w:rsidR="00506733" w:rsidRPr="00611E9D" w:rsidRDefault="00506733" w:rsidP="00506733">
      <w:pPr>
        <w:rPr>
          <w:szCs w:val="22"/>
          <w:lang w:val="hr-HR"/>
        </w:rPr>
      </w:pPr>
      <w:r w:rsidRPr="00611E9D">
        <w:rPr>
          <w:szCs w:val="22"/>
          <w:lang w:val="hr-HR"/>
        </w:rPr>
        <w:t>Novo Nordisk A/S</w:t>
      </w:r>
      <w:r w:rsidR="00A61564" w:rsidRPr="00611E9D">
        <w:rPr>
          <w:szCs w:val="22"/>
          <w:lang w:val="hr-HR"/>
        </w:rPr>
        <w:t xml:space="preserve">, </w:t>
      </w:r>
      <w:r w:rsidRPr="00611E9D">
        <w:rPr>
          <w:szCs w:val="22"/>
          <w:lang w:val="hr-HR"/>
        </w:rPr>
        <w:t>Novo Allé</w:t>
      </w:r>
      <w:r w:rsidR="00A61564" w:rsidRPr="00611E9D">
        <w:rPr>
          <w:szCs w:val="22"/>
          <w:lang w:val="hr-HR"/>
        </w:rPr>
        <w:t xml:space="preserve">, </w:t>
      </w:r>
      <w:r w:rsidRPr="00611E9D">
        <w:rPr>
          <w:szCs w:val="22"/>
          <w:lang w:val="hr-HR"/>
        </w:rPr>
        <w:t>DK</w:t>
      </w:r>
      <w:r w:rsidRPr="00611E9D">
        <w:rPr>
          <w:szCs w:val="22"/>
          <w:lang w:val="hr-HR"/>
        </w:rPr>
        <w:noBreakHyphen/>
        <w:t>2880 Bagsværd, Danska</w:t>
      </w:r>
    </w:p>
    <w:p w14:paraId="1E31172F" w14:textId="77777777" w:rsidR="00506733" w:rsidRPr="00611E9D" w:rsidRDefault="00506733" w:rsidP="00506733">
      <w:pPr>
        <w:rPr>
          <w:b/>
          <w:bCs/>
          <w:szCs w:val="22"/>
          <w:lang w:val="hr-HR"/>
        </w:rPr>
      </w:pPr>
    </w:p>
    <w:p w14:paraId="1E311730" w14:textId="77777777" w:rsidR="00506733" w:rsidRPr="00611E9D" w:rsidRDefault="00506733" w:rsidP="00506733">
      <w:pPr>
        <w:rPr>
          <w:b/>
          <w:szCs w:val="22"/>
          <w:lang w:val="hr-HR"/>
        </w:rPr>
      </w:pPr>
      <w:r w:rsidRPr="00611E9D">
        <w:rPr>
          <w:b/>
          <w:szCs w:val="22"/>
          <w:lang w:val="hr-HR"/>
        </w:rPr>
        <w:t>Ova uputa je zadnji puta revidirana u</w:t>
      </w:r>
      <w:r w:rsidR="00D86509" w:rsidRPr="00611E9D">
        <w:rPr>
          <w:b/>
          <w:szCs w:val="22"/>
          <w:lang w:val="hr-HR"/>
        </w:rPr>
        <w:t xml:space="preserve"> </w:t>
      </w:r>
    </w:p>
    <w:p w14:paraId="1E311731" w14:textId="77777777" w:rsidR="00506733" w:rsidRPr="00611E9D" w:rsidRDefault="00506733" w:rsidP="00506733">
      <w:pPr>
        <w:rPr>
          <w:b/>
          <w:szCs w:val="22"/>
          <w:lang w:val="hr-HR"/>
        </w:rPr>
      </w:pPr>
    </w:p>
    <w:p w14:paraId="1E311732" w14:textId="77777777" w:rsidR="00506733" w:rsidRPr="00611E9D" w:rsidRDefault="00506733" w:rsidP="00506733">
      <w:pPr>
        <w:numPr>
          <w:ilvl w:val="12"/>
          <w:numId w:val="0"/>
        </w:numPr>
        <w:ind w:right="-2"/>
        <w:rPr>
          <w:iCs/>
          <w:szCs w:val="22"/>
          <w:lang w:val="hr-HR"/>
        </w:rPr>
      </w:pPr>
      <w:r w:rsidRPr="00611E9D">
        <w:rPr>
          <w:b/>
          <w:iCs/>
          <w:szCs w:val="22"/>
          <w:lang w:val="hr-HR"/>
        </w:rPr>
        <w:t>Drugi izvori informacija</w:t>
      </w:r>
    </w:p>
    <w:p w14:paraId="1E311733" w14:textId="77777777" w:rsidR="00506733" w:rsidRPr="00611E9D" w:rsidRDefault="00506733" w:rsidP="00506733">
      <w:pPr>
        <w:numPr>
          <w:ilvl w:val="12"/>
          <w:numId w:val="0"/>
        </w:numPr>
        <w:ind w:right="-2"/>
        <w:rPr>
          <w:iCs/>
          <w:szCs w:val="22"/>
          <w:lang w:val="hr-HR"/>
        </w:rPr>
      </w:pPr>
    </w:p>
    <w:p w14:paraId="1E311734" w14:textId="77777777" w:rsidR="00506733" w:rsidRPr="00611E9D" w:rsidRDefault="00506733" w:rsidP="00506733">
      <w:pPr>
        <w:rPr>
          <w:szCs w:val="22"/>
          <w:lang w:val="hr-HR"/>
        </w:rPr>
      </w:pPr>
      <w:r w:rsidRPr="00611E9D">
        <w:rPr>
          <w:iCs/>
          <w:szCs w:val="22"/>
          <w:lang w:val="hr-HR"/>
        </w:rPr>
        <w:t xml:space="preserve">Detaljnije informacije o ovom lijeku dostupne su na </w:t>
      </w:r>
      <w:r w:rsidR="00A6774D">
        <w:rPr>
          <w:szCs w:val="22"/>
          <w:lang w:val="hr-HR"/>
        </w:rPr>
        <w:t>internetskoj</w:t>
      </w:r>
      <w:r w:rsidR="00A6774D" w:rsidRPr="00611E9D">
        <w:rPr>
          <w:szCs w:val="22"/>
          <w:lang w:val="hr-HR"/>
        </w:rPr>
        <w:t xml:space="preserve"> </w:t>
      </w:r>
      <w:r w:rsidRPr="00611E9D">
        <w:rPr>
          <w:iCs/>
          <w:szCs w:val="22"/>
          <w:lang w:val="hr-HR"/>
        </w:rPr>
        <w:t xml:space="preserve">stranici Europske agencije za lijekove: </w:t>
      </w:r>
      <w:r w:rsidRPr="00611E9D">
        <w:rPr>
          <w:color w:val="0000FF"/>
          <w:u w:val="single"/>
          <w:lang w:val="hr-HR"/>
        </w:rPr>
        <w:t>http://www.ema.europa.eu</w:t>
      </w:r>
    </w:p>
    <w:p w14:paraId="1E311735" w14:textId="77777777" w:rsidR="00506733" w:rsidRPr="00611E9D" w:rsidRDefault="00506733" w:rsidP="00506733">
      <w:pPr>
        <w:rPr>
          <w:szCs w:val="22"/>
          <w:lang w:val="hr-HR"/>
        </w:rPr>
      </w:pPr>
    </w:p>
    <w:p w14:paraId="1E311736" w14:textId="77777777" w:rsidR="00506733" w:rsidRPr="00611E9D" w:rsidRDefault="00506733" w:rsidP="00506733">
      <w:pPr>
        <w:rPr>
          <w:szCs w:val="22"/>
          <w:lang w:val="hr-HR"/>
        </w:rPr>
      </w:pPr>
    </w:p>
    <w:p w14:paraId="1E311737" w14:textId="77777777" w:rsidR="00506733" w:rsidRPr="00611E9D" w:rsidRDefault="00506733" w:rsidP="00506733">
      <w:pPr>
        <w:rPr>
          <w:szCs w:val="22"/>
          <w:lang w:val="hr-HR"/>
        </w:rPr>
      </w:pPr>
    </w:p>
    <w:p w14:paraId="1E311738" w14:textId="77777777" w:rsidR="00506733" w:rsidRPr="00611E9D" w:rsidRDefault="00506733" w:rsidP="00506733">
      <w:pPr>
        <w:tabs>
          <w:tab w:val="center" w:pos="4345"/>
        </w:tabs>
        <w:jc w:val="center"/>
        <w:rPr>
          <w:b/>
          <w:szCs w:val="22"/>
          <w:lang w:val="hr-HR"/>
        </w:rPr>
      </w:pPr>
      <w:r w:rsidRPr="00611E9D">
        <w:rPr>
          <w:szCs w:val="22"/>
          <w:lang w:val="hr-HR"/>
        </w:rPr>
        <w:br w:type="page"/>
      </w:r>
      <w:r w:rsidRPr="00611E9D">
        <w:rPr>
          <w:b/>
          <w:bCs/>
          <w:szCs w:val="22"/>
          <w:lang w:val="hr-HR"/>
        </w:rPr>
        <w:t>Uputa o lijeku: Informacij</w:t>
      </w:r>
      <w:r w:rsidR="00B37EDE">
        <w:rPr>
          <w:b/>
          <w:bCs/>
          <w:szCs w:val="22"/>
          <w:lang w:val="hr-HR"/>
        </w:rPr>
        <w:t>e</w:t>
      </w:r>
      <w:r w:rsidRPr="00611E9D">
        <w:rPr>
          <w:b/>
          <w:bCs/>
          <w:szCs w:val="22"/>
          <w:lang w:val="hr-HR"/>
        </w:rPr>
        <w:t xml:space="preserve"> za korisnika</w:t>
      </w:r>
    </w:p>
    <w:p w14:paraId="1E311739" w14:textId="77777777" w:rsidR="00506733" w:rsidRPr="00611E9D" w:rsidRDefault="00506733" w:rsidP="00506733">
      <w:pPr>
        <w:jc w:val="center"/>
        <w:rPr>
          <w:b/>
          <w:szCs w:val="22"/>
          <w:lang w:val="hr-HR"/>
        </w:rPr>
      </w:pPr>
    </w:p>
    <w:p w14:paraId="1E31173A" w14:textId="77777777" w:rsidR="00506733" w:rsidRPr="00611E9D" w:rsidRDefault="00506733" w:rsidP="00506733">
      <w:pPr>
        <w:jc w:val="center"/>
        <w:rPr>
          <w:b/>
          <w:szCs w:val="22"/>
          <w:lang w:val="hr-HR"/>
        </w:rPr>
      </w:pPr>
      <w:r w:rsidRPr="00611E9D">
        <w:rPr>
          <w:b/>
          <w:szCs w:val="22"/>
          <w:lang w:val="hr-HR"/>
        </w:rPr>
        <w:t>NovoRapid Penfill 100 </w:t>
      </w:r>
      <w:r w:rsidR="00A37042" w:rsidRPr="00611E9D">
        <w:rPr>
          <w:b/>
          <w:szCs w:val="22"/>
          <w:lang w:val="hr-HR"/>
        </w:rPr>
        <w:t>jedinica</w:t>
      </w:r>
      <w:r w:rsidRPr="00611E9D">
        <w:rPr>
          <w:b/>
          <w:szCs w:val="22"/>
          <w:lang w:val="hr-HR"/>
        </w:rPr>
        <w:t>/ml otopina za injekciju</w:t>
      </w:r>
      <w:r w:rsidRPr="00611E9D">
        <w:rPr>
          <w:b/>
          <w:szCs w:val="22"/>
          <w:vertAlign w:val="superscript"/>
          <w:lang w:val="hr-HR"/>
        </w:rPr>
        <w:t xml:space="preserve"> </w:t>
      </w:r>
      <w:r w:rsidRPr="00611E9D">
        <w:rPr>
          <w:b/>
          <w:szCs w:val="22"/>
          <w:lang w:val="hr-HR"/>
        </w:rPr>
        <w:t>u ulošku</w:t>
      </w:r>
    </w:p>
    <w:p w14:paraId="1E31173B" w14:textId="77777777" w:rsidR="00506733" w:rsidRPr="00611E9D" w:rsidRDefault="00506733" w:rsidP="00506733">
      <w:pPr>
        <w:tabs>
          <w:tab w:val="left" w:pos="284"/>
        </w:tabs>
        <w:jc w:val="center"/>
        <w:rPr>
          <w:b/>
          <w:bCs/>
          <w:szCs w:val="22"/>
          <w:lang w:val="hr-HR"/>
        </w:rPr>
      </w:pPr>
      <w:r w:rsidRPr="00611E9D">
        <w:rPr>
          <w:szCs w:val="22"/>
          <w:lang w:val="hr-HR"/>
        </w:rPr>
        <w:t>aspart inzulin</w:t>
      </w:r>
    </w:p>
    <w:p w14:paraId="1E31173C" w14:textId="77777777" w:rsidR="00506733" w:rsidRPr="00611E9D" w:rsidRDefault="00506733" w:rsidP="00506733">
      <w:pPr>
        <w:tabs>
          <w:tab w:val="left" w:pos="284"/>
        </w:tabs>
        <w:rPr>
          <w:szCs w:val="22"/>
          <w:lang w:val="hr-HR"/>
        </w:rPr>
      </w:pPr>
    </w:p>
    <w:p w14:paraId="1E31173D" w14:textId="77777777" w:rsidR="00506733" w:rsidRPr="00611E9D" w:rsidRDefault="00506733" w:rsidP="00506733">
      <w:pPr>
        <w:rPr>
          <w:b/>
          <w:szCs w:val="22"/>
          <w:lang w:val="hr-HR"/>
        </w:rPr>
      </w:pPr>
      <w:r w:rsidRPr="00611E9D">
        <w:rPr>
          <w:b/>
          <w:szCs w:val="22"/>
          <w:lang w:val="hr-HR"/>
        </w:rPr>
        <w:t>Pažljivo pročitajte cijelu uputu prije nego počnete primjenjivati ovaj lijek jer sadrži Vama važne podatke.</w:t>
      </w:r>
    </w:p>
    <w:p w14:paraId="1E31173E"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Sačuvajte ovu uputu. Možda ćete je trebati ponovno pročitati.</w:t>
      </w:r>
    </w:p>
    <w:p w14:paraId="1E31173F"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 xml:space="preserve">Ako imate dodatnih pitanja, obratite se svom liječniku, </w:t>
      </w:r>
      <w:r w:rsidR="00591435" w:rsidRPr="00611E9D">
        <w:rPr>
          <w:lang w:val="hr-HR"/>
        </w:rPr>
        <w:t>medicinskoj sestri ili ljekarniku.</w:t>
      </w:r>
    </w:p>
    <w:p w14:paraId="1E311740"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Ovaj je lijek propisan samo Vama. Nemojte ga davati drugima. Može im naškoditi, čak i ako su njihovi znakovi bolesti jednaki Vašima.</w:t>
      </w:r>
    </w:p>
    <w:p w14:paraId="1E311741" w14:textId="77777777" w:rsidR="0014467A" w:rsidRPr="00611E9D" w:rsidRDefault="00A37042" w:rsidP="0014467A">
      <w:pPr>
        <w:ind w:left="567" w:hanging="567"/>
        <w:rPr>
          <w:i/>
          <w:lang w:val="hr-HR"/>
        </w:rPr>
      </w:pPr>
      <w:r w:rsidRPr="00611E9D">
        <w:rPr>
          <w:lang w:val="hr-HR"/>
        </w:rPr>
        <w:t>•</w:t>
      </w:r>
      <w:r w:rsidRPr="00611E9D">
        <w:rPr>
          <w:lang w:val="hr-HR"/>
        </w:rPr>
        <w:tab/>
      </w:r>
      <w:r w:rsidR="00506733" w:rsidRPr="00611E9D">
        <w:rPr>
          <w:color w:val="000000"/>
          <w:lang w:val="hr-HR"/>
        </w:rPr>
        <w:t>Ako primijetite bilo koju nuspojavu, potrebno je obavijestiti liječnika</w:t>
      </w:r>
      <w:r w:rsidR="00506733" w:rsidRPr="00611E9D">
        <w:rPr>
          <w:lang w:val="hr-HR"/>
        </w:rPr>
        <w:t xml:space="preserve">, </w:t>
      </w:r>
      <w:r w:rsidR="00126BFA" w:rsidRPr="00611E9D">
        <w:rPr>
          <w:color w:val="000000"/>
          <w:lang w:val="hr-HR"/>
        </w:rPr>
        <w:t>medicinsku sestru ili ljekarnika</w:t>
      </w:r>
      <w:r w:rsidR="00506733" w:rsidRPr="00611E9D">
        <w:rPr>
          <w:color w:val="000000"/>
          <w:lang w:val="hr-HR"/>
        </w:rPr>
        <w:t>. To uključuje i svaku moguću nuspojavu koja nije navedena u ovoj uputi.</w:t>
      </w:r>
      <w:r w:rsidR="0014467A" w:rsidRPr="00611E9D">
        <w:rPr>
          <w:color w:val="000000"/>
          <w:lang w:val="hr-HR"/>
        </w:rPr>
        <w:t xml:space="preserve"> Pogledajte dio 4.</w:t>
      </w:r>
    </w:p>
    <w:p w14:paraId="1E311742" w14:textId="77777777" w:rsidR="00506733" w:rsidRPr="00611E9D" w:rsidRDefault="00506733" w:rsidP="00506733">
      <w:pPr>
        <w:rPr>
          <w:bCs/>
          <w:szCs w:val="22"/>
          <w:lang w:val="hr-HR"/>
        </w:rPr>
      </w:pPr>
    </w:p>
    <w:p w14:paraId="1E311743" w14:textId="77777777" w:rsidR="00506733" w:rsidRPr="00611E9D" w:rsidRDefault="00506733" w:rsidP="00506733">
      <w:pPr>
        <w:ind w:right="-2"/>
        <w:rPr>
          <w:bCs/>
          <w:szCs w:val="22"/>
          <w:lang w:val="hr-HR"/>
        </w:rPr>
      </w:pPr>
      <w:r w:rsidRPr="00611E9D">
        <w:rPr>
          <w:b/>
          <w:szCs w:val="22"/>
          <w:lang w:val="hr-HR"/>
        </w:rPr>
        <w:t>Što se nalazi u ovoj uputi</w:t>
      </w:r>
    </w:p>
    <w:p w14:paraId="1E311744" w14:textId="77777777" w:rsidR="00506733" w:rsidRPr="00611E9D" w:rsidRDefault="00506733" w:rsidP="00506733">
      <w:pPr>
        <w:ind w:right="-2"/>
        <w:rPr>
          <w:bCs/>
          <w:szCs w:val="22"/>
          <w:lang w:val="hr-HR"/>
        </w:rPr>
      </w:pPr>
    </w:p>
    <w:p w14:paraId="1E311745" w14:textId="77777777" w:rsidR="00506733" w:rsidRPr="00611E9D" w:rsidRDefault="00506733" w:rsidP="00506733">
      <w:pPr>
        <w:rPr>
          <w:bCs/>
          <w:szCs w:val="22"/>
          <w:lang w:val="hr-HR"/>
        </w:rPr>
      </w:pPr>
      <w:r w:rsidRPr="00611E9D">
        <w:rPr>
          <w:bCs/>
          <w:szCs w:val="22"/>
          <w:lang w:val="hr-HR"/>
        </w:rPr>
        <w:t>1.</w:t>
      </w:r>
      <w:r w:rsidRPr="00611E9D">
        <w:rPr>
          <w:bCs/>
          <w:szCs w:val="22"/>
          <w:lang w:val="hr-HR"/>
        </w:rPr>
        <w:tab/>
        <w:t>Što je NovoRapid i za što se koristi</w:t>
      </w:r>
    </w:p>
    <w:p w14:paraId="1E311746" w14:textId="77777777" w:rsidR="00506733" w:rsidRPr="00611E9D" w:rsidRDefault="00506733" w:rsidP="00506733">
      <w:pPr>
        <w:rPr>
          <w:bCs/>
          <w:szCs w:val="22"/>
          <w:lang w:val="hr-HR"/>
        </w:rPr>
      </w:pPr>
      <w:r w:rsidRPr="00611E9D">
        <w:rPr>
          <w:bCs/>
          <w:szCs w:val="22"/>
          <w:lang w:val="hr-HR"/>
        </w:rPr>
        <w:t>2.</w:t>
      </w:r>
      <w:r w:rsidRPr="00611E9D">
        <w:rPr>
          <w:bCs/>
          <w:szCs w:val="22"/>
          <w:lang w:val="hr-HR"/>
        </w:rPr>
        <w:tab/>
      </w:r>
      <w:r w:rsidRPr="00611E9D">
        <w:rPr>
          <w:szCs w:val="22"/>
          <w:lang w:val="hr-HR"/>
        </w:rPr>
        <w:t xml:space="preserve">Što morate znati prije </w:t>
      </w:r>
      <w:r w:rsidRPr="00611E9D">
        <w:rPr>
          <w:bCs/>
          <w:szCs w:val="22"/>
          <w:lang w:val="hr-HR"/>
        </w:rPr>
        <w:t xml:space="preserve">nego počnete primjenjivati NovoRapid </w:t>
      </w:r>
    </w:p>
    <w:p w14:paraId="1E311747" w14:textId="77777777" w:rsidR="00506733" w:rsidRPr="00611E9D" w:rsidRDefault="00506733" w:rsidP="00506733">
      <w:pPr>
        <w:rPr>
          <w:bCs/>
          <w:szCs w:val="22"/>
          <w:lang w:val="hr-HR"/>
        </w:rPr>
      </w:pPr>
      <w:r w:rsidRPr="00611E9D">
        <w:rPr>
          <w:bCs/>
          <w:szCs w:val="22"/>
          <w:lang w:val="hr-HR"/>
        </w:rPr>
        <w:t>3.</w:t>
      </w:r>
      <w:r w:rsidRPr="00611E9D">
        <w:rPr>
          <w:bCs/>
          <w:szCs w:val="22"/>
          <w:lang w:val="hr-HR"/>
        </w:rPr>
        <w:tab/>
        <w:t>Kako primjenjivati NovoRapid</w:t>
      </w:r>
    </w:p>
    <w:p w14:paraId="1E311748" w14:textId="77777777" w:rsidR="00506733" w:rsidRPr="00611E9D" w:rsidRDefault="00506733" w:rsidP="00506733">
      <w:pPr>
        <w:rPr>
          <w:bCs/>
          <w:szCs w:val="22"/>
          <w:lang w:val="hr-HR"/>
        </w:rPr>
      </w:pPr>
      <w:r w:rsidRPr="00611E9D">
        <w:rPr>
          <w:bCs/>
          <w:szCs w:val="22"/>
          <w:lang w:val="hr-HR"/>
        </w:rPr>
        <w:t>4.</w:t>
      </w:r>
      <w:r w:rsidRPr="00611E9D">
        <w:rPr>
          <w:bCs/>
          <w:szCs w:val="22"/>
          <w:lang w:val="hr-HR"/>
        </w:rPr>
        <w:tab/>
        <w:t>Moguće nuspojave</w:t>
      </w:r>
    </w:p>
    <w:p w14:paraId="1E311749" w14:textId="77777777" w:rsidR="00506733" w:rsidRPr="00611E9D" w:rsidRDefault="00506733" w:rsidP="00506733">
      <w:pPr>
        <w:rPr>
          <w:bCs/>
          <w:szCs w:val="22"/>
          <w:lang w:val="hr-HR"/>
        </w:rPr>
      </w:pPr>
      <w:r w:rsidRPr="00611E9D">
        <w:rPr>
          <w:bCs/>
          <w:szCs w:val="22"/>
          <w:lang w:val="hr-HR"/>
        </w:rPr>
        <w:t>5.</w:t>
      </w:r>
      <w:r w:rsidRPr="00611E9D">
        <w:rPr>
          <w:bCs/>
          <w:szCs w:val="22"/>
          <w:lang w:val="hr-HR"/>
        </w:rPr>
        <w:tab/>
        <w:t>Kako čuvati NovoRapid</w:t>
      </w:r>
    </w:p>
    <w:p w14:paraId="1E31174A" w14:textId="77777777" w:rsidR="00506733" w:rsidRPr="00611E9D" w:rsidRDefault="00506733" w:rsidP="00506733">
      <w:pPr>
        <w:rPr>
          <w:bCs/>
          <w:szCs w:val="22"/>
          <w:lang w:val="hr-HR"/>
        </w:rPr>
      </w:pPr>
      <w:r w:rsidRPr="00611E9D">
        <w:rPr>
          <w:bCs/>
          <w:szCs w:val="22"/>
          <w:lang w:val="hr-HR"/>
        </w:rPr>
        <w:t>6.</w:t>
      </w:r>
      <w:r w:rsidRPr="00611E9D">
        <w:rPr>
          <w:bCs/>
          <w:szCs w:val="22"/>
          <w:lang w:val="hr-HR"/>
        </w:rPr>
        <w:tab/>
        <w:t xml:space="preserve">Sadržaj </w:t>
      </w:r>
      <w:r w:rsidR="004A2CF7" w:rsidRPr="00611E9D">
        <w:rPr>
          <w:bCs/>
          <w:szCs w:val="22"/>
          <w:lang w:val="hr-HR"/>
        </w:rPr>
        <w:t xml:space="preserve">pakiranja </w:t>
      </w:r>
      <w:r w:rsidRPr="00611E9D">
        <w:rPr>
          <w:bCs/>
          <w:szCs w:val="22"/>
          <w:lang w:val="hr-HR"/>
        </w:rPr>
        <w:t>i druge informacije</w:t>
      </w:r>
    </w:p>
    <w:p w14:paraId="1E31174B" w14:textId="77777777" w:rsidR="00506733" w:rsidRPr="00611E9D" w:rsidRDefault="00506733" w:rsidP="00506733">
      <w:pPr>
        <w:rPr>
          <w:bCs/>
          <w:szCs w:val="22"/>
          <w:lang w:val="hr-HR"/>
        </w:rPr>
      </w:pPr>
    </w:p>
    <w:p w14:paraId="1E31174C" w14:textId="77777777" w:rsidR="00506733" w:rsidRPr="00611E9D" w:rsidRDefault="00506733" w:rsidP="00506733">
      <w:pPr>
        <w:outlineLvl w:val="0"/>
        <w:rPr>
          <w:bCs/>
          <w:kern w:val="32"/>
          <w:szCs w:val="22"/>
          <w:lang w:val="hr-HR"/>
        </w:rPr>
      </w:pPr>
    </w:p>
    <w:p w14:paraId="1E31174D" w14:textId="73E65247" w:rsidR="00506733" w:rsidRPr="00611E9D" w:rsidRDefault="00506733" w:rsidP="00506733">
      <w:pPr>
        <w:outlineLvl w:val="0"/>
        <w:rPr>
          <w:b/>
          <w:bCs/>
          <w:szCs w:val="22"/>
          <w:lang w:val="hr-HR"/>
        </w:rPr>
      </w:pPr>
      <w:r w:rsidRPr="00611E9D">
        <w:rPr>
          <w:b/>
          <w:bCs/>
          <w:szCs w:val="22"/>
          <w:lang w:val="hr-HR"/>
        </w:rPr>
        <w:t>1.</w:t>
      </w:r>
      <w:r w:rsidRPr="00611E9D">
        <w:rPr>
          <w:b/>
          <w:bCs/>
          <w:szCs w:val="22"/>
          <w:lang w:val="hr-HR"/>
        </w:rPr>
        <w:tab/>
        <w:t xml:space="preserve">Što je </w:t>
      </w:r>
      <w:r w:rsidRPr="00611E9D">
        <w:rPr>
          <w:b/>
          <w:szCs w:val="22"/>
          <w:lang w:val="hr-HR"/>
        </w:rPr>
        <w:t>NovoRapid</w:t>
      </w:r>
      <w:r w:rsidRPr="00611E9D">
        <w:rPr>
          <w:b/>
          <w:bCs/>
          <w:szCs w:val="22"/>
          <w:lang w:val="hr-HR"/>
        </w:rPr>
        <w:t xml:space="preserve"> i za što se koristi</w:t>
      </w:r>
      <w:r w:rsidR="00B964AD">
        <w:rPr>
          <w:b/>
          <w:bCs/>
          <w:szCs w:val="22"/>
          <w:lang w:val="hr-HR"/>
        </w:rPr>
        <w:fldChar w:fldCharType="begin"/>
      </w:r>
      <w:r w:rsidR="00B964AD">
        <w:rPr>
          <w:b/>
          <w:bCs/>
          <w:szCs w:val="22"/>
          <w:lang w:val="hr-HR"/>
        </w:rPr>
        <w:instrText xml:space="preserve"> DOCVARIABLE vault_nd_194ff82d-050a-4e25-b872-41a8004b9776 \* MERGEFORMAT </w:instrText>
      </w:r>
      <w:r w:rsidR="00B964AD">
        <w:rPr>
          <w:b/>
          <w:bCs/>
          <w:szCs w:val="22"/>
          <w:lang w:val="hr-HR"/>
        </w:rPr>
        <w:fldChar w:fldCharType="separate"/>
      </w:r>
      <w:r w:rsidR="00B964AD">
        <w:rPr>
          <w:b/>
          <w:bCs/>
          <w:szCs w:val="22"/>
          <w:lang w:val="hr-HR"/>
        </w:rPr>
        <w:t xml:space="preserve"> </w:t>
      </w:r>
      <w:r w:rsidR="00B964AD">
        <w:rPr>
          <w:b/>
          <w:bCs/>
          <w:szCs w:val="22"/>
          <w:lang w:val="hr-HR"/>
        </w:rPr>
        <w:fldChar w:fldCharType="end"/>
      </w:r>
    </w:p>
    <w:p w14:paraId="1E31174E" w14:textId="77777777" w:rsidR="00506733" w:rsidRPr="00611E9D" w:rsidRDefault="00506733" w:rsidP="00506733">
      <w:pPr>
        <w:rPr>
          <w:szCs w:val="22"/>
          <w:lang w:val="hr-HR"/>
        </w:rPr>
      </w:pPr>
    </w:p>
    <w:p w14:paraId="1E31174F" w14:textId="77777777" w:rsidR="00506733" w:rsidRPr="00611E9D" w:rsidRDefault="00506733" w:rsidP="00506733">
      <w:pPr>
        <w:rPr>
          <w:szCs w:val="22"/>
          <w:lang w:val="hr-HR"/>
        </w:rPr>
      </w:pPr>
      <w:r w:rsidRPr="00611E9D">
        <w:rPr>
          <w:bCs/>
          <w:szCs w:val="22"/>
          <w:lang w:val="hr-HR"/>
        </w:rPr>
        <w:t>NovoRapid je moderni inzulin (inzulinski analog) s brzodjelujućim učinkom.</w:t>
      </w:r>
      <w:r w:rsidRPr="00611E9D">
        <w:rPr>
          <w:szCs w:val="22"/>
          <w:lang w:val="hr-HR"/>
        </w:rPr>
        <w:t xml:space="preserve"> Moderni inzulinski pripravci poboljšane su verzije humanog inzulina.</w:t>
      </w:r>
    </w:p>
    <w:p w14:paraId="1E311750" w14:textId="77777777" w:rsidR="00506733" w:rsidRPr="00611E9D" w:rsidRDefault="00506733" w:rsidP="00506733">
      <w:pPr>
        <w:rPr>
          <w:szCs w:val="22"/>
          <w:lang w:val="hr-HR"/>
        </w:rPr>
      </w:pPr>
    </w:p>
    <w:p w14:paraId="1E311751" w14:textId="77777777" w:rsidR="00506733" w:rsidRPr="00611E9D" w:rsidRDefault="00506733" w:rsidP="00506733">
      <w:pPr>
        <w:rPr>
          <w:szCs w:val="22"/>
          <w:lang w:val="hr-HR"/>
        </w:rPr>
      </w:pPr>
      <w:r w:rsidRPr="00611E9D">
        <w:rPr>
          <w:szCs w:val="22"/>
          <w:lang w:val="hr-HR"/>
        </w:rPr>
        <w:t xml:space="preserve">NovoRapid se koristi za snižavanje visoke razine šećera u krvi u odraslih, adolescenata i djece u dobi od </w:t>
      </w:r>
      <w:r w:rsidR="000C3531">
        <w:rPr>
          <w:szCs w:val="22"/>
          <w:lang w:val="hr-HR"/>
        </w:rPr>
        <w:t>1</w:t>
      </w:r>
      <w:r w:rsidRPr="00611E9D">
        <w:rPr>
          <w:szCs w:val="22"/>
          <w:lang w:val="hr-HR"/>
        </w:rPr>
        <w:t xml:space="preserve"> i više godina koji imaju dijabetes (šećernu bolest). Šećerna bolest je vrsta bolesti u kojoj tijelo ne </w:t>
      </w:r>
      <w:r w:rsidR="001066EB" w:rsidRPr="00611E9D">
        <w:rPr>
          <w:szCs w:val="22"/>
          <w:lang w:val="hr-HR"/>
        </w:rPr>
        <w:t>stvara</w:t>
      </w:r>
      <w:r w:rsidRPr="00611E9D">
        <w:rPr>
          <w:szCs w:val="22"/>
          <w:lang w:val="hr-HR"/>
        </w:rPr>
        <w:t xml:space="preserve"> dovoljno inzulina za kontrolu razine šećera u krvi. Liječenje lijekom NovoRapid pomaže spriječiti komplikacije šećerne bolesti.</w:t>
      </w:r>
    </w:p>
    <w:p w14:paraId="1E311752" w14:textId="77777777" w:rsidR="00506733" w:rsidRPr="00611E9D" w:rsidRDefault="00506733" w:rsidP="00506733">
      <w:pPr>
        <w:rPr>
          <w:szCs w:val="22"/>
          <w:lang w:val="hr-HR"/>
        </w:rPr>
      </w:pPr>
    </w:p>
    <w:p w14:paraId="1E311753" w14:textId="77777777" w:rsidR="00506733" w:rsidRPr="00611E9D" w:rsidRDefault="00506733" w:rsidP="008A64B8">
      <w:pPr>
        <w:rPr>
          <w:bCs/>
          <w:kern w:val="32"/>
          <w:szCs w:val="22"/>
          <w:lang w:val="hr-HR"/>
        </w:rPr>
      </w:pPr>
      <w:r w:rsidRPr="00611E9D">
        <w:rPr>
          <w:szCs w:val="22"/>
          <w:lang w:val="hr-HR"/>
        </w:rPr>
        <w:t>NovoRapid počinje snižavati razinu šećera u krvi 10</w:t>
      </w:r>
      <w:r w:rsidRPr="00611E9D">
        <w:rPr>
          <w:lang w:val="hr-HR"/>
        </w:rPr>
        <w:noBreakHyphen/>
      </w:r>
      <w:r w:rsidRPr="00611E9D">
        <w:rPr>
          <w:szCs w:val="22"/>
          <w:lang w:val="hr-HR"/>
        </w:rPr>
        <w:t xml:space="preserve">20 minuta </w:t>
      </w:r>
      <w:r w:rsidR="00591435" w:rsidRPr="00611E9D">
        <w:rPr>
          <w:szCs w:val="22"/>
          <w:lang w:val="hr-HR"/>
        </w:rPr>
        <w:t xml:space="preserve">nakon što ga injicirate, maksimalan </w:t>
      </w:r>
      <w:r w:rsidRPr="00611E9D">
        <w:rPr>
          <w:szCs w:val="22"/>
          <w:lang w:val="hr-HR"/>
        </w:rPr>
        <w:t xml:space="preserve">učinak postiže se između 1 i 3 sata </w:t>
      </w:r>
      <w:r w:rsidR="00591435" w:rsidRPr="00611E9D">
        <w:rPr>
          <w:szCs w:val="22"/>
          <w:lang w:val="hr-HR"/>
        </w:rPr>
        <w:t>nakon injiciranja</w:t>
      </w:r>
      <w:r w:rsidRPr="00611E9D">
        <w:rPr>
          <w:szCs w:val="22"/>
          <w:lang w:val="hr-HR"/>
        </w:rPr>
        <w:t>, a učinak traje 3</w:t>
      </w:r>
      <w:r w:rsidRPr="00611E9D">
        <w:rPr>
          <w:lang w:val="hr-HR"/>
        </w:rPr>
        <w:noBreakHyphen/>
      </w:r>
      <w:r w:rsidRPr="00611E9D">
        <w:rPr>
          <w:szCs w:val="22"/>
          <w:lang w:val="hr-HR"/>
        </w:rPr>
        <w:t>5</w:t>
      </w:r>
      <w:r w:rsidRPr="00611E9D">
        <w:rPr>
          <w:lang w:val="hr-HR"/>
        </w:rPr>
        <w:t> </w:t>
      </w:r>
      <w:r w:rsidRPr="00611E9D">
        <w:rPr>
          <w:szCs w:val="22"/>
          <w:lang w:val="hr-HR"/>
        </w:rPr>
        <w:t xml:space="preserve">sati. Zbog njegova kratkog djelovanja NovoRapid se obično primjenjuje u kombinaciji sa srednjedugodjelujućim ili dugodjelujućim inzulinskim pripravcima. </w:t>
      </w:r>
    </w:p>
    <w:p w14:paraId="1E311754" w14:textId="77777777" w:rsidR="00506733" w:rsidRPr="00611E9D" w:rsidRDefault="00506733" w:rsidP="00506733">
      <w:pPr>
        <w:outlineLvl w:val="0"/>
        <w:rPr>
          <w:bCs/>
          <w:kern w:val="32"/>
          <w:szCs w:val="22"/>
          <w:lang w:val="hr-HR"/>
        </w:rPr>
      </w:pPr>
    </w:p>
    <w:p w14:paraId="1E311755" w14:textId="07D47921" w:rsidR="00506733" w:rsidRPr="00611E9D" w:rsidRDefault="00506733" w:rsidP="00506733">
      <w:pPr>
        <w:outlineLvl w:val="0"/>
        <w:rPr>
          <w:b/>
          <w:bCs/>
          <w:szCs w:val="22"/>
          <w:lang w:val="hr-HR"/>
        </w:rPr>
      </w:pPr>
      <w:r w:rsidRPr="00611E9D">
        <w:rPr>
          <w:b/>
          <w:bCs/>
          <w:szCs w:val="22"/>
          <w:lang w:val="hr-HR"/>
        </w:rPr>
        <w:t>2.</w:t>
      </w:r>
      <w:r w:rsidRPr="00611E9D">
        <w:rPr>
          <w:b/>
          <w:bCs/>
          <w:szCs w:val="22"/>
          <w:lang w:val="hr-HR"/>
        </w:rPr>
        <w:tab/>
      </w:r>
      <w:r w:rsidR="00126BFA" w:rsidRPr="00611E9D">
        <w:rPr>
          <w:b/>
          <w:bCs/>
          <w:szCs w:val="22"/>
          <w:lang w:val="hr-HR"/>
        </w:rPr>
        <w:t>Što morate znati prije nego počnete primjenjivati NovoRapid</w:t>
      </w:r>
      <w:r w:rsidR="00B964AD">
        <w:rPr>
          <w:b/>
          <w:bCs/>
          <w:szCs w:val="22"/>
          <w:lang w:val="hr-HR"/>
        </w:rPr>
        <w:fldChar w:fldCharType="begin"/>
      </w:r>
      <w:r w:rsidR="00B964AD">
        <w:rPr>
          <w:b/>
          <w:bCs/>
          <w:szCs w:val="22"/>
          <w:lang w:val="hr-HR"/>
        </w:rPr>
        <w:instrText xml:space="preserve"> DOCVARIABLE vault_nd_30e952cc-466c-4a1e-a837-f3ea2f085cad \* MERGEFORMAT </w:instrText>
      </w:r>
      <w:r w:rsidR="00B964AD">
        <w:rPr>
          <w:b/>
          <w:bCs/>
          <w:szCs w:val="22"/>
          <w:lang w:val="hr-HR"/>
        </w:rPr>
        <w:fldChar w:fldCharType="separate"/>
      </w:r>
      <w:r w:rsidR="00B964AD">
        <w:rPr>
          <w:b/>
          <w:bCs/>
          <w:szCs w:val="22"/>
          <w:lang w:val="hr-HR"/>
        </w:rPr>
        <w:t xml:space="preserve"> </w:t>
      </w:r>
      <w:r w:rsidR="00B964AD">
        <w:rPr>
          <w:b/>
          <w:bCs/>
          <w:szCs w:val="22"/>
          <w:lang w:val="hr-HR"/>
        </w:rPr>
        <w:fldChar w:fldCharType="end"/>
      </w:r>
    </w:p>
    <w:p w14:paraId="1E311756" w14:textId="77777777" w:rsidR="00506733" w:rsidRPr="00611E9D" w:rsidRDefault="00506733" w:rsidP="00506733">
      <w:pPr>
        <w:rPr>
          <w:szCs w:val="22"/>
          <w:lang w:val="hr-HR"/>
        </w:rPr>
      </w:pPr>
    </w:p>
    <w:p w14:paraId="1E311757" w14:textId="77777777" w:rsidR="00506733" w:rsidRPr="00611E9D" w:rsidRDefault="00506733" w:rsidP="00506733">
      <w:pPr>
        <w:rPr>
          <w:b/>
          <w:szCs w:val="22"/>
          <w:lang w:val="hr-HR"/>
        </w:rPr>
      </w:pPr>
      <w:r w:rsidRPr="00611E9D">
        <w:rPr>
          <w:b/>
          <w:szCs w:val="22"/>
          <w:lang w:val="hr-HR"/>
        </w:rPr>
        <w:t xml:space="preserve">Nemojte primjenjivati NovoRapid </w:t>
      </w:r>
    </w:p>
    <w:p w14:paraId="1E311758" w14:textId="77777777" w:rsidR="00506733" w:rsidRPr="00611E9D" w:rsidRDefault="00506733" w:rsidP="00506733">
      <w:pPr>
        <w:rPr>
          <w:szCs w:val="22"/>
          <w:lang w:val="hr-HR"/>
        </w:rPr>
      </w:pPr>
    </w:p>
    <w:p w14:paraId="1E311759"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ako ste alergični na aspart inzulin ili neki drugi sastojak ovog lijeka (vidjeti dio 6.</w:t>
      </w:r>
      <w:r w:rsidR="00506733" w:rsidRPr="00611E9D">
        <w:rPr>
          <w:i/>
          <w:lang w:val="hr-HR"/>
        </w:rPr>
        <w:t xml:space="preserve"> </w:t>
      </w:r>
      <w:r w:rsidR="00506733" w:rsidRPr="00611E9D">
        <w:rPr>
          <w:bCs/>
          <w:lang w:val="hr-HR"/>
        </w:rPr>
        <w:t xml:space="preserve">Sadržaj </w:t>
      </w:r>
      <w:r w:rsidR="004A2CF7" w:rsidRPr="00611E9D">
        <w:rPr>
          <w:bCs/>
          <w:szCs w:val="22"/>
          <w:lang w:val="hr-HR"/>
        </w:rPr>
        <w:t xml:space="preserve">pakiranja </w:t>
      </w:r>
      <w:r w:rsidR="00506733" w:rsidRPr="00611E9D">
        <w:rPr>
          <w:bCs/>
          <w:lang w:val="hr-HR"/>
        </w:rPr>
        <w:t>i druge informacije</w:t>
      </w:r>
      <w:r w:rsidR="00506733" w:rsidRPr="00611E9D">
        <w:rPr>
          <w:lang w:val="hr-HR"/>
        </w:rPr>
        <w:t>).</w:t>
      </w:r>
    </w:p>
    <w:p w14:paraId="1E31175A"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ako sumnjate da počinje hipoglikemija (niska razina šećera u krvi) (</w:t>
      </w:r>
      <w:r w:rsidR="00506733" w:rsidRPr="00611E9D">
        <w:rPr>
          <w:iCs/>
          <w:lang w:val="hr-HR"/>
        </w:rPr>
        <w:t>vidjeti a) Sažetak ozbiljnih i vrlo čestih nuspojava u dijelu 4</w:t>
      </w:r>
      <w:r w:rsidR="00506733" w:rsidRPr="00611E9D">
        <w:rPr>
          <w:lang w:val="hr-HR"/>
        </w:rPr>
        <w:t>).</w:t>
      </w:r>
    </w:p>
    <w:p w14:paraId="1E31175B" w14:textId="77777777" w:rsidR="00506733" w:rsidRPr="00611E9D" w:rsidRDefault="00A37042" w:rsidP="00A37042">
      <w:pPr>
        <w:ind w:left="567" w:hanging="567"/>
        <w:rPr>
          <w:bCs/>
          <w:lang w:val="hr-HR"/>
        </w:rPr>
      </w:pPr>
      <w:r w:rsidRPr="00611E9D">
        <w:rPr>
          <w:lang w:val="hr-HR"/>
        </w:rPr>
        <w:t>►</w:t>
      </w:r>
      <w:r w:rsidRPr="00611E9D">
        <w:rPr>
          <w:lang w:val="hr-HR"/>
        </w:rPr>
        <w:tab/>
      </w:r>
      <w:r w:rsidR="00506733" w:rsidRPr="00611E9D">
        <w:rPr>
          <w:lang w:val="hr-HR"/>
        </w:rPr>
        <w:t>ako su uložak ili pomagalo u kojem se nalazi uložak pali, ako su oštećeni ili razbijeni</w:t>
      </w:r>
      <w:r w:rsidR="00506733" w:rsidRPr="00611E9D">
        <w:rPr>
          <w:bCs/>
          <w:lang w:val="hr-HR"/>
        </w:rPr>
        <w:t>.</w:t>
      </w:r>
    </w:p>
    <w:p w14:paraId="1E31175C" w14:textId="77777777" w:rsidR="00506733" w:rsidRPr="00611E9D" w:rsidRDefault="00A37042" w:rsidP="00A37042">
      <w:pPr>
        <w:ind w:left="567" w:hanging="567"/>
        <w:rPr>
          <w:bCs/>
          <w:lang w:val="hr-HR"/>
        </w:rPr>
      </w:pPr>
      <w:r w:rsidRPr="00611E9D">
        <w:rPr>
          <w:lang w:val="hr-HR"/>
        </w:rPr>
        <w:t>►</w:t>
      </w:r>
      <w:r w:rsidRPr="00611E9D">
        <w:rPr>
          <w:lang w:val="hr-HR"/>
        </w:rPr>
        <w:tab/>
      </w:r>
      <w:r w:rsidR="00506733" w:rsidRPr="00611E9D">
        <w:rPr>
          <w:bCs/>
          <w:lang w:val="hr-HR"/>
        </w:rPr>
        <w:t>ako nije ispravno čuvan ili je bio zamrznut (</w:t>
      </w:r>
      <w:r w:rsidR="00506733" w:rsidRPr="00611E9D">
        <w:rPr>
          <w:iCs/>
          <w:lang w:val="hr-HR"/>
        </w:rPr>
        <w:t>vidjeti dio </w:t>
      </w:r>
      <w:r w:rsidR="00506733" w:rsidRPr="00611E9D">
        <w:rPr>
          <w:bCs/>
          <w:lang w:val="hr-HR"/>
        </w:rPr>
        <w:t>5. Kako čuvati NovoRapid).</w:t>
      </w:r>
    </w:p>
    <w:p w14:paraId="1E31175D" w14:textId="77777777" w:rsidR="00506733" w:rsidRPr="00611E9D" w:rsidRDefault="00A37042" w:rsidP="00A37042">
      <w:pPr>
        <w:ind w:left="567" w:hanging="567"/>
        <w:rPr>
          <w:bCs/>
          <w:lang w:val="hr-HR"/>
        </w:rPr>
      </w:pPr>
      <w:r w:rsidRPr="00611E9D">
        <w:rPr>
          <w:lang w:val="hr-HR"/>
        </w:rPr>
        <w:t>►</w:t>
      </w:r>
      <w:r w:rsidRPr="00611E9D">
        <w:rPr>
          <w:lang w:val="hr-HR"/>
        </w:rPr>
        <w:tab/>
      </w:r>
      <w:r w:rsidR="00506733" w:rsidRPr="00611E9D">
        <w:rPr>
          <w:bCs/>
          <w:lang w:val="hr-HR"/>
        </w:rPr>
        <w:t>ako inzulin nije bistar</w:t>
      </w:r>
      <w:r w:rsidR="004016AC">
        <w:rPr>
          <w:bCs/>
          <w:lang w:val="hr-HR"/>
        </w:rPr>
        <w:t xml:space="preserve"> i</w:t>
      </w:r>
      <w:r w:rsidR="00506733" w:rsidRPr="00611E9D">
        <w:rPr>
          <w:bCs/>
          <w:lang w:val="hr-HR"/>
        </w:rPr>
        <w:t xml:space="preserve"> bezbojan.</w:t>
      </w:r>
    </w:p>
    <w:p w14:paraId="1E31175E" w14:textId="77777777" w:rsidR="00506733" w:rsidRPr="00611E9D" w:rsidRDefault="00506733" w:rsidP="00506733">
      <w:pPr>
        <w:rPr>
          <w:szCs w:val="22"/>
          <w:lang w:val="hr-HR"/>
        </w:rPr>
      </w:pPr>
    </w:p>
    <w:p w14:paraId="1E31175F" w14:textId="77777777" w:rsidR="00506733" w:rsidRPr="00611E9D" w:rsidRDefault="00506733" w:rsidP="00506733">
      <w:pPr>
        <w:rPr>
          <w:szCs w:val="22"/>
          <w:lang w:val="hr-HR"/>
        </w:rPr>
      </w:pPr>
      <w:r w:rsidRPr="00611E9D">
        <w:rPr>
          <w:bCs/>
          <w:iCs/>
          <w:szCs w:val="22"/>
          <w:lang w:val="hr-HR"/>
        </w:rPr>
        <w:t>Ako se nešto od toga odnosi na Vas, nemojte primjenjivati NovoRapid. Obratite se svom liječniku, medicinskoj sestri ili ljekarniku za savjet.</w:t>
      </w:r>
    </w:p>
    <w:p w14:paraId="1E311760" w14:textId="77777777" w:rsidR="00506733" w:rsidRPr="00611E9D" w:rsidRDefault="00506733" w:rsidP="00506733">
      <w:pPr>
        <w:rPr>
          <w:szCs w:val="22"/>
          <w:lang w:val="hr-HR"/>
        </w:rPr>
      </w:pPr>
    </w:p>
    <w:p w14:paraId="1E311761" w14:textId="77777777" w:rsidR="00506733" w:rsidRPr="00611E9D" w:rsidRDefault="00506733" w:rsidP="00506733">
      <w:pPr>
        <w:rPr>
          <w:b/>
          <w:szCs w:val="22"/>
          <w:lang w:val="hr-HR"/>
        </w:rPr>
      </w:pPr>
      <w:r w:rsidRPr="00611E9D">
        <w:rPr>
          <w:b/>
          <w:szCs w:val="22"/>
          <w:lang w:val="hr-HR"/>
        </w:rPr>
        <w:t>Prije primjene lijeka NovoRapid</w:t>
      </w:r>
    </w:p>
    <w:p w14:paraId="1E311762" w14:textId="77777777" w:rsidR="00506733" w:rsidRPr="00611E9D" w:rsidRDefault="00506733" w:rsidP="00506733">
      <w:pPr>
        <w:rPr>
          <w:szCs w:val="22"/>
          <w:lang w:val="hr-HR"/>
        </w:rPr>
      </w:pPr>
    </w:p>
    <w:p w14:paraId="1E311763"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 xml:space="preserve">Provjerite naljepnicu kako biste bili sigurni da </w:t>
      </w:r>
      <w:r w:rsidR="005A556F" w:rsidRPr="00611E9D">
        <w:rPr>
          <w:lang w:val="hr-HR"/>
        </w:rPr>
        <w:t>je vrsta inzulina odgovarajuća</w:t>
      </w:r>
      <w:r w:rsidR="00506733" w:rsidRPr="00611E9D">
        <w:rPr>
          <w:lang w:val="hr-HR"/>
        </w:rPr>
        <w:t>.</w:t>
      </w:r>
    </w:p>
    <w:p w14:paraId="1E311764" w14:textId="77777777" w:rsidR="00506733" w:rsidRPr="00611E9D" w:rsidRDefault="00A37042" w:rsidP="00A37042">
      <w:pPr>
        <w:ind w:left="567" w:hanging="567"/>
        <w:rPr>
          <w:bCs/>
          <w:lang w:val="hr-HR"/>
        </w:rPr>
      </w:pPr>
      <w:r w:rsidRPr="00611E9D">
        <w:rPr>
          <w:lang w:val="hr-HR"/>
        </w:rPr>
        <w:t>►</w:t>
      </w:r>
      <w:r w:rsidRPr="00611E9D">
        <w:rPr>
          <w:lang w:val="hr-HR"/>
        </w:rPr>
        <w:tab/>
      </w:r>
      <w:r w:rsidR="00506733" w:rsidRPr="00611E9D">
        <w:rPr>
          <w:lang w:val="hr-HR"/>
        </w:rPr>
        <w:t>Uvijek provjerite uložak, uključujući i gumeni klip na dnu uloška. Nemojte ga koristiti ako su vidljiva oštećenja ili ako je gumeni klip povučen iznad bijele trakice (oznake) na dnu uloška. To može biti posljedica istjecanja inzulina. Ako sumnjate da je uložak oštećen, vratite ga u ljekarnu. Za dodatne informacije pročitajte upute za uporabu Vaše brizgalice</w:t>
      </w:r>
      <w:r w:rsidR="00506733" w:rsidRPr="00611E9D">
        <w:rPr>
          <w:bCs/>
          <w:lang w:val="hr-HR"/>
        </w:rPr>
        <w:t>.</w:t>
      </w:r>
    </w:p>
    <w:p w14:paraId="1E311765"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Uvijek upotrijebite novu iglu pri svakom injiciranju kako biste spriječili onečišćenje.</w:t>
      </w:r>
    </w:p>
    <w:p w14:paraId="1E311766" w14:textId="77777777" w:rsidR="00506733" w:rsidRDefault="00A37042" w:rsidP="00A37042">
      <w:pPr>
        <w:ind w:left="567" w:hanging="567"/>
        <w:rPr>
          <w:lang w:val="hr-HR"/>
        </w:rPr>
      </w:pPr>
      <w:r w:rsidRPr="00611E9D">
        <w:rPr>
          <w:lang w:val="hr-HR"/>
        </w:rPr>
        <w:t>►</w:t>
      </w:r>
      <w:r w:rsidRPr="00611E9D">
        <w:rPr>
          <w:lang w:val="hr-HR"/>
        </w:rPr>
        <w:tab/>
      </w:r>
      <w:r w:rsidR="00506733" w:rsidRPr="00611E9D">
        <w:rPr>
          <w:lang w:val="hr-HR"/>
        </w:rPr>
        <w:t>Igle i NovoRapid Penfill ne smiju se dijeliti s drugim osobama.</w:t>
      </w:r>
    </w:p>
    <w:p w14:paraId="1E311767" w14:textId="77777777" w:rsidR="00E318FC" w:rsidRPr="00611E9D" w:rsidRDefault="00E318FC" w:rsidP="00A37042">
      <w:pPr>
        <w:ind w:left="567" w:hanging="567"/>
        <w:rPr>
          <w:lang w:val="hr-HR"/>
        </w:rPr>
      </w:pPr>
      <w:r w:rsidRPr="00611E9D">
        <w:rPr>
          <w:lang w:val="hr-HR"/>
        </w:rPr>
        <w:t>►</w:t>
      </w:r>
      <w:r>
        <w:rPr>
          <w:lang w:val="hr-HR"/>
        </w:rPr>
        <w:tab/>
      </w:r>
      <w:r w:rsidRPr="00E318FC">
        <w:rPr>
          <w:lang w:val="hr-HR"/>
        </w:rPr>
        <w:t xml:space="preserve">NovoRapid Penfill </w:t>
      </w:r>
      <w:r>
        <w:rPr>
          <w:lang w:val="hr-HR"/>
        </w:rPr>
        <w:t xml:space="preserve">je prikladan samo za ubrizgavanje pod kožu </w:t>
      </w:r>
      <w:r w:rsidRPr="00E318FC">
        <w:rPr>
          <w:lang w:val="hr-HR"/>
        </w:rPr>
        <w:t>pomoću brizgalice za višekratnu uporabu</w:t>
      </w:r>
      <w:r>
        <w:rPr>
          <w:lang w:val="hr-HR"/>
        </w:rPr>
        <w:t>.</w:t>
      </w:r>
      <w:r w:rsidR="00187915">
        <w:rPr>
          <w:lang w:val="hr-HR"/>
        </w:rPr>
        <w:t xml:space="preserve"> </w:t>
      </w:r>
      <w:r w:rsidR="00187915" w:rsidRPr="00187915">
        <w:rPr>
          <w:lang w:val="hr-HR"/>
        </w:rPr>
        <w:t>Razgovarajte s liječnikom ako trebate ubrizgavati inzulin primjenom neke druge metode.</w:t>
      </w:r>
    </w:p>
    <w:p w14:paraId="1E311768" w14:textId="77777777" w:rsidR="00506733" w:rsidRPr="00611E9D" w:rsidRDefault="00506733" w:rsidP="00506733">
      <w:pPr>
        <w:numPr>
          <w:ilvl w:val="12"/>
          <w:numId w:val="0"/>
        </w:numPr>
        <w:ind w:right="-2"/>
        <w:rPr>
          <w:szCs w:val="22"/>
          <w:lang w:val="hr-HR"/>
        </w:rPr>
      </w:pPr>
    </w:p>
    <w:p w14:paraId="1E311769" w14:textId="77777777" w:rsidR="00506733" w:rsidRPr="00611E9D" w:rsidRDefault="00506733" w:rsidP="00506733">
      <w:pPr>
        <w:numPr>
          <w:ilvl w:val="12"/>
          <w:numId w:val="0"/>
        </w:numPr>
        <w:ind w:right="-2"/>
        <w:rPr>
          <w:b/>
          <w:szCs w:val="22"/>
          <w:lang w:val="hr-HR"/>
        </w:rPr>
      </w:pPr>
      <w:r w:rsidRPr="00611E9D">
        <w:rPr>
          <w:b/>
          <w:szCs w:val="22"/>
          <w:lang w:val="hr-HR"/>
        </w:rPr>
        <w:t>Upozorenja i mjere opreza</w:t>
      </w:r>
    </w:p>
    <w:p w14:paraId="1E31176A" w14:textId="77777777" w:rsidR="00506733" w:rsidRPr="00611E9D" w:rsidRDefault="00506733" w:rsidP="00506733">
      <w:pPr>
        <w:rPr>
          <w:b/>
          <w:szCs w:val="22"/>
          <w:lang w:val="hr-HR"/>
        </w:rPr>
      </w:pPr>
    </w:p>
    <w:p w14:paraId="1E31176B" w14:textId="77777777" w:rsidR="00506733" w:rsidRPr="00611E9D" w:rsidRDefault="00506733" w:rsidP="00506733">
      <w:pPr>
        <w:rPr>
          <w:szCs w:val="22"/>
          <w:lang w:val="hr-HR"/>
        </w:rPr>
      </w:pPr>
      <w:r w:rsidRPr="00611E9D">
        <w:rPr>
          <w:szCs w:val="22"/>
          <w:lang w:val="hr-HR"/>
        </w:rPr>
        <w:t xml:space="preserve">Neka stanja i aktivnosti mogu utjecati na Vašu potrebu za inzulinom. </w:t>
      </w:r>
      <w:r w:rsidR="00F41A9E" w:rsidRPr="00611E9D">
        <w:rPr>
          <w:szCs w:val="22"/>
          <w:lang w:val="hr-HR"/>
        </w:rPr>
        <w:t>Posavjetujte se sa svojim liječnikom:</w:t>
      </w:r>
      <w:r w:rsidRPr="00611E9D">
        <w:rPr>
          <w:szCs w:val="22"/>
          <w:lang w:val="hr-HR"/>
        </w:rPr>
        <w:t xml:space="preserve"> </w:t>
      </w:r>
    </w:p>
    <w:p w14:paraId="1E31176C"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ako imate problema s bubrezima ili jetrom, ili s nadbubrežn</w:t>
      </w:r>
      <w:r w:rsidR="002003A5" w:rsidRPr="00611E9D">
        <w:rPr>
          <w:lang w:val="hr-HR"/>
        </w:rPr>
        <w:t>o</w:t>
      </w:r>
      <w:r w:rsidR="00506733" w:rsidRPr="00611E9D">
        <w:rPr>
          <w:lang w:val="hr-HR"/>
        </w:rPr>
        <w:t>m žlijezd</w:t>
      </w:r>
      <w:r w:rsidR="002003A5" w:rsidRPr="00611E9D">
        <w:rPr>
          <w:lang w:val="hr-HR"/>
        </w:rPr>
        <w:t>o</w:t>
      </w:r>
      <w:r w:rsidR="00506733" w:rsidRPr="00611E9D">
        <w:rPr>
          <w:lang w:val="hr-HR"/>
        </w:rPr>
        <w:t>m, hipofizom ili štitnjačom.</w:t>
      </w:r>
    </w:p>
    <w:p w14:paraId="1E31176D"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bCs/>
          <w:lang w:val="hr-HR"/>
        </w:rPr>
        <w:t>ako vježbate više no obično</w:t>
      </w:r>
      <w:r w:rsidR="00506733" w:rsidRPr="00611E9D">
        <w:rPr>
          <w:lang w:val="hr-HR"/>
        </w:rPr>
        <w:t xml:space="preserve"> ili ako želite promijeniti uobičajenu prehranu, jer to može utjecati na razinu šećera u krvi.</w:t>
      </w:r>
    </w:p>
    <w:p w14:paraId="1E31176E" w14:textId="77777777" w:rsidR="00506733" w:rsidRPr="00611E9D" w:rsidRDefault="00A37042" w:rsidP="00A37042">
      <w:pPr>
        <w:ind w:left="567" w:hanging="567"/>
        <w:rPr>
          <w:bCs/>
          <w:lang w:val="hr-HR"/>
        </w:rPr>
      </w:pPr>
      <w:r w:rsidRPr="00611E9D">
        <w:rPr>
          <w:lang w:val="hr-HR"/>
        </w:rPr>
        <w:t>►</w:t>
      </w:r>
      <w:r w:rsidRPr="00611E9D">
        <w:rPr>
          <w:lang w:val="hr-HR"/>
        </w:rPr>
        <w:tab/>
      </w:r>
      <w:r w:rsidR="00506733" w:rsidRPr="00611E9D">
        <w:rPr>
          <w:bCs/>
          <w:lang w:val="hr-HR"/>
        </w:rPr>
        <w:t xml:space="preserve">ako ste bolesni, </w:t>
      </w:r>
      <w:r w:rsidR="00506733" w:rsidRPr="00611E9D">
        <w:rPr>
          <w:lang w:val="hr-HR"/>
        </w:rPr>
        <w:t xml:space="preserve">nastavite s primjenom inzulina </w:t>
      </w:r>
      <w:r w:rsidR="00506733" w:rsidRPr="00611E9D">
        <w:rPr>
          <w:bCs/>
          <w:lang w:val="hr-HR"/>
        </w:rPr>
        <w:t>i posavjetujte se s liječnikom</w:t>
      </w:r>
      <w:r w:rsidR="00AB1AF3" w:rsidRPr="00611E9D">
        <w:rPr>
          <w:bCs/>
          <w:lang w:val="hr-HR"/>
        </w:rPr>
        <w:t>.</w:t>
      </w:r>
    </w:p>
    <w:p w14:paraId="1E31176F"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bCs/>
          <w:lang w:val="hr-HR"/>
        </w:rPr>
        <w:t>ako putujete u inozemstvo,</w:t>
      </w:r>
      <w:r w:rsidR="00506733" w:rsidRPr="00611E9D">
        <w:rPr>
          <w:lang w:val="hr-HR"/>
        </w:rPr>
        <w:t xml:space="preserve"> putovanje kroz vremenske zone može utjecati na Vaše potrebe za inzulinom i na vrijeme injiciranja. </w:t>
      </w:r>
    </w:p>
    <w:p w14:paraId="1E311770" w14:textId="77777777" w:rsidR="00506733" w:rsidRDefault="00506733" w:rsidP="00506733">
      <w:pPr>
        <w:rPr>
          <w:szCs w:val="22"/>
          <w:lang w:val="hr-HR"/>
        </w:rPr>
      </w:pPr>
    </w:p>
    <w:p w14:paraId="1E311771" w14:textId="77777777" w:rsidR="006862E7" w:rsidRDefault="006862E7" w:rsidP="006862E7">
      <w:pPr>
        <w:rPr>
          <w:b/>
          <w:bCs/>
          <w:szCs w:val="22"/>
          <w:lang w:val="hr-HR"/>
        </w:rPr>
      </w:pPr>
      <w:r w:rsidRPr="00561E3D">
        <w:rPr>
          <w:b/>
          <w:bCs/>
          <w:szCs w:val="22"/>
          <w:lang w:val="hr-HR"/>
        </w:rPr>
        <w:t>Kožne promjene na mjestu injiciranja</w:t>
      </w:r>
    </w:p>
    <w:p w14:paraId="1E311772" w14:textId="77777777" w:rsidR="006862E7" w:rsidRPr="00561E3D" w:rsidRDefault="006862E7" w:rsidP="006862E7">
      <w:pPr>
        <w:rPr>
          <w:b/>
          <w:bCs/>
          <w:szCs w:val="22"/>
          <w:lang w:val="hr-HR"/>
        </w:rPr>
      </w:pPr>
    </w:p>
    <w:p w14:paraId="1E311773" w14:textId="77777777" w:rsidR="006862E7" w:rsidRPr="00561E3D" w:rsidRDefault="00C9592E" w:rsidP="00C9592E">
      <w:pPr>
        <w:rPr>
          <w:szCs w:val="22"/>
          <w:lang w:val="hr-HR"/>
        </w:rPr>
      </w:pPr>
      <w:r w:rsidRPr="00C9592E">
        <w:rPr>
          <w:szCs w:val="22"/>
          <w:lang w:val="hr-HR"/>
        </w:rPr>
        <w:t xml:space="preserve">Potrebno je mijenjati mjesto injiciranja </w:t>
      </w:r>
      <w:r w:rsidR="008021FE">
        <w:rPr>
          <w:szCs w:val="22"/>
          <w:lang w:val="hr-HR"/>
        </w:rPr>
        <w:t>jer to pomaže</w:t>
      </w:r>
      <w:r w:rsidR="008021FE" w:rsidRPr="00C9592E">
        <w:rPr>
          <w:szCs w:val="22"/>
          <w:lang w:val="hr-HR"/>
        </w:rPr>
        <w:t xml:space="preserve"> </w:t>
      </w:r>
      <w:r w:rsidRPr="00C9592E">
        <w:rPr>
          <w:szCs w:val="22"/>
          <w:lang w:val="hr-HR"/>
        </w:rPr>
        <w:t>u sprečavanju promjena masnog tkiva ispod kože, kao što su zadebljanje kože, stanjivanje kože ili kvržice ispod kože. Može se dogoditi da inzulin ne djeluje dovoljno dobro ako ga injicirate u područje zahvaćeno kvržicama, stanjeno područje ili zadebljano područje (vidjeti dio 3. „</w:t>
      </w:r>
      <w:r w:rsidRPr="00C9592E">
        <w:rPr>
          <w:bCs/>
          <w:szCs w:val="22"/>
          <w:lang w:val="hr-HR"/>
        </w:rPr>
        <w:t xml:space="preserve">Kako primjenjivati </w:t>
      </w:r>
      <w:r>
        <w:rPr>
          <w:bCs/>
          <w:szCs w:val="22"/>
          <w:lang w:val="hr-HR"/>
        </w:rPr>
        <w:t>NovoRapid</w:t>
      </w:r>
      <w:r w:rsidRPr="00C9592E">
        <w:rPr>
          <w:bCs/>
          <w:szCs w:val="22"/>
          <w:lang w:val="hr-HR"/>
        </w:rPr>
        <w:t>“</w:t>
      </w:r>
      <w:r w:rsidRPr="00C9592E">
        <w:rPr>
          <w:szCs w:val="22"/>
          <w:lang w:val="hr-HR"/>
        </w:rPr>
        <w:t>). Obavijestite svog liječnika ako na mjestu injiciranja primijetite bilo kakve kožne promjene. Obavijestite svog liječnika ako trenutačno injicirate inzulin u zahvaćena područja prije nego što ga počnete injicirati u drugo područje. Vaš liječnik može Vam reći da pozornije pratite razinu šećera u krvi i da prilagodite dozu inzulina ili drugih antidijabetika.</w:t>
      </w:r>
    </w:p>
    <w:p w14:paraId="1E311774" w14:textId="77777777" w:rsidR="006862E7" w:rsidRPr="00611E9D" w:rsidRDefault="006862E7" w:rsidP="00506733">
      <w:pPr>
        <w:rPr>
          <w:szCs w:val="22"/>
          <w:lang w:val="hr-HR"/>
        </w:rPr>
      </w:pPr>
    </w:p>
    <w:p w14:paraId="1E311775" w14:textId="77777777" w:rsidR="00F82D62" w:rsidRPr="00611E9D" w:rsidRDefault="00F82D62" w:rsidP="00F82D62">
      <w:pPr>
        <w:rPr>
          <w:b/>
          <w:szCs w:val="22"/>
          <w:lang w:val="hr-HR"/>
        </w:rPr>
      </w:pPr>
      <w:r w:rsidRPr="00611E9D">
        <w:rPr>
          <w:b/>
          <w:szCs w:val="22"/>
          <w:lang w:val="hr-HR"/>
        </w:rPr>
        <w:t>Djeca i adolescenti</w:t>
      </w:r>
    </w:p>
    <w:p w14:paraId="1E311776" w14:textId="77777777" w:rsidR="00F82D62" w:rsidRPr="00611E9D" w:rsidRDefault="00F82D62" w:rsidP="00F82D62">
      <w:pPr>
        <w:rPr>
          <w:b/>
          <w:szCs w:val="22"/>
          <w:lang w:val="hr-HR"/>
        </w:rPr>
      </w:pPr>
    </w:p>
    <w:p w14:paraId="1E311777" w14:textId="77777777" w:rsidR="00F82D62" w:rsidRPr="00611E9D" w:rsidRDefault="00F82D62" w:rsidP="00F82D62">
      <w:pPr>
        <w:rPr>
          <w:szCs w:val="22"/>
          <w:lang w:val="hr-HR"/>
        </w:rPr>
      </w:pPr>
      <w:r w:rsidRPr="00611E9D">
        <w:rPr>
          <w:szCs w:val="22"/>
          <w:lang w:val="hr-HR"/>
        </w:rPr>
        <w:t xml:space="preserve">Nemojte davati ovaj lijek djeci mlađoj od </w:t>
      </w:r>
      <w:r w:rsidR="000C3531">
        <w:rPr>
          <w:szCs w:val="22"/>
          <w:lang w:val="hr-HR"/>
        </w:rPr>
        <w:t>1</w:t>
      </w:r>
      <w:r w:rsidRPr="00611E9D">
        <w:rPr>
          <w:szCs w:val="22"/>
          <w:lang w:val="hr-HR"/>
        </w:rPr>
        <w:t xml:space="preserve"> godine budući nisu provedena klinička ispitivanja u djece mlađe od </w:t>
      </w:r>
      <w:r w:rsidR="000C3531">
        <w:rPr>
          <w:szCs w:val="22"/>
          <w:lang w:val="hr-HR"/>
        </w:rPr>
        <w:t>1</w:t>
      </w:r>
      <w:r w:rsidRPr="00611E9D">
        <w:rPr>
          <w:szCs w:val="22"/>
          <w:lang w:val="hr-HR"/>
        </w:rPr>
        <w:t xml:space="preserve"> godine.</w:t>
      </w:r>
    </w:p>
    <w:p w14:paraId="1E311778" w14:textId="77777777" w:rsidR="00F82D62" w:rsidRPr="00611E9D" w:rsidRDefault="00F82D62" w:rsidP="00F82D62">
      <w:pPr>
        <w:rPr>
          <w:bCs/>
          <w:lang w:val="hr-HR"/>
        </w:rPr>
      </w:pPr>
      <w:r w:rsidRPr="00611E9D">
        <w:rPr>
          <w:szCs w:val="22"/>
          <w:lang w:val="hr-HR"/>
        </w:rPr>
        <w:t xml:space="preserve"> </w:t>
      </w:r>
    </w:p>
    <w:p w14:paraId="1E311779" w14:textId="77777777" w:rsidR="00506733" w:rsidRPr="00611E9D" w:rsidRDefault="00506733" w:rsidP="00506733">
      <w:pPr>
        <w:ind w:right="-2"/>
        <w:rPr>
          <w:b/>
          <w:szCs w:val="22"/>
          <w:lang w:val="hr-HR"/>
        </w:rPr>
      </w:pPr>
      <w:r w:rsidRPr="00611E9D">
        <w:rPr>
          <w:b/>
          <w:szCs w:val="22"/>
          <w:lang w:val="hr-HR"/>
        </w:rPr>
        <w:t>Drugi lijekovi i NovoRapid</w:t>
      </w:r>
    </w:p>
    <w:p w14:paraId="1E31177A" w14:textId="77777777" w:rsidR="00506733" w:rsidRPr="00611E9D" w:rsidRDefault="00506733" w:rsidP="00506733">
      <w:pPr>
        <w:ind w:right="-2"/>
        <w:rPr>
          <w:szCs w:val="22"/>
          <w:lang w:val="hr-HR"/>
        </w:rPr>
      </w:pPr>
    </w:p>
    <w:p w14:paraId="1E31177B" w14:textId="77777777" w:rsidR="00506733" w:rsidRPr="00611E9D" w:rsidRDefault="00506733" w:rsidP="00506733">
      <w:pPr>
        <w:ind w:right="-2"/>
        <w:rPr>
          <w:szCs w:val="22"/>
          <w:lang w:val="hr-HR"/>
        </w:rPr>
      </w:pPr>
      <w:r w:rsidRPr="00611E9D">
        <w:rPr>
          <w:szCs w:val="22"/>
          <w:lang w:val="hr-HR"/>
        </w:rPr>
        <w:t>Obavijestite svog liječnika, medicinsku sestru ili ljekarnika ako uzimate</w:t>
      </w:r>
      <w:r w:rsidR="00B37EDE">
        <w:rPr>
          <w:szCs w:val="22"/>
          <w:lang w:val="hr-HR"/>
        </w:rPr>
        <w:t>,</w:t>
      </w:r>
      <w:r w:rsidRPr="00611E9D">
        <w:rPr>
          <w:szCs w:val="22"/>
          <w:lang w:val="hr-HR"/>
        </w:rPr>
        <w:t xml:space="preserve"> nedavno</w:t>
      </w:r>
      <w:r w:rsidR="00B37EDE">
        <w:rPr>
          <w:szCs w:val="22"/>
          <w:lang w:val="hr-HR"/>
        </w:rPr>
        <w:t xml:space="preserve"> ste</w:t>
      </w:r>
      <w:r w:rsidRPr="00611E9D">
        <w:rPr>
          <w:szCs w:val="22"/>
          <w:lang w:val="hr-HR"/>
        </w:rPr>
        <w:t xml:space="preserve"> </w:t>
      </w:r>
      <w:r w:rsidR="0016441E" w:rsidRPr="00611E9D">
        <w:rPr>
          <w:szCs w:val="22"/>
          <w:lang w:val="hr-HR"/>
        </w:rPr>
        <w:t>uzeli</w:t>
      </w:r>
      <w:r w:rsidRPr="00611E9D">
        <w:rPr>
          <w:szCs w:val="22"/>
          <w:lang w:val="hr-HR"/>
        </w:rPr>
        <w:t xml:space="preserve"> ili biste mogli uzeti bilo koje druge lijekove.</w:t>
      </w:r>
    </w:p>
    <w:p w14:paraId="1E31177C" w14:textId="77777777" w:rsidR="00506733" w:rsidRPr="00611E9D" w:rsidRDefault="00525E04" w:rsidP="00506733">
      <w:pPr>
        <w:rPr>
          <w:szCs w:val="22"/>
          <w:lang w:val="hr-HR"/>
        </w:rPr>
      </w:pPr>
      <w:r w:rsidRPr="00611E9D">
        <w:rPr>
          <w:szCs w:val="22"/>
          <w:lang w:val="hr-HR"/>
        </w:rPr>
        <w:t xml:space="preserve">Neki lijekovi utječu na </w:t>
      </w:r>
      <w:r>
        <w:rPr>
          <w:szCs w:val="22"/>
          <w:lang w:val="hr-HR"/>
        </w:rPr>
        <w:t>razinu</w:t>
      </w:r>
      <w:r w:rsidRPr="00611E9D">
        <w:rPr>
          <w:szCs w:val="22"/>
          <w:lang w:val="hr-HR"/>
        </w:rPr>
        <w:t xml:space="preserve"> šećer</w:t>
      </w:r>
      <w:r>
        <w:rPr>
          <w:szCs w:val="22"/>
          <w:lang w:val="hr-HR"/>
        </w:rPr>
        <w:t>a</w:t>
      </w:r>
      <w:r w:rsidRPr="00611E9D">
        <w:rPr>
          <w:szCs w:val="22"/>
          <w:lang w:val="hr-HR"/>
        </w:rPr>
        <w:t xml:space="preserve"> u krvi, </w:t>
      </w:r>
      <w:r>
        <w:rPr>
          <w:szCs w:val="22"/>
          <w:lang w:val="hr-HR"/>
        </w:rPr>
        <w:t>š</w:t>
      </w:r>
      <w:r w:rsidRPr="00611E9D">
        <w:rPr>
          <w:szCs w:val="22"/>
          <w:lang w:val="hr-HR"/>
        </w:rPr>
        <w:t xml:space="preserve">to može </w:t>
      </w:r>
      <w:r>
        <w:rPr>
          <w:szCs w:val="22"/>
          <w:lang w:val="hr-HR"/>
        </w:rPr>
        <w:t>značiti da će</w:t>
      </w:r>
      <w:r w:rsidRPr="00611E9D">
        <w:rPr>
          <w:szCs w:val="22"/>
          <w:lang w:val="hr-HR"/>
        </w:rPr>
        <w:t xml:space="preserve"> </w:t>
      </w:r>
      <w:r w:rsidR="008F3E7F">
        <w:rPr>
          <w:szCs w:val="22"/>
          <w:lang w:val="hr-HR"/>
        </w:rPr>
        <w:t>trebati promijeniti</w:t>
      </w:r>
      <w:r w:rsidR="008F3E7F" w:rsidRPr="00611E9D">
        <w:rPr>
          <w:szCs w:val="22"/>
          <w:lang w:val="hr-HR"/>
        </w:rPr>
        <w:t xml:space="preserve"> </w:t>
      </w:r>
      <w:r w:rsidRPr="00611E9D">
        <w:rPr>
          <w:szCs w:val="22"/>
          <w:lang w:val="hr-HR"/>
        </w:rPr>
        <w:t>dozu inzulina</w:t>
      </w:r>
      <w:r w:rsidR="00506733" w:rsidRPr="00611E9D">
        <w:rPr>
          <w:szCs w:val="22"/>
          <w:lang w:val="hr-HR"/>
        </w:rPr>
        <w:t>. Slijedi popis najčešćih lijekova koji mogu utjecati na liječenje inzulinom.</w:t>
      </w:r>
    </w:p>
    <w:p w14:paraId="1E31177D" w14:textId="77777777" w:rsidR="00506733" w:rsidRPr="00611E9D" w:rsidRDefault="00506733" w:rsidP="00506733">
      <w:pPr>
        <w:rPr>
          <w:b/>
          <w:szCs w:val="22"/>
          <w:lang w:val="hr-HR"/>
        </w:rPr>
      </w:pPr>
    </w:p>
    <w:p w14:paraId="1E31177E" w14:textId="77777777" w:rsidR="00506733" w:rsidRPr="00611E9D" w:rsidRDefault="00506733" w:rsidP="00506733">
      <w:pPr>
        <w:rPr>
          <w:bCs/>
          <w:szCs w:val="22"/>
          <w:u w:val="single"/>
          <w:lang w:val="hr-HR"/>
        </w:rPr>
      </w:pPr>
      <w:r w:rsidRPr="00611E9D">
        <w:rPr>
          <w:bCs/>
          <w:szCs w:val="22"/>
          <w:u w:val="single"/>
          <w:lang w:val="hr-HR"/>
        </w:rPr>
        <w:t>Razina šećera u krvi može pasti (hipoglikemija) ako uzimate:</w:t>
      </w:r>
    </w:p>
    <w:p w14:paraId="1E31177F" w14:textId="77777777" w:rsidR="00506733" w:rsidRPr="00611E9D" w:rsidRDefault="00A37042" w:rsidP="00A37042">
      <w:pPr>
        <w:ind w:left="567" w:hanging="567"/>
        <w:rPr>
          <w:szCs w:val="22"/>
          <w:lang w:val="hr-HR"/>
        </w:rPr>
      </w:pPr>
      <w:r w:rsidRPr="00611E9D">
        <w:rPr>
          <w:lang w:val="hr-HR"/>
        </w:rPr>
        <w:t>•</w:t>
      </w:r>
      <w:r w:rsidRPr="00611E9D">
        <w:rPr>
          <w:lang w:val="hr-HR"/>
        </w:rPr>
        <w:tab/>
      </w:r>
      <w:r w:rsidR="00506733" w:rsidRPr="00611E9D">
        <w:rPr>
          <w:lang w:val="hr-HR"/>
        </w:rPr>
        <w:t>druge lijekove za liječenje šećerne bolesti</w:t>
      </w:r>
    </w:p>
    <w:p w14:paraId="1E311780" w14:textId="77777777" w:rsidR="00506733" w:rsidRPr="00611E9D" w:rsidRDefault="00A37042" w:rsidP="00A37042">
      <w:pPr>
        <w:ind w:left="567" w:hanging="567"/>
        <w:rPr>
          <w:szCs w:val="22"/>
          <w:lang w:val="hr-HR"/>
        </w:rPr>
      </w:pPr>
      <w:r w:rsidRPr="00611E9D">
        <w:rPr>
          <w:lang w:val="hr-HR"/>
        </w:rPr>
        <w:t>•</w:t>
      </w:r>
      <w:r w:rsidRPr="00611E9D">
        <w:rPr>
          <w:lang w:val="hr-HR"/>
        </w:rPr>
        <w:tab/>
      </w:r>
      <w:r w:rsidR="00506733" w:rsidRPr="00611E9D">
        <w:rPr>
          <w:lang w:val="hr-HR"/>
        </w:rPr>
        <w:t xml:space="preserve">inhibitore monoaminooksidaze (MAO inhibitore) </w:t>
      </w:r>
      <w:r w:rsidR="00506733" w:rsidRPr="00611E9D">
        <w:rPr>
          <w:szCs w:val="22"/>
          <w:lang w:val="hr-HR"/>
        </w:rPr>
        <w:t>(kor</w:t>
      </w:r>
      <w:r w:rsidR="00506733" w:rsidRPr="00611E9D">
        <w:rPr>
          <w:lang w:val="hr-HR"/>
        </w:rPr>
        <w:t>iste se za liječenje depresije)</w:t>
      </w:r>
    </w:p>
    <w:p w14:paraId="1E311781" w14:textId="77777777" w:rsidR="00506733" w:rsidRPr="00611E9D" w:rsidRDefault="00A37042" w:rsidP="00A37042">
      <w:pPr>
        <w:ind w:left="567" w:hanging="567"/>
        <w:rPr>
          <w:szCs w:val="22"/>
          <w:lang w:val="hr-HR"/>
        </w:rPr>
      </w:pPr>
      <w:r w:rsidRPr="00611E9D">
        <w:rPr>
          <w:lang w:val="hr-HR"/>
        </w:rPr>
        <w:t>•</w:t>
      </w:r>
      <w:r w:rsidRPr="00611E9D">
        <w:rPr>
          <w:lang w:val="hr-HR"/>
        </w:rPr>
        <w:tab/>
      </w:r>
      <w:r w:rsidR="00506733" w:rsidRPr="00611E9D">
        <w:rPr>
          <w:lang w:val="hr-HR"/>
        </w:rPr>
        <w:t>beta</w:t>
      </w:r>
      <w:r w:rsidR="00E318FC">
        <w:rPr>
          <w:szCs w:val="22"/>
          <w:lang w:val="hr-HR"/>
        </w:rPr>
        <w:noBreakHyphen/>
      </w:r>
      <w:r w:rsidR="00506733" w:rsidRPr="00611E9D">
        <w:rPr>
          <w:szCs w:val="22"/>
          <w:lang w:val="hr-HR"/>
        </w:rPr>
        <w:t>blokator</w:t>
      </w:r>
      <w:r w:rsidR="00506733" w:rsidRPr="00611E9D">
        <w:rPr>
          <w:lang w:val="hr-HR"/>
        </w:rPr>
        <w:t>e</w:t>
      </w:r>
      <w:r w:rsidR="00506733" w:rsidRPr="00611E9D">
        <w:rPr>
          <w:szCs w:val="22"/>
          <w:lang w:val="hr-HR"/>
        </w:rPr>
        <w:t xml:space="preserve"> (koriste se za </w:t>
      </w:r>
      <w:r w:rsidR="00506733" w:rsidRPr="00611E9D">
        <w:rPr>
          <w:lang w:val="hr-HR"/>
        </w:rPr>
        <w:t>liječenje visokog krvnog tlaka)</w:t>
      </w:r>
    </w:p>
    <w:p w14:paraId="1E311782" w14:textId="77777777" w:rsidR="00506733" w:rsidRPr="00611E9D" w:rsidRDefault="00A37042" w:rsidP="00A37042">
      <w:pPr>
        <w:ind w:left="567" w:hanging="567"/>
        <w:rPr>
          <w:szCs w:val="22"/>
          <w:lang w:val="hr-HR"/>
        </w:rPr>
      </w:pPr>
      <w:r w:rsidRPr="00611E9D">
        <w:rPr>
          <w:lang w:val="hr-HR"/>
        </w:rPr>
        <w:t>•</w:t>
      </w:r>
      <w:r w:rsidRPr="00611E9D">
        <w:rPr>
          <w:lang w:val="hr-HR"/>
        </w:rPr>
        <w:tab/>
      </w:r>
      <w:r w:rsidR="00506733" w:rsidRPr="00611E9D">
        <w:rPr>
          <w:lang w:val="hr-HR"/>
        </w:rPr>
        <w:t xml:space="preserve">inhibitore </w:t>
      </w:r>
      <w:r w:rsidR="00506733" w:rsidRPr="00611E9D">
        <w:rPr>
          <w:szCs w:val="22"/>
          <w:lang w:val="hr-HR"/>
        </w:rPr>
        <w:t>angiotenzin</w:t>
      </w:r>
      <w:r w:rsidR="00506733" w:rsidRPr="00611E9D">
        <w:rPr>
          <w:lang w:val="hr-HR"/>
        </w:rPr>
        <w:t xml:space="preserve"> </w:t>
      </w:r>
      <w:r w:rsidR="00506733" w:rsidRPr="00611E9D">
        <w:rPr>
          <w:szCs w:val="22"/>
          <w:lang w:val="hr-HR"/>
        </w:rPr>
        <w:t>konvertirajućeg enzima (ACE</w:t>
      </w:r>
      <w:r w:rsidR="00506733" w:rsidRPr="00611E9D">
        <w:rPr>
          <w:lang w:val="hr-HR"/>
        </w:rPr>
        <w:t xml:space="preserve"> inhibitore</w:t>
      </w:r>
      <w:r w:rsidR="00506733" w:rsidRPr="00611E9D">
        <w:rPr>
          <w:szCs w:val="22"/>
          <w:lang w:val="hr-HR"/>
        </w:rPr>
        <w:t xml:space="preserve">) (koriste se za liječenje </w:t>
      </w:r>
      <w:r w:rsidR="00506733" w:rsidRPr="00611E9D">
        <w:rPr>
          <w:lang w:val="hr-HR"/>
        </w:rPr>
        <w:t xml:space="preserve">nekih </w:t>
      </w:r>
      <w:r w:rsidR="00506733" w:rsidRPr="00611E9D">
        <w:rPr>
          <w:szCs w:val="22"/>
          <w:lang w:val="hr-HR"/>
        </w:rPr>
        <w:t>srčanih porem</w:t>
      </w:r>
      <w:r w:rsidR="00506733" w:rsidRPr="00611E9D">
        <w:rPr>
          <w:lang w:val="hr-HR"/>
        </w:rPr>
        <w:t>ećaja ili visokog krvnog tlaka)</w:t>
      </w:r>
    </w:p>
    <w:p w14:paraId="1E311783" w14:textId="77777777" w:rsidR="00506733" w:rsidRPr="00611E9D" w:rsidRDefault="00A37042" w:rsidP="00A37042">
      <w:pPr>
        <w:ind w:left="567" w:hanging="567"/>
        <w:rPr>
          <w:szCs w:val="22"/>
          <w:lang w:val="hr-HR"/>
        </w:rPr>
      </w:pPr>
      <w:r w:rsidRPr="00611E9D">
        <w:rPr>
          <w:lang w:val="hr-HR"/>
        </w:rPr>
        <w:t>•</w:t>
      </w:r>
      <w:r w:rsidRPr="00611E9D">
        <w:rPr>
          <w:lang w:val="hr-HR"/>
        </w:rPr>
        <w:tab/>
      </w:r>
      <w:r w:rsidR="00506733" w:rsidRPr="00611E9D">
        <w:rPr>
          <w:lang w:val="hr-HR"/>
        </w:rPr>
        <w:t xml:space="preserve">salicilate </w:t>
      </w:r>
      <w:r w:rsidR="00506733" w:rsidRPr="00611E9D">
        <w:rPr>
          <w:szCs w:val="22"/>
          <w:lang w:val="hr-HR"/>
        </w:rPr>
        <w:t>(koriste se za ublažavanje boli i snižavanje</w:t>
      </w:r>
      <w:r w:rsidR="00506733" w:rsidRPr="00611E9D">
        <w:rPr>
          <w:lang w:val="hr-HR"/>
        </w:rPr>
        <w:t xml:space="preserve"> povišene tjelesne temperature)</w:t>
      </w:r>
    </w:p>
    <w:p w14:paraId="1E311784" w14:textId="77777777" w:rsidR="00506733" w:rsidRPr="00611E9D" w:rsidRDefault="00A37042" w:rsidP="00A37042">
      <w:pPr>
        <w:ind w:left="567" w:hanging="567"/>
        <w:rPr>
          <w:szCs w:val="22"/>
          <w:lang w:val="hr-HR"/>
        </w:rPr>
      </w:pPr>
      <w:r w:rsidRPr="00611E9D">
        <w:rPr>
          <w:lang w:val="hr-HR"/>
        </w:rPr>
        <w:t>•</w:t>
      </w:r>
      <w:r w:rsidRPr="00611E9D">
        <w:rPr>
          <w:lang w:val="hr-HR"/>
        </w:rPr>
        <w:tab/>
      </w:r>
      <w:r w:rsidR="00506733" w:rsidRPr="00611E9D">
        <w:rPr>
          <w:lang w:val="hr-HR"/>
        </w:rPr>
        <w:t xml:space="preserve">anaboličke </w:t>
      </w:r>
      <w:r w:rsidR="00506733" w:rsidRPr="00611E9D">
        <w:rPr>
          <w:szCs w:val="22"/>
          <w:lang w:val="hr-HR"/>
        </w:rPr>
        <w:t>steroid</w:t>
      </w:r>
      <w:r w:rsidR="00506733" w:rsidRPr="00611E9D">
        <w:rPr>
          <w:lang w:val="hr-HR"/>
        </w:rPr>
        <w:t>e (poput testosterona)</w:t>
      </w:r>
    </w:p>
    <w:p w14:paraId="1E311785" w14:textId="77777777" w:rsidR="00506733" w:rsidRPr="00611E9D" w:rsidRDefault="00A37042" w:rsidP="00A37042">
      <w:pPr>
        <w:ind w:left="567" w:hanging="567"/>
        <w:rPr>
          <w:szCs w:val="22"/>
          <w:lang w:val="hr-HR"/>
        </w:rPr>
      </w:pPr>
      <w:r w:rsidRPr="00611E9D">
        <w:rPr>
          <w:lang w:val="hr-HR"/>
        </w:rPr>
        <w:t>•</w:t>
      </w:r>
      <w:r w:rsidRPr="00611E9D">
        <w:rPr>
          <w:lang w:val="hr-HR"/>
        </w:rPr>
        <w:tab/>
      </w:r>
      <w:r w:rsidR="00506733" w:rsidRPr="00611E9D">
        <w:rPr>
          <w:lang w:val="hr-HR"/>
        </w:rPr>
        <w:t xml:space="preserve">sulfonamide </w:t>
      </w:r>
      <w:r w:rsidR="00506733" w:rsidRPr="00611E9D">
        <w:rPr>
          <w:szCs w:val="22"/>
          <w:lang w:val="hr-HR"/>
        </w:rPr>
        <w:t>(koriste se za liječenje infekcija).</w:t>
      </w:r>
    </w:p>
    <w:p w14:paraId="1E311786" w14:textId="77777777" w:rsidR="00506733" w:rsidRPr="00611E9D" w:rsidRDefault="00506733" w:rsidP="00506733">
      <w:pPr>
        <w:rPr>
          <w:szCs w:val="22"/>
          <w:lang w:val="hr-HR"/>
        </w:rPr>
      </w:pPr>
    </w:p>
    <w:p w14:paraId="1E311787" w14:textId="77777777" w:rsidR="00506733" w:rsidRPr="00611E9D" w:rsidRDefault="00506733" w:rsidP="00506733">
      <w:pPr>
        <w:rPr>
          <w:bCs/>
          <w:szCs w:val="22"/>
          <w:u w:val="single"/>
          <w:lang w:val="hr-HR"/>
        </w:rPr>
      </w:pPr>
      <w:r w:rsidRPr="00611E9D">
        <w:rPr>
          <w:bCs/>
          <w:szCs w:val="22"/>
          <w:u w:val="single"/>
          <w:lang w:val="hr-HR"/>
        </w:rPr>
        <w:t>Razina šećera u krvi može porasti (hiperglikemija) ako uzimate:</w:t>
      </w:r>
    </w:p>
    <w:p w14:paraId="1E311788"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oralne kontraceptive (tablete za sprječavanje začeća)</w:t>
      </w:r>
    </w:p>
    <w:p w14:paraId="1E311789"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tiazide (koriste se za liječenje visokog krvnog tlaka ili prekomjernog nakupljanja tekućine u tijelu)</w:t>
      </w:r>
    </w:p>
    <w:p w14:paraId="1E31178A" w14:textId="77777777" w:rsidR="00506733" w:rsidRPr="00611E9D" w:rsidRDefault="00A37042" w:rsidP="00A37042">
      <w:pPr>
        <w:ind w:left="567" w:hanging="567"/>
        <w:rPr>
          <w:szCs w:val="22"/>
          <w:lang w:val="hr-HR"/>
        </w:rPr>
      </w:pPr>
      <w:r w:rsidRPr="00611E9D">
        <w:rPr>
          <w:lang w:val="hr-HR"/>
        </w:rPr>
        <w:t>•</w:t>
      </w:r>
      <w:r w:rsidRPr="00611E9D">
        <w:rPr>
          <w:lang w:val="hr-HR"/>
        </w:rPr>
        <w:tab/>
      </w:r>
      <w:r w:rsidR="00506733" w:rsidRPr="00611E9D">
        <w:rPr>
          <w:szCs w:val="22"/>
          <w:lang w:val="hr-HR"/>
        </w:rPr>
        <w:t>glukokortikoide (poput kortizona, koriste se za liječenje upale)</w:t>
      </w:r>
    </w:p>
    <w:p w14:paraId="1E31178B" w14:textId="77777777" w:rsidR="00506733" w:rsidRPr="00611E9D" w:rsidRDefault="00A37042" w:rsidP="00A37042">
      <w:pPr>
        <w:ind w:left="567" w:hanging="567"/>
        <w:rPr>
          <w:szCs w:val="22"/>
          <w:lang w:val="hr-HR"/>
        </w:rPr>
      </w:pPr>
      <w:r w:rsidRPr="00611E9D">
        <w:rPr>
          <w:lang w:val="hr-HR"/>
        </w:rPr>
        <w:t>•</w:t>
      </w:r>
      <w:r w:rsidRPr="00611E9D">
        <w:rPr>
          <w:lang w:val="hr-HR"/>
        </w:rPr>
        <w:tab/>
      </w:r>
      <w:r w:rsidR="00506733" w:rsidRPr="00611E9D">
        <w:rPr>
          <w:szCs w:val="22"/>
          <w:lang w:val="hr-HR"/>
        </w:rPr>
        <w:t>hormone štitnjače (koriste se za liječenje poremećaja štitnjače)</w:t>
      </w:r>
    </w:p>
    <w:p w14:paraId="1E31178C" w14:textId="77777777" w:rsidR="00506733" w:rsidRPr="00611E9D" w:rsidRDefault="00A37042" w:rsidP="00A37042">
      <w:pPr>
        <w:ind w:left="567" w:hanging="567"/>
        <w:rPr>
          <w:szCs w:val="22"/>
          <w:lang w:val="hr-HR"/>
        </w:rPr>
      </w:pPr>
      <w:r w:rsidRPr="00611E9D">
        <w:rPr>
          <w:lang w:val="hr-HR"/>
        </w:rPr>
        <w:t>•</w:t>
      </w:r>
      <w:r w:rsidRPr="00611E9D">
        <w:rPr>
          <w:lang w:val="hr-HR"/>
        </w:rPr>
        <w:tab/>
      </w:r>
      <w:r w:rsidR="00506733" w:rsidRPr="00611E9D">
        <w:rPr>
          <w:szCs w:val="22"/>
          <w:lang w:val="hr-HR"/>
        </w:rPr>
        <w:t>simpatomimetike (poput epinefrina [adrenalina] ili salbutamola, terbutalina koji se koriste za liječenje astme)</w:t>
      </w:r>
    </w:p>
    <w:p w14:paraId="1E31178D" w14:textId="77777777" w:rsidR="00506733" w:rsidRPr="00611E9D" w:rsidRDefault="00A37042" w:rsidP="00A37042">
      <w:pPr>
        <w:ind w:left="567" w:hanging="567"/>
        <w:rPr>
          <w:szCs w:val="22"/>
          <w:lang w:val="hr-HR"/>
        </w:rPr>
      </w:pPr>
      <w:r w:rsidRPr="00611E9D">
        <w:rPr>
          <w:lang w:val="hr-HR"/>
        </w:rPr>
        <w:t>•</w:t>
      </w:r>
      <w:r w:rsidRPr="00611E9D">
        <w:rPr>
          <w:lang w:val="hr-HR"/>
        </w:rPr>
        <w:tab/>
      </w:r>
      <w:r w:rsidR="00506733" w:rsidRPr="00611E9D">
        <w:rPr>
          <w:szCs w:val="22"/>
          <w:lang w:val="hr-HR"/>
        </w:rPr>
        <w:t>hormon rasta (lijek za stimulaciju rasta kostiju i tkiva s izraženim utjecajem na metaboličke procese u tijelu)</w:t>
      </w:r>
    </w:p>
    <w:p w14:paraId="1E31178E" w14:textId="77777777" w:rsidR="00506733" w:rsidRPr="00611E9D" w:rsidRDefault="00A37042" w:rsidP="00A37042">
      <w:pPr>
        <w:ind w:left="567" w:hanging="567"/>
        <w:rPr>
          <w:szCs w:val="22"/>
          <w:lang w:val="hr-HR"/>
        </w:rPr>
      </w:pPr>
      <w:r w:rsidRPr="00611E9D">
        <w:rPr>
          <w:lang w:val="hr-HR"/>
        </w:rPr>
        <w:t>•</w:t>
      </w:r>
      <w:r w:rsidRPr="00611E9D">
        <w:rPr>
          <w:lang w:val="hr-HR"/>
        </w:rPr>
        <w:tab/>
      </w:r>
      <w:r w:rsidR="00506733" w:rsidRPr="00611E9D">
        <w:rPr>
          <w:szCs w:val="22"/>
          <w:lang w:val="hr-HR"/>
        </w:rPr>
        <w:t>danazol (lijek koji djeluje na ovulaciju).</w:t>
      </w:r>
    </w:p>
    <w:p w14:paraId="1E31178F" w14:textId="77777777" w:rsidR="00506733" w:rsidRPr="00611E9D" w:rsidRDefault="00506733" w:rsidP="00506733">
      <w:pPr>
        <w:rPr>
          <w:szCs w:val="22"/>
          <w:lang w:val="hr-HR"/>
        </w:rPr>
      </w:pPr>
    </w:p>
    <w:p w14:paraId="1E311790" w14:textId="77777777" w:rsidR="00506733" w:rsidRPr="00611E9D" w:rsidRDefault="00506733" w:rsidP="00506733">
      <w:pPr>
        <w:tabs>
          <w:tab w:val="left" w:pos="0"/>
        </w:tabs>
        <w:rPr>
          <w:szCs w:val="22"/>
          <w:lang w:val="hr-HR"/>
        </w:rPr>
      </w:pPr>
      <w:r w:rsidRPr="00611E9D">
        <w:rPr>
          <w:szCs w:val="22"/>
          <w:lang w:val="hr-HR"/>
        </w:rPr>
        <w:t xml:space="preserve">Oktreotid i lanreotid (koriste se za liječenje akromegalije, rijetkog hormonskog poremećaja koji se obično javlja u odraslih u srednjim godinama, a koji je uzrokovan prevelikom proizvodnjom hormona rasta u hipofizi) mogu ili povećati ili smanjiti razinu šećera u krvi. </w:t>
      </w:r>
    </w:p>
    <w:p w14:paraId="1E311791" w14:textId="77777777" w:rsidR="00506733" w:rsidRPr="00611E9D" w:rsidRDefault="00506733" w:rsidP="00506733">
      <w:pPr>
        <w:tabs>
          <w:tab w:val="left" w:pos="0"/>
        </w:tabs>
        <w:rPr>
          <w:szCs w:val="22"/>
          <w:lang w:val="hr-HR"/>
        </w:rPr>
      </w:pPr>
    </w:p>
    <w:p w14:paraId="1E311792" w14:textId="77777777" w:rsidR="00506733" w:rsidRPr="00611E9D" w:rsidRDefault="00506733" w:rsidP="00506733">
      <w:pPr>
        <w:tabs>
          <w:tab w:val="left" w:pos="0"/>
        </w:tabs>
        <w:rPr>
          <w:szCs w:val="22"/>
          <w:lang w:val="hr-HR"/>
        </w:rPr>
      </w:pPr>
      <w:r w:rsidRPr="00611E9D">
        <w:rPr>
          <w:szCs w:val="22"/>
          <w:lang w:val="hr-HR"/>
        </w:rPr>
        <w:t>Beta</w:t>
      </w:r>
      <w:r w:rsidR="00E318FC">
        <w:rPr>
          <w:szCs w:val="22"/>
          <w:lang w:val="hr-HR"/>
        </w:rPr>
        <w:noBreakHyphen/>
      </w:r>
      <w:r w:rsidRPr="00611E9D">
        <w:rPr>
          <w:szCs w:val="22"/>
          <w:lang w:val="hr-HR"/>
        </w:rPr>
        <w:t>blokatori (koriste se za liječenje visokog krvnog tlaka) mogu oslabiti ili potpuno potisnuti prve upozoravajuće simptome koji Vam pomažu da prepoznate nisku razinu šećera u krvi.</w:t>
      </w:r>
    </w:p>
    <w:p w14:paraId="1E311793" w14:textId="77777777" w:rsidR="00506733" w:rsidRPr="00611E9D" w:rsidRDefault="00506733" w:rsidP="00506733">
      <w:pPr>
        <w:rPr>
          <w:szCs w:val="22"/>
          <w:lang w:val="hr-HR"/>
        </w:rPr>
      </w:pPr>
    </w:p>
    <w:p w14:paraId="1E311794" w14:textId="77777777" w:rsidR="00506733" w:rsidRPr="00611E9D" w:rsidRDefault="00506733" w:rsidP="00506733">
      <w:pPr>
        <w:rPr>
          <w:szCs w:val="22"/>
          <w:u w:val="single"/>
          <w:lang w:val="hr-HR"/>
        </w:rPr>
      </w:pPr>
      <w:r w:rsidRPr="00611E9D">
        <w:rPr>
          <w:szCs w:val="22"/>
          <w:u w:val="single"/>
          <w:lang w:val="hr-HR"/>
        </w:rPr>
        <w:t>Pioglitazon (tablete</w:t>
      </w:r>
      <w:r w:rsidRPr="00611E9D">
        <w:rPr>
          <w:b/>
          <w:szCs w:val="22"/>
          <w:u w:val="single"/>
          <w:lang w:val="hr-HR"/>
        </w:rPr>
        <w:t xml:space="preserve"> </w:t>
      </w:r>
      <w:r w:rsidRPr="00611E9D">
        <w:rPr>
          <w:szCs w:val="22"/>
          <w:u w:val="single"/>
          <w:lang w:val="hr-HR"/>
        </w:rPr>
        <w:t>za liječenje šećerne bolesti tipa 2)</w:t>
      </w:r>
    </w:p>
    <w:p w14:paraId="1E311795" w14:textId="77777777" w:rsidR="00506733" w:rsidRPr="00611E9D" w:rsidRDefault="00506733" w:rsidP="00506733">
      <w:pPr>
        <w:rPr>
          <w:szCs w:val="22"/>
          <w:lang w:val="hr-HR"/>
        </w:rPr>
      </w:pPr>
      <w:r w:rsidRPr="00611E9D">
        <w:rPr>
          <w:szCs w:val="22"/>
          <w:lang w:val="hr-HR"/>
        </w:rPr>
        <w:t>U nekih bolesnika koji dugo boluju od šećerne bolesti tipa 2 i imaju srčanu bolest ili su imali moždani udar, a liječeni su pioglitazonom i inzulinom, došlo je do razvoja zatajivanja srca. Obavijestite liječnika što je prije moguće ako osjetite znakove zatajivanja srca kao što je neuobičajen nedostatak zraka ili naglo povećanje tjelesne težine ili lokalizirano oticanje (edem).</w:t>
      </w:r>
    </w:p>
    <w:p w14:paraId="1E311796" w14:textId="77777777" w:rsidR="00506733" w:rsidRPr="00611E9D" w:rsidRDefault="00506733" w:rsidP="00506733">
      <w:pPr>
        <w:rPr>
          <w:b/>
          <w:bCs/>
          <w:szCs w:val="22"/>
          <w:lang w:val="hr-HR"/>
        </w:rPr>
      </w:pPr>
    </w:p>
    <w:p w14:paraId="1E311797" w14:textId="77777777" w:rsidR="00506733" w:rsidRPr="00611E9D" w:rsidRDefault="00506733" w:rsidP="00506733">
      <w:pPr>
        <w:rPr>
          <w:bCs/>
          <w:szCs w:val="22"/>
          <w:u w:val="single"/>
          <w:lang w:val="hr-HR"/>
        </w:rPr>
      </w:pPr>
      <w:r w:rsidRPr="00611E9D">
        <w:rPr>
          <w:bCs/>
          <w:szCs w:val="22"/>
          <w:lang w:val="hr-HR"/>
        </w:rPr>
        <w:t xml:space="preserve">Ako ste uzimali </w:t>
      </w:r>
      <w:r w:rsidR="00591435" w:rsidRPr="00611E9D">
        <w:rPr>
          <w:bCs/>
          <w:szCs w:val="22"/>
          <w:lang w:val="hr-HR"/>
        </w:rPr>
        <w:t>bilo koje od navedenih</w:t>
      </w:r>
      <w:r w:rsidRPr="00611E9D">
        <w:rPr>
          <w:bCs/>
          <w:szCs w:val="22"/>
          <w:lang w:val="hr-HR"/>
        </w:rPr>
        <w:t xml:space="preserve"> lijekova, obavijestite svog liječnika, medicinsku sestru ili ljekarnika.</w:t>
      </w:r>
    </w:p>
    <w:p w14:paraId="1E311798" w14:textId="77777777" w:rsidR="00506733" w:rsidRPr="00611E9D" w:rsidRDefault="00506733" w:rsidP="00506733">
      <w:pPr>
        <w:rPr>
          <w:b/>
          <w:bCs/>
          <w:szCs w:val="22"/>
          <w:lang w:val="hr-HR"/>
        </w:rPr>
      </w:pPr>
    </w:p>
    <w:p w14:paraId="1E311799" w14:textId="77777777" w:rsidR="00506733" w:rsidRPr="00611E9D" w:rsidRDefault="00506733" w:rsidP="00506733">
      <w:pPr>
        <w:rPr>
          <w:b/>
          <w:bCs/>
          <w:szCs w:val="22"/>
          <w:lang w:val="hr-HR"/>
        </w:rPr>
      </w:pPr>
      <w:r w:rsidRPr="00611E9D">
        <w:rPr>
          <w:b/>
          <w:bCs/>
          <w:szCs w:val="22"/>
          <w:lang w:val="hr-HR"/>
        </w:rPr>
        <w:t xml:space="preserve">Konzumiranje alkohola i primjena lijeka NovoRapid </w:t>
      </w:r>
    </w:p>
    <w:p w14:paraId="1E31179A" w14:textId="77777777" w:rsidR="00506733" w:rsidRPr="00611E9D" w:rsidRDefault="00506733" w:rsidP="00506733">
      <w:pPr>
        <w:rPr>
          <w:szCs w:val="22"/>
          <w:lang w:val="hr-HR"/>
        </w:rPr>
      </w:pPr>
    </w:p>
    <w:p w14:paraId="1E31179B"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Ako konzumirate alkohol, Vaša potreba za inzulinom može se promijeniti jer Vam razina šećera u krvi može ili porasti ili pasti. Preporučuje se pomno praćenje.</w:t>
      </w:r>
    </w:p>
    <w:p w14:paraId="1E31179C" w14:textId="77777777" w:rsidR="00506733" w:rsidRPr="00611E9D" w:rsidRDefault="00506733" w:rsidP="00506733">
      <w:pPr>
        <w:rPr>
          <w:bCs/>
          <w:kern w:val="32"/>
          <w:szCs w:val="22"/>
          <w:lang w:val="hr-HR"/>
        </w:rPr>
      </w:pPr>
    </w:p>
    <w:p w14:paraId="1E31179D" w14:textId="77777777" w:rsidR="00506733" w:rsidRPr="00611E9D" w:rsidRDefault="00506733" w:rsidP="00506733">
      <w:pPr>
        <w:rPr>
          <w:b/>
          <w:szCs w:val="22"/>
          <w:lang w:val="hr-HR"/>
        </w:rPr>
      </w:pPr>
      <w:r w:rsidRPr="00611E9D">
        <w:rPr>
          <w:b/>
          <w:szCs w:val="22"/>
          <w:lang w:val="hr-HR"/>
        </w:rPr>
        <w:t>Trudnoća i dojenje</w:t>
      </w:r>
    </w:p>
    <w:p w14:paraId="1E31179E" w14:textId="77777777" w:rsidR="00506733" w:rsidRPr="00611E9D" w:rsidRDefault="00506733" w:rsidP="00506733">
      <w:pPr>
        <w:rPr>
          <w:szCs w:val="22"/>
          <w:lang w:val="hr-HR"/>
        </w:rPr>
      </w:pPr>
    </w:p>
    <w:p w14:paraId="1E31179F"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 xml:space="preserve">Ako ste trudni, mislite da biste mogli biti trudni ili planirate imati dijete, obratite se svom liječniku za savjet prije nego primijenite ovaj lijek. NovoRapid se može koristiti u trudnoći. Možda će biti potrebno promijeniti dozu inzulina tijekom trudnoće i nakon poroda. Pažljiva kontrola šećerne </w:t>
      </w:r>
      <w:r w:rsidR="00F41A9E" w:rsidRPr="00611E9D">
        <w:rPr>
          <w:lang w:val="hr-HR"/>
        </w:rPr>
        <w:t>bolesti, a osobito sprječavanje hipoglikemije</w:t>
      </w:r>
      <w:r w:rsidR="00506733" w:rsidRPr="00611E9D">
        <w:rPr>
          <w:lang w:val="hr-HR"/>
        </w:rPr>
        <w:t xml:space="preserve"> važni su za zdravlje Vašeg djeteta.</w:t>
      </w:r>
    </w:p>
    <w:p w14:paraId="1E3117A0"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 xml:space="preserve">Nema ograničenja za liječenje lijekom NovoRapid </w:t>
      </w:r>
      <w:r w:rsidR="00CF0D3F" w:rsidRPr="00611E9D">
        <w:rPr>
          <w:lang w:val="hr-HR"/>
        </w:rPr>
        <w:t>tijekom dojenja</w:t>
      </w:r>
      <w:r w:rsidR="00506733" w:rsidRPr="00611E9D">
        <w:rPr>
          <w:lang w:val="hr-HR"/>
        </w:rPr>
        <w:t>.</w:t>
      </w:r>
    </w:p>
    <w:p w14:paraId="1E3117A1" w14:textId="77777777" w:rsidR="00506733" w:rsidRPr="00611E9D" w:rsidRDefault="00506733" w:rsidP="00A37042">
      <w:pPr>
        <w:ind w:left="567" w:hanging="567"/>
        <w:rPr>
          <w:lang w:val="hr-HR"/>
        </w:rPr>
      </w:pPr>
    </w:p>
    <w:p w14:paraId="1E3117A2" w14:textId="77777777" w:rsidR="00E12E4C" w:rsidRPr="00611E9D" w:rsidRDefault="00E12E4C" w:rsidP="00E12E4C">
      <w:pPr>
        <w:rPr>
          <w:lang w:val="hr-HR"/>
        </w:rPr>
      </w:pPr>
      <w:r w:rsidRPr="00611E9D">
        <w:rPr>
          <w:lang w:val="hr-HR"/>
        </w:rPr>
        <w:t>Dok ste trudni ili dojite, obratite se svom liječniku, medicinskoj sestri ili ljekarniku za savjet prije nego primijenite ovaj lijek.</w:t>
      </w:r>
    </w:p>
    <w:p w14:paraId="1E3117A3" w14:textId="77777777" w:rsidR="00506733" w:rsidRPr="00611E9D" w:rsidRDefault="00506733" w:rsidP="00506733">
      <w:pPr>
        <w:tabs>
          <w:tab w:val="left" w:pos="0"/>
        </w:tabs>
        <w:rPr>
          <w:szCs w:val="22"/>
          <w:lang w:val="hr-HR"/>
        </w:rPr>
      </w:pPr>
    </w:p>
    <w:p w14:paraId="1E3117A4" w14:textId="77777777" w:rsidR="00506733" w:rsidRPr="00611E9D" w:rsidRDefault="00506733" w:rsidP="00506733">
      <w:pPr>
        <w:tabs>
          <w:tab w:val="left" w:pos="0"/>
        </w:tabs>
        <w:rPr>
          <w:b/>
          <w:szCs w:val="22"/>
          <w:lang w:val="hr-HR"/>
        </w:rPr>
      </w:pPr>
      <w:r w:rsidRPr="00611E9D">
        <w:rPr>
          <w:b/>
          <w:szCs w:val="22"/>
          <w:lang w:val="hr-HR"/>
        </w:rPr>
        <w:t>Upravljanje vozilima i strojevima</w:t>
      </w:r>
    </w:p>
    <w:p w14:paraId="1E3117A5" w14:textId="77777777" w:rsidR="00506733" w:rsidRPr="00611E9D" w:rsidRDefault="00506733" w:rsidP="00506733">
      <w:pPr>
        <w:tabs>
          <w:tab w:val="left" w:pos="0"/>
        </w:tabs>
        <w:rPr>
          <w:szCs w:val="22"/>
          <w:lang w:val="hr-HR"/>
        </w:rPr>
      </w:pPr>
    </w:p>
    <w:p w14:paraId="1E3117A6" w14:textId="77777777" w:rsidR="00506733" w:rsidRPr="00611E9D" w:rsidRDefault="00506733" w:rsidP="00506733">
      <w:pPr>
        <w:rPr>
          <w:szCs w:val="22"/>
          <w:lang w:val="hr-HR"/>
        </w:rPr>
      </w:pPr>
      <w:r w:rsidRPr="00611E9D">
        <w:rPr>
          <w:szCs w:val="22"/>
          <w:lang w:val="hr-HR"/>
        </w:rPr>
        <w:t>►</w:t>
      </w:r>
      <w:r w:rsidRPr="00611E9D">
        <w:rPr>
          <w:szCs w:val="22"/>
          <w:lang w:val="hr-HR"/>
        </w:rPr>
        <w:tab/>
        <w:t>Upitajte svog liječnika smijete li upravljati vozilom ili rukovati strojem:</w:t>
      </w:r>
    </w:p>
    <w:p w14:paraId="1E3117A7" w14:textId="77777777" w:rsidR="00506733" w:rsidRPr="00611E9D" w:rsidRDefault="00506733" w:rsidP="00506733">
      <w:pPr>
        <w:rPr>
          <w:lang w:val="hr-HR"/>
        </w:rPr>
      </w:pPr>
      <w:r w:rsidRPr="00611E9D">
        <w:rPr>
          <w:lang w:val="hr-HR"/>
        </w:rPr>
        <w:t>•</w:t>
      </w:r>
      <w:r w:rsidRPr="00611E9D">
        <w:rPr>
          <w:lang w:val="hr-HR"/>
        </w:rPr>
        <w:tab/>
        <w:t>ako imate česte hipoglikemije.</w:t>
      </w:r>
    </w:p>
    <w:p w14:paraId="1E3117A8" w14:textId="77777777" w:rsidR="00506733" w:rsidRPr="00611E9D" w:rsidRDefault="00506733" w:rsidP="00506733">
      <w:pPr>
        <w:rPr>
          <w:szCs w:val="22"/>
          <w:lang w:val="hr-HR"/>
        </w:rPr>
      </w:pPr>
      <w:r w:rsidRPr="00611E9D">
        <w:rPr>
          <w:lang w:val="hr-HR"/>
        </w:rPr>
        <w:t>•</w:t>
      </w:r>
      <w:r w:rsidRPr="00611E9D">
        <w:rPr>
          <w:lang w:val="hr-HR"/>
        </w:rPr>
        <w:tab/>
      </w:r>
      <w:r w:rsidRPr="00611E9D">
        <w:rPr>
          <w:szCs w:val="22"/>
          <w:lang w:val="hr-HR"/>
        </w:rPr>
        <w:t>ako teško prepoznajete hipoglikemiju.</w:t>
      </w:r>
    </w:p>
    <w:p w14:paraId="1E3117A9" w14:textId="77777777" w:rsidR="00506733" w:rsidRPr="00611E9D" w:rsidRDefault="00506733" w:rsidP="00506733">
      <w:pPr>
        <w:ind w:right="-29"/>
        <w:rPr>
          <w:szCs w:val="22"/>
          <w:lang w:val="hr-HR"/>
        </w:rPr>
      </w:pPr>
    </w:p>
    <w:p w14:paraId="1E3117AA" w14:textId="77777777" w:rsidR="00506733" w:rsidRPr="00611E9D" w:rsidRDefault="00506733" w:rsidP="00506733">
      <w:pPr>
        <w:tabs>
          <w:tab w:val="left" w:pos="0"/>
        </w:tabs>
        <w:rPr>
          <w:szCs w:val="22"/>
          <w:lang w:val="hr-HR"/>
        </w:rPr>
      </w:pPr>
      <w:r w:rsidRPr="00611E9D">
        <w:rPr>
          <w:bCs/>
          <w:szCs w:val="22"/>
          <w:lang w:val="hr-HR"/>
        </w:rPr>
        <w:t>Ako je razina šećera u krvi niska ili visoka, to može utjecati na koncentraciju i sposobnost reagiranja pa time i na sposobnost vožnje ili rukovanja strojem</w:t>
      </w:r>
      <w:r w:rsidRPr="00611E9D">
        <w:rPr>
          <w:szCs w:val="22"/>
          <w:lang w:val="hr-HR"/>
        </w:rPr>
        <w:t xml:space="preserve">. Imajte na umu da možete ugroziti sebe ili druge osobe. </w:t>
      </w:r>
    </w:p>
    <w:p w14:paraId="1E3117AB" w14:textId="77777777" w:rsidR="00506733" w:rsidRPr="00611E9D" w:rsidRDefault="00506733" w:rsidP="00506733">
      <w:pPr>
        <w:ind w:right="-29"/>
        <w:rPr>
          <w:szCs w:val="22"/>
          <w:lang w:val="hr-HR"/>
        </w:rPr>
      </w:pPr>
    </w:p>
    <w:p w14:paraId="1E3117AC" w14:textId="77777777" w:rsidR="00506733" w:rsidRPr="00611E9D" w:rsidRDefault="00506733" w:rsidP="00506733">
      <w:pPr>
        <w:ind w:right="-29"/>
        <w:rPr>
          <w:szCs w:val="22"/>
          <w:lang w:val="hr-HR"/>
        </w:rPr>
      </w:pPr>
      <w:r w:rsidRPr="00611E9D">
        <w:rPr>
          <w:szCs w:val="22"/>
          <w:lang w:val="hr-HR"/>
        </w:rPr>
        <w:t>NovoRapid ima brz početak djelovanja; stoga, ako se hipoglikemija pojavi, može se pojaviti ranije nakon injiciranja nego što je to slučaj s otopinom humanog inzulina.</w:t>
      </w:r>
    </w:p>
    <w:p w14:paraId="1E3117AD" w14:textId="77777777" w:rsidR="00506733" w:rsidRPr="00611E9D" w:rsidRDefault="00506733" w:rsidP="00506733">
      <w:pPr>
        <w:ind w:right="-29"/>
        <w:rPr>
          <w:szCs w:val="22"/>
          <w:lang w:val="hr-HR"/>
        </w:rPr>
      </w:pPr>
    </w:p>
    <w:p w14:paraId="1E3117AE" w14:textId="77777777" w:rsidR="00AB67F2" w:rsidRPr="00611E9D" w:rsidRDefault="00AB67F2" w:rsidP="00AB67F2">
      <w:pPr>
        <w:ind w:right="-29"/>
        <w:rPr>
          <w:b/>
          <w:szCs w:val="22"/>
          <w:lang w:val="hr-HR"/>
        </w:rPr>
      </w:pPr>
      <w:r w:rsidRPr="00611E9D">
        <w:rPr>
          <w:b/>
          <w:szCs w:val="22"/>
          <w:lang w:val="hr-HR"/>
        </w:rPr>
        <w:t>Važne informacije o nekim sastojcima lijeka NovoRapid</w:t>
      </w:r>
    </w:p>
    <w:p w14:paraId="1E3117AF" w14:textId="77777777" w:rsidR="00506733" w:rsidRPr="00611E9D" w:rsidRDefault="00506733" w:rsidP="00506733">
      <w:pPr>
        <w:ind w:right="-29"/>
        <w:rPr>
          <w:b/>
          <w:szCs w:val="22"/>
          <w:lang w:val="hr-HR"/>
        </w:rPr>
      </w:pPr>
    </w:p>
    <w:p w14:paraId="1E3117B0" w14:textId="5533F9C6" w:rsidR="00506733" w:rsidRPr="00611E9D" w:rsidRDefault="00506733" w:rsidP="00506733">
      <w:pPr>
        <w:outlineLvl w:val="0"/>
        <w:rPr>
          <w:lang w:val="hr-HR"/>
        </w:rPr>
      </w:pPr>
      <w:r w:rsidRPr="00611E9D">
        <w:rPr>
          <w:lang w:val="hr-HR"/>
        </w:rPr>
        <w:t xml:space="preserve">NovoRapid sadrži manje od 1 mmol </w:t>
      </w:r>
      <w:r w:rsidR="00385972" w:rsidRPr="00611E9D">
        <w:rPr>
          <w:lang w:val="hr-HR"/>
        </w:rPr>
        <w:t xml:space="preserve">(23 mg) </w:t>
      </w:r>
      <w:r w:rsidRPr="00611E9D">
        <w:rPr>
          <w:lang w:val="hr-HR"/>
        </w:rPr>
        <w:t xml:space="preserve">natrija po dozi tj. </w:t>
      </w:r>
      <w:r w:rsidR="00AB1AF3" w:rsidRPr="00611E9D">
        <w:rPr>
          <w:lang w:val="hr-HR"/>
        </w:rPr>
        <w:t xml:space="preserve">NovoRapid sadrži </w:t>
      </w:r>
      <w:r w:rsidRPr="00611E9D">
        <w:rPr>
          <w:lang w:val="hr-HR"/>
        </w:rPr>
        <w:t>zanemarive količine natrija.</w:t>
      </w:r>
      <w:r w:rsidR="00B964AD">
        <w:rPr>
          <w:lang w:val="hr-HR"/>
        </w:rPr>
        <w:fldChar w:fldCharType="begin"/>
      </w:r>
      <w:r w:rsidR="00B964AD">
        <w:rPr>
          <w:lang w:val="hr-HR"/>
        </w:rPr>
        <w:instrText xml:space="preserve"> DOCVARIABLE vault_nd_e74c1707-a204-47b0-a54f-a87262668f42 \* MERGEFORMAT </w:instrText>
      </w:r>
      <w:r w:rsidR="00B964AD">
        <w:rPr>
          <w:lang w:val="hr-HR"/>
        </w:rPr>
        <w:fldChar w:fldCharType="separate"/>
      </w:r>
      <w:r w:rsidR="00B964AD">
        <w:rPr>
          <w:lang w:val="hr-HR"/>
        </w:rPr>
        <w:t xml:space="preserve"> </w:t>
      </w:r>
      <w:r w:rsidR="00B964AD">
        <w:rPr>
          <w:lang w:val="hr-HR"/>
        </w:rPr>
        <w:fldChar w:fldCharType="end"/>
      </w:r>
    </w:p>
    <w:p w14:paraId="1E3117B1" w14:textId="77777777" w:rsidR="00506733" w:rsidRPr="00611E9D" w:rsidRDefault="00506733" w:rsidP="00506733">
      <w:pPr>
        <w:ind w:right="-29"/>
        <w:rPr>
          <w:b/>
          <w:szCs w:val="22"/>
          <w:lang w:val="hr-HR"/>
        </w:rPr>
      </w:pPr>
    </w:p>
    <w:p w14:paraId="1E3117B2" w14:textId="77777777" w:rsidR="00506733" w:rsidRPr="00611E9D" w:rsidRDefault="00506733" w:rsidP="00506733">
      <w:pPr>
        <w:outlineLvl w:val="0"/>
        <w:rPr>
          <w:b/>
          <w:bCs/>
          <w:kern w:val="32"/>
          <w:szCs w:val="22"/>
          <w:lang w:val="hr-HR"/>
        </w:rPr>
      </w:pPr>
    </w:p>
    <w:p w14:paraId="1E3117B3" w14:textId="42998665" w:rsidR="00506733" w:rsidRPr="00611E9D" w:rsidRDefault="00506733" w:rsidP="00506733">
      <w:pPr>
        <w:outlineLvl w:val="0"/>
        <w:rPr>
          <w:b/>
          <w:szCs w:val="22"/>
          <w:lang w:val="hr-HR"/>
        </w:rPr>
      </w:pPr>
      <w:r w:rsidRPr="00611E9D">
        <w:rPr>
          <w:b/>
          <w:bCs/>
          <w:szCs w:val="22"/>
          <w:lang w:val="hr-HR"/>
        </w:rPr>
        <w:t>3.</w:t>
      </w:r>
      <w:r w:rsidRPr="00611E9D">
        <w:rPr>
          <w:b/>
          <w:bCs/>
          <w:szCs w:val="22"/>
          <w:lang w:val="hr-HR"/>
        </w:rPr>
        <w:tab/>
        <w:t xml:space="preserve">Kako primjenjivati </w:t>
      </w:r>
      <w:r w:rsidRPr="00611E9D">
        <w:rPr>
          <w:b/>
          <w:szCs w:val="22"/>
          <w:lang w:val="hr-HR"/>
        </w:rPr>
        <w:t>NovoRapid</w:t>
      </w:r>
      <w:r w:rsidR="00B964AD">
        <w:rPr>
          <w:b/>
          <w:szCs w:val="22"/>
          <w:lang w:val="hr-HR"/>
        </w:rPr>
        <w:fldChar w:fldCharType="begin"/>
      </w:r>
      <w:r w:rsidR="00B964AD">
        <w:rPr>
          <w:b/>
          <w:szCs w:val="22"/>
          <w:lang w:val="hr-HR"/>
        </w:rPr>
        <w:instrText xml:space="preserve"> DOCVARIABLE vault_nd_fe80a5f9-c0b0-4d2c-b582-e754f4400e88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7B4" w14:textId="77777777" w:rsidR="00506733" w:rsidRPr="00611E9D" w:rsidRDefault="00506733" w:rsidP="00506733">
      <w:pPr>
        <w:outlineLvl w:val="0"/>
        <w:rPr>
          <w:bCs/>
          <w:szCs w:val="22"/>
          <w:lang w:val="hr-HR"/>
        </w:rPr>
      </w:pPr>
    </w:p>
    <w:p w14:paraId="1E3117B5" w14:textId="77777777" w:rsidR="00506733" w:rsidRPr="00611E9D" w:rsidRDefault="00506733" w:rsidP="00506733">
      <w:pPr>
        <w:rPr>
          <w:b/>
          <w:szCs w:val="22"/>
          <w:lang w:val="hr-HR"/>
        </w:rPr>
      </w:pPr>
      <w:r w:rsidRPr="00611E9D">
        <w:rPr>
          <w:b/>
          <w:szCs w:val="22"/>
          <w:lang w:val="hr-HR"/>
        </w:rPr>
        <w:t>Doza i kada trebate primijeniti inzulin</w:t>
      </w:r>
    </w:p>
    <w:p w14:paraId="1E3117B6" w14:textId="77777777" w:rsidR="00506733" w:rsidRPr="00611E9D" w:rsidRDefault="00506733" w:rsidP="00506733">
      <w:pPr>
        <w:rPr>
          <w:szCs w:val="22"/>
          <w:lang w:val="hr-HR"/>
        </w:rPr>
      </w:pPr>
    </w:p>
    <w:p w14:paraId="1E3117B7" w14:textId="77777777" w:rsidR="00506733" w:rsidRPr="00611E9D" w:rsidRDefault="00506733" w:rsidP="00506733">
      <w:pPr>
        <w:rPr>
          <w:szCs w:val="22"/>
          <w:lang w:val="hr-HR"/>
        </w:rPr>
      </w:pPr>
      <w:r w:rsidRPr="00611E9D">
        <w:rPr>
          <w:bCs/>
          <w:szCs w:val="22"/>
          <w:lang w:val="hr-HR"/>
        </w:rPr>
        <w:t xml:space="preserve">Uvijek primijenite inzulin i prilagodite dozu točno onako </w:t>
      </w:r>
      <w:r w:rsidRPr="00611E9D">
        <w:rPr>
          <w:szCs w:val="22"/>
          <w:lang w:val="hr-HR"/>
        </w:rPr>
        <w:t>kako Vam je rekao Vaš liječnik. Provjerite sa svojim liječnikom, medicinskom sestrom ili ljekarnikom ako niste sigurni.</w:t>
      </w:r>
    </w:p>
    <w:p w14:paraId="1E3117B8" w14:textId="77777777" w:rsidR="001F0BEB" w:rsidRPr="00611E9D" w:rsidRDefault="001F0BEB" w:rsidP="00E12E4C">
      <w:pPr>
        <w:rPr>
          <w:szCs w:val="22"/>
          <w:lang w:val="hr-HR"/>
        </w:rPr>
      </w:pPr>
    </w:p>
    <w:p w14:paraId="1E3117B9" w14:textId="77777777" w:rsidR="00E12E4C" w:rsidRPr="00611E9D" w:rsidRDefault="00E12E4C" w:rsidP="00E12E4C">
      <w:pPr>
        <w:rPr>
          <w:szCs w:val="22"/>
          <w:lang w:val="hr-HR"/>
        </w:rPr>
      </w:pPr>
      <w:r w:rsidRPr="00611E9D">
        <w:rPr>
          <w:szCs w:val="22"/>
          <w:lang w:val="hr-HR"/>
        </w:rPr>
        <w:t xml:space="preserve">NovoRapid se uobičajeno primjenjuje neposredno prije obroka. Unutar 10 minuta od injiciranja pojedite obrok ili međuobrok da izbjegnete nisku razinu šećera u krvi. Kad je potrebno, NovoRapid se može primijeniti ubrzo nakon obroka. Za detalje, vidjeti odjeljak Kako i gdje injicirati u daljnjem tekstu. </w:t>
      </w:r>
    </w:p>
    <w:p w14:paraId="1E3117BA" w14:textId="77777777" w:rsidR="001F0BEB" w:rsidRPr="00611E9D" w:rsidRDefault="001F0BEB" w:rsidP="00506733">
      <w:pPr>
        <w:rPr>
          <w:szCs w:val="22"/>
          <w:lang w:val="hr-HR"/>
        </w:rPr>
      </w:pPr>
    </w:p>
    <w:p w14:paraId="1E3117BB" w14:textId="77777777" w:rsidR="00506733" w:rsidRPr="00611E9D" w:rsidRDefault="00506733" w:rsidP="00A9394D">
      <w:pPr>
        <w:widowControl w:val="0"/>
        <w:rPr>
          <w:szCs w:val="22"/>
          <w:lang w:val="hr-HR"/>
        </w:rPr>
      </w:pPr>
      <w:r w:rsidRPr="00611E9D">
        <w:rPr>
          <w:szCs w:val="22"/>
          <w:lang w:val="hr-HR"/>
        </w:rPr>
        <w:t xml:space="preserve">Nemojte mijenjati inzulin ako Vam to ne kaže liječnik. </w:t>
      </w:r>
      <w:r w:rsidRPr="00611E9D">
        <w:rPr>
          <w:bCs/>
          <w:szCs w:val="22"/>
          <w:lang w:val="hr-HR"/>
        </w:rPr>
        <w:t>Ako Vam je liječnik promijenio vrstu inzulina ili ste započeli s primjenom inzulina drugog proizvođača</w:t>
      </w:r>
      <w:r w:rsidRPr="00611E9D">
        <w:rPr>
          <w:szCs w:val="22"/>
          <w:lang w:val="hr-HR"/>
        </w:rPr>
        <w:t xml:space="preserve">, liječnik će Vam možda morati prilagoditi dozu. </w:t>
      </w:r>
    </w:p>
    <w:p w14:paraId="1E3117BC" w14:textId="77777777" w:rsidR="00506733" w:rsidRPr="00611E9D" w:rsidRDefault="00506733" w:rsidP="00506733">
      <w:pPr>
        <w:numPr>
          <w:ilvl w:val="12"/>
          <w:numId w:val="0"/>
        </w:numPr>
        <w:ind w:right="-2"/>
        <w:rPr>
          <w:szCs w:val="22"/>
          <w:lang w:val="hr-HR"/>
        </w:rPr>
      </w:pPr>
    </w:p>
    <w:p w14:paraId="1E3117BD" w14:textId="77777777" w:rsidR="00506733" w:rsidRPr="00611E9D" w:rsidRDefault="00506733" w:rsidP="00506733">
      <w:pPr>
        <w:numPr>
          <w:ilvl w:val="12"/>
          <w:numId w:val="0"/>
        </w:numPr>
        <w:ind w:right="-2"/>
        <w:rPr>
          <w:b/>
          <w:szCs w:val="22"/>
          <w:lang w:val="hr-HR"/>
        </w:rPr>
      </w:pPr>
      <w:r w:rsidRPr="00611E9D">
        <w:rPr>
          <w:b/>
          <w:szCs w:val="22"/>
          <w:lang w:val="hr-HR"/>
        </w:rPr>
        <w:t>Primjena u djece i adolescenata</w:t>
      </w:r>
    </w:p>
    <w:p w14:paraId="1E3117BE" w14:textId="77777777" w:rsidR="00506733" w:rsidRPr="00611E9D" w:rsidRDefault="00506733" w:rsidP="00506733">
      <w:pPr>
        <w:numPr>
          <w:ilvl w:val="12"/>
          <w:numId w:val="0"/>
        </w:numPr>
        <w:ind w:right="-2"/>
        <w:rPr>
          <w:b/>
          <w:szCs w:val="22"/>
          <w:lang w:val="hr-HR"/>
        </w:rPr>
      </w:pPr>
    </w:p>
    <w:p w14:paraId="1E3117BF" w14:textId="77777777" w:rsidR="00506733" w:rsidRPr="00611E9D" w:rsidRDefault="00506733" w:rsidP="00506733">
      <w:pPr>
        <w:rPr>
          <w:szCs w:val="22"/>
          <w:lang w:val="hr-HR"/>
        </w:rPr>
      </w:pPr>
      <w:r w:rsidRPr="00611E9D">
        <w:rPr>
          <w:szCs w:val="22"/>
          <w:lang w:val="hr-HR"/>
        </w:rPr>
        <w:t xml:space="preserve">NovoRapid se može primjenjivati u </w:t>
      </w:r>
      <w:r w:rsidR="00525E04" w:rsidRPr="00611E9D">
        <w:rPr>
          <w:szCs w:val="22"/>
          <w:lang w:val="hr-HR"/>
        </w:rPr>
        <w:t xml:space="preserve">adolescenata i </w:t>
      </w:r>
      <w:r w:rsidRPr="00611E9D">
        <w:rPr>
          <w:szCs w:val="22"/>
          <w:lang w:val="hr-HR"/>
        </w:rPr>
        <w:t xml:space="preserve">djece </w:t>
      </w:r>
      <w:r w:rsidR="00AA0AEA" w:rsidRPr="00611E9D">
        <w:rPr>
          <w:szCs w:val="22"/>
          <w:lang w:val="hr-HR"/>
        </w:rPr>
        <w:t xml:space="preserve">u dobi od </w:t>
      </w:r>
      <w:r w:rsidR="000C3531">
        <w:rPr>
          <w:szCs w:val="22"/>
          <w:lang w:val="hr-HR"/>
        </w:rPr>
        <w:t>1</w:t>
      </w:r>
      <w:r w:rsidR="00AA0AEA" w:rsidRPr="00611E9D">
        <w:rPr>
          <w:szCs w:val="22"/>
          <w:lang w:val="hr-HR"/>
        </w:rPr>
        <w:t xml:space="preserve"> i više godina </w:t>
      </w:r>
      <w:r w:rsidRPr="00611E9D">
        <w:rPr>
          <w:szCs w:val="22"/>
          <w:lang w:val="hr-HR"/>
        </w:rPr>
        <w:t xml:space="preserve">umjesto otopine humanog inzulina kada je potreban brz početak djelovanja. Primjerice, kad je teško odrediti </w:t>
      </w:r>
      <w:r w:rsidRPr="00611E9D">
        <w:rPr>
          <w:lang w:val="hr-HR"/>
        </w:rPr>
        <w:t xml:space="preserve">kada </w:t>
      </w:r>
      <w:r w:rsidRPr="00611E9D">
        <w:rPr>
          <w:szCs w:val="22"/>
          <w:lang w:val="hr-HR"/>
        </w:rPr>
        <w:t xml:space="preserve">djetetu </w:t>
      </w:r>
      <w:r w:rsidRPr="00611E9D">
        <w:rPr>
          <w:lang w:val="hr-HR"/>
        </w:rPr>
        <w:t xml:space="preserve">dati dozu inzulina </w:t>
      </w:r>
      <w:r w:rsidRPr="00611E9D">
        <w:rPr>
          <w:szCs w:val="22"/>
          <w:lang w:val="hr-HR"/>
        </w:rPr>
        <w:t>s obzirom na obroke.</w:t>
      </w:r>
    </w:p>
    <w:p w14:paraId="1E3117C0" w14:textId="77777777" w:rsidR="00506733" w:rsidRPr="00611E9D" w:rsidRDefault="00506733" w:rsidP="00506733">
      <w:pPr>
        <w:numPr>
          <w:ilvl w:val="12"/>
          <w:numId w:val="0"/>
        </w:numPr>
        <w:ind w:right="-2"/>
        <w:rPr>
          <w:b/>
          <w:szCs w:val="22"/>
          <w:lang w:val="hr-HR"/>
        </w:rPr>
      </w:pPr>
    </w:p>
    <w:p w14:paraId="1E3117C1" w14:textId="77777777" w:rsidR="00506733" w:rsidRPr="00611E9D" w:rsidRDefault="00506733" w:rsidP="00506733">
      <w:pPr>
        <w:numPr>
          <w:ilvl w:val="12"/>
          <w:numId w:val="0"/>
        </w:numPr>
        <w:ind w:right="-2"/>
        <w:rPr>
          <w:b/>
          <w:szCs w:val="22"/>
          <w:lang w:val="hr-HR"/>
        </w:rPr>
      </w:pPr>
      <w:r w:rsidRPr="00611E9D">
        <w:rPr>
          <w:b/>
          <w:szCs w:val="22"/>
          <w:lang w:val="hr-HR"/>
        </w:rPr>
        <w:t>Primjena u posebnim skupinama bolesnika</w:t>
      </w:r>
    </w:p>
    <w:p w14:paraId="1E3117C2" w14:textId="77777777" w:rsidR="00506733" w:rsidRPr="00611E9D" w:rsidRDefault="00506733" w:rsidP="00506733">
      <w:pPr>
        <w:numPr>
          <w:ilvl w:val="12"/>
          <w:numId w:val="0"/>
        </w:numPr>
        <w:ind w:right="-2"/>
        <w:rPr>
          <w:b/>
          <w:szCs w:val="22"/>
          <w:lang w:val="hr-HR"/>
        </w:rPr>
      </w:pPr>
    </w:p>
    <w:p w14:paraId="1E3117C3" w14:textId="77777777" w:rsidR="00506733" w:rsidRPr="00611E9D" w:rsidRDefault="00506733" w:rsidP="00506733">
      <w:pPr>
        <w:rPr>
          <w:szCs w:val="22"/>
          <w:lang w:val="hr-HR"/>
        </w:rPr>
      </w:pPr>
      <w:r w:rsidRPr="00611E9D">
        <w:rPr>
          <w:szCs w:val="22"/>
          <w:lang w:val="hr-HR"/>
        </w:rPr>
        <w:t>Ako imate smanjenu funkciju bubrega ili jetre, ili ste stariji od 65 godina, trebate češće kontrolirati razinu</w:t>
      </w:r>
      <w:r w:rsidRPr="00611E9D" w:rsidDel="00DD662A">
        <w:rPr>
          <w:szCs w:val="22"/>
          <w:lang w:val="hr-HR"/>
        </w:rPr>
        <w:t xml:space="preserve"> </w:t>
      </w:r>
      <w:r w:rsidRPr="00611E9D">
        <w:rPr>
          <w:szCs w:val="22"/>
          <w:lang w:val="hr-HR"/>
        </w:rPr>
        <w:t>šećera u krvi i s liječnikom razgovarati o promjenama doze inzulina.</w:t>
      </w:r>
    </w:p>
    <w:p w14:paraId="1E3117C4" w14:textId="77777777" w:rsidR="00506733" w:rsidRPr="00611E9D" w:rsidRDefault="00506733" w:rsidP="00506733">
      <w:pPr>
        <w:rPr>
          <w:szCs w:val="22"/>
          <w:lang w:val="hr-HR"/>
        </w:rPr>
      </w:pPr>
    </w:p>
    <w:p w14:paraId="1E3117C5" w14:textId="77777777" w:rsidR="00506733" w:rsidRPr="00611E9D" w:rsidRDefault="00506733" w:rsidP="00506733">
      <w:pPr>
        <w:rPr>
          <w:b/>
          <w:bCs/>
          <w:szCs w:val="22"/>
          <w:lang w:val="hr-HR"/>
        </w:rPr>
      </w:pPr>
      <w:r w:rsidRPr="00611E9D">
        <w:rPr>
          <w:b/>
          <w:bCs/>
          <w:szCs w:val="22"/>
          <w:lang w:val="hr-HR"/>
        </w:rPr>
        <w:t>Kako i gdje injicirati</w:t>
      </w:r>
    </w:p>
    <w:p w14:paraId="1E3117C6" w14:textId="77777777" w:rsidR="00506733" w:rsidRPr="00611E9D" w:rsidRDefault="00506733" w:rsidP="00506733">
      <w:pPr>
        <w:rPr>
          <w:szCs w:val="22"/>
          <w:lang w:val="hr-HR"/>
        </w:rPr>
      </w:pPr>
    </w:p>
    <w:p w14:paraId="1E3117C7" w14:textId="77777777" w:rsidR="00E318FC" w:rsidRPr="00E318FC" w:rsidRDefault="00506733" w:rsidP="00E318FC">
      <w:pPr>
        <w:rPr>
          <w:lang w:val="hr-HR"/>
        </w:rPr>
      </w:pPr>
      <w:r w:rsidRPr="00837792">
        <w:rPr>
          <w:szCs w:val="22"/>
          <w:lang w:val="hr-HR"/>
        </w:rPr>
        <w:t>NovoRapid je namijenjen injiciranju pod kožu (supkutano)</w:t>
      </w:r>
      <w:r w:rsidR="0010050F">
        <w:rPr>
          <w:szCs w:val="22"/>
          <w:lang w:val="hr-HR"/>
        </w:rPr>
        <w:t>.</w:t>
      </w:r>
      <w:r w:rsidRPr="00837792">
        <w:rPr>
          <w:szCs w:val="22"/>
          <w:lang w:val="hr-HR"/>
        </w:rPr>
        <w:t xml:space="preserve"> </w:t>
      </w:r>
      <w:r w:rsidRPr="00611E9D">
        <w:rPr>
          <w:szCs w:val="22"/>
          <w:lang w:val="hr-HR"/>
        </w:rPr>
        <w:t xml:space="preserve">Nikada si ne smijete sami dati injekciju izravno u venu (intravenski) ili mišić (intramuskularno). </w:t>
      </w:r>
      <w:r w:rsidR="00E318FC" w:rsidRPr="00E318FC">
        <w:rPr>
          <w:lang w:val="hr-HR"/>
        </w:rPr>
        <w:t xml:space="preserve">NovoRapid Penfill </w:t>
      </w:r>
      <w:r w:rsidR="00E318FC">
        <w:rPr>
          <w:lang w:val="hr-HR"/>
        </w:rPr>
        <w:t xml:space="preserve">je prikladan samo za ubrizgavanje pod kožu </w:t>
      </w:r>
      <w:r w:rsidR="00E318FC" w:rsidRPr="00E318FC">
        <w:rPr>
          <w:lang w:val="hr-HR"/>
        </w:rPr>
        <w:t>pomoću brizgalice za višekratnu uporabu</w:t>
      </w:r>
      <w:r w:rsidR="00E318FC">
        <w:rPr>
          <w:lang w:val="hr-HR"/>
        </w:rPr>
        <w:t xml:space="preserve">. </w:t>
      </w:r>
      <w:r w:rsidR="00E318FC" w:rsidRPr="00E318FC">
        <w:rPr>
          <w:lang w:val="hr-HR"/>
        </w:rPr>
        <w:t>Razgovarajte s liječnikom ako trebate ubrizgavati inzulin primjenom neke druge metode.</w:t>
      </w:r>
    </w:p>
    <w:p w14:paraId="1E3117C8" w14:textId="77777777" w:rsidR="00506733" w:rsidRPr="00611E9D" w:rsidRDefault="00506733" w:rsidP="00506733">
      <w:pPr>
        <w:rPr>
          <w:szCs w:val="22"/>
          <w:lang w:val="hr-HR"/>
        </w:rPr>
      </w:pPr>
    </w:p>
    <w:p w14:paraId="1E3117C9" w14:textId="77777777" w:rsidR="00506733" w:rsidRPr="00611E9D" w:rsidRDefault="00506733" w:rsidP="00506733">
      <w:pPr>
        <w:rPr>
          <w:szCs w:val="22"/>
          <w:lang w:val="hr-HR"/>
        </w:rPr>
      </w:pPr>
      <w:r w:rsidRPr="00611E9D">
        <w:rPr>
          <w:szCs w:val="22"/>
          <w:lang w:val="hr-HR"/>
        </w:rPr>
        <w:t xml:space="preserve">Kod svake injekcije promijenite mjesto injiciranja unutar određenog područja na koži. To može </w:t>
      </w:r>
      <w:r w:rsidR="009F4D6B" w:rsidRPr="00611E9D">
        <w:rPr>
          <w:szCs w:val="22"/>
          <w:lang w:val="hr-HR"/>
        </w:rPr>
        <w:t>s</w:t>
      </w:r>
      <w:r w:rsidRPr="00611E9D">
        <w:rPr>
          <w:szCs w:val="22"/>
          <w:lang w:val="hr-HR"/>
        </w:rPr>
        <w:t xml:space="preserve">manjiti rizik od stvaranja kvržica ili ulegnuća na koži (vidjeti dio 4. Moguće nuspojave). Najbolja mjesta za injiciranje su </w:t>
      </w:r>
      <w:r w:rsidR="00AB1AF3" w:rsidRPr="00611E9D">
        <w:rPr>
          <w:szCs w:val="22"/>
          <w:lang w:val="hr-HR"/>
        </w:rPr>
        <w:t>područje trbuha</w:t>
      </w:r>
      <w:r w:rsidRPr="00611E9D">
        <w:rPr>
          <w:szCs w:val="22"/>
          <w:lang w:val="hr-HR"/>
        </w:rPr>
        <w:t xml:space="preserve"> (abdomena), nadlaktica ili prednja strana bedara. Inzulin će djelovati brže ako </w:t>
      </w:r>
      <w:r w:rsidR="00373F4A">
        <w:rPr>
          <w:szCs w:val="22"/>
          <w:lang w:val="hr-HR"/>
        </w:rPr>
        <w:t>se</w:t>
      </w:r>
      <w:r w:rsidR="00373F4A" w:rsidRPr="00611E9D">
        <w:rPr>
          <w:szCs w:val="22"/>
          <w:lang w:val="hr-HR"/>
        </w:rPr>
        <w:t xml:space="preserve"> </w:t>
      </w:r>
      <w:r w:rsidRPr="00611E9D">
        <w:rPr>
          <w:szCs w:val="22"/>
          <w:lang w:val="hr-HR"/>
        </w:rPr>
        <w:t xml:space="preserve">injicira u trbuh. Uvijek </w:t>
      </w:r>
      <w:r w:rsidR="006A3032" w:rsidRPr="00611E9D">
        <w:rPr>
          <w:szCs w:val="22"/>
          <w:lang w:val="hr-HR"/>
        </w:rPr>
        <w:t xml:space="preserve">treba </w:t>
      </w:r>
      <w:r w:rsidRPr="00611E9D">
        <w:rPr>
          <w:szCs w:val="22"/>
          <w:lang w:val="hr-HR"/>
        </w:rPr>
        <w:t>redovito mjeriti razinu šećera u krvi.</w:t>
      </w:r>
    </w:p>
    <w:p w14:paraId="1E3117CA" w14:textId="77777777" w:rsidR="00506733" w:rsidRPr="00611E9D" w:rsidRDefault="00506733" w:rsidP="00506733">
      <w:pPr>
        <w:rPr>
          <w:szCs w:val="22"/>
          <w:lang w:val="hr-HR"/>
        </w:rPr>
      </w:pPr>
    </w:p>
    <w:p w14:paraId="1E3117CB" w14:textId="77777777" w:rsidR="00506733" w:rsidRPr="00611E9D" w:rsidRDefault="00A37042" w:rsidP="00A37042">
      <w:pPr>
        <w:ind w:left="567" w:hanging="567"/>
        <w:rPr>
          <w:i/>
          <w:u w:val="single"/>
          <w:lang w:val="hr-HR"/>
        </w:rPr>
      </w:pPr>
      <w:r w:rsidRPr="00611E9D">
        <w:rPr>
          <w:lang w:val="hr-HR"/>
        </w:rPr>
        <w:t>►</w:t>
      </w:r>
      <w:r w:rsidRPr="00611E9D">
        <w:rPr>
          <w:lang w:val="hr-HR"/>
        </w:rPr>
        <w:tab/>
      </w:r>
      <w:r w:rsidR="00506733" w:rsidRPr="00611E9D">
        <w:rPr>
          <w:lang w:val="hr-HR"/>
        </w:rPr>
        <w:t>Uložak nemojte ponovno puniti.</w:t>
      </w:r>
      <w:r w:rsidR="007B1634">
        <w:rPr>
          <w:lang w:val="hr-HR"/>
        </w:rPr>
        <w:t xml:space="preserve"> </w:t>
      </w:r>
      <w:proofErr w:type="spellStart"/>
      <w:r w:rsidR="007B1634" w:rsidRPr="00561E3D">
        <w:rPr>
          <w:noProof w:val="0"/>
          <w:szCs w:val="22"/>
          <w:lang w:val="it-IT"/>
        </w:rPr>
        <w:t>Nakon</w:t>
      </w:r>
      <w:proofErr w:type="spellEnd"/>
      <w:r w:rsidR="007B1634" w:rsidRPr="00561E3D">
        <w:rPr>
          <w:noProof w:val="0"/>
          <w:szCs w:val="22"/>
          <w:lang w:val="it-IT"/>
        </w:rPr>
        <w:t xml:space="preserve"> </w:t>
      </w:r>
      <w:proofErr w:type="spellStart"/>
      <w:r w:rsidR="007B1634" w:rsidRPr="00561E3D">
        <w:rPr>
          <w:noProof w:val="0"/>
          <w:szCs w:val="22"/>
          <w:lang w:val="it-IT"/>
        </w:rPr>
        <w:t>što</w:t>
      </w:r>
      <w:proofErr w:type="spellEnd"/>
      <w:r w:rsidR="007B1634" w:rsidRPr="00561E3D">
        <w:rPr>
          <w:noProof w:val="0"/>
          <w:szCs w:val="22"/>
          <w:lang w:val="it-IT"/>
        </w:rPr>
        <w:t xml:space="preserve"> se </w:t>
      </w:r>
      <w:proofErr w:type="spellStart"/>
      <w:r w:rsidR="007B1634" w:rsidRPr="00561E3D">
        <w:rPr>
          <w:noProof w:val="0"/>
          <w:szCs w:val="22"/>
          <w:lang w:val="it-IT"/>
        </w:rPr>
        <w:t>isprazni</w:t>
      </w:r>
      <w:proofErr w:type="spellEnd"/>
      <w:r w:rsidR="007B1634" w:rsidRPr="00561E3D">
        <w:rPr>
          <w:noProof w:val="0"/>
          <w:szCs w:val="22"/>
          <w:lang w:val="it-IT"/>
        </w:rPr>
        <w:t xml:space="preserve">, mora se </w:t>
      </w:r>
      <w:proofErr w:type="spellStart"/>
      <w:r w:rsidR="007B1634" w:rsidRPr="00561E3D">
        <w:rPr>
          <w:noProof w:val="0"/>
          <w:szCs w:val="22"/>
          <w:lang w:val="it-IT"/>
        </w:rPr>
        <w:t>baciti</w:t>
      </w:r>
      <w:proofErr w:type="spellEnd"/>
      <w:r w:rsidR="007B1634" w:rsidRPr="00561E3D">
        <w:rPr>
          <w:noProof w:val="0"/>
          <w:szCs w:val="22"/>
          <w:lang w:val="it-IT"/>
        </w:rPr>
        <w:t>.</w:t>
      </w:r>
    </w:p>
    <w:p w14:paraId="1E3117CC"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NovoRapid Penfill ulošci namijenjeni su uporabi s pomagalima za primjenu inzulina proizvođača Novo Nordisk i iglama NovoFine ili NovoTwist.</w:t>
      </w:r>
    </w:p>
    <w:p w14:paraId="1E3117CD"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Ako se liječite lijekom NovoRapid Penfill i još jednim inzulinom u Penfill ulošku, morate koristiti dva pomagala za primjenu inzulina, po jedan za svaku vrstu inzulina.</w:t>
      </w:r>
    </w:p>
    <w:p w14:paraId="1E3117CE"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 xml:space="preserve">Uvijek sa sobom nosite rezervni Penfill uložak, u slučaju da se uložak izgubi ili ošteti. </w:t>
      </w:r>
    </w:p>
    <w:p w14:paraId="1E3117CF" w14:textId="77777777" w:rsidR="00506733" w:rsidRPr="00611E9D" w:rsidRDefault="00506733" w:rsidP="00506733">
      <w:pPr>
        <w:rPr>
          <w:lang w:val="hr-HR"/>
        </w:rPr>
      </w:pPr>
    </w:p>
    <w:p w14:paraId="1E3117D0" w14:textId="77777777" w:rsidR="00506733" w:rsidRPr="00611E9D" w:rsidRDefault="00506733" w:rsidP="00506733">
      <w:pPr>
        <w:rPr>
          <w:b/>
          <w:lang w:val="hr-HR"/>
        </w:rPr>
      </w:pPr>
      <w:r w:rsidRPr="00611E9D">
        <w:rPr>
          <w:b/>
          <w:lang w:val="hr-HR"/>
        </w:rPr>
        <w:t>Kako injicirati NovoRapid</w:t>
      </w:r>
    </w:p>
    <w:p w14:paraId="1E3117D1" w14:textId="77777777" w:rsidR="00506733" w:rsidRPr="00611E9D" w:rsidRDefault="00506733" w:rsidP="00506733">
      <w:pPr>
        <w:rPr>
          <w:lang w:val="hr-HR"/>
        </w:rPr>
      </w:pPr>
    </w:p>
    <w:p w14:paraId="1E3117D2"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Injicirajte inzulin pod kožu. Primijenite tehniku injiciranja koju Vam je preporučio liječnik ili medicinska sestra i koja je opisana u uputama za uporabu Vaše brizgalice.</w:t>
      </w:r>
    </w:p>
    <w:p w14:paraId="1E3117D3"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 xml:space="preserve">Zadržite iglu pod kožom najmanje 6 sekundi. Držite potisni gumb pritisnutim do kraja sve dok iglu ne izvadite iz kože. Tako ćete biti sigurni da je lijek pravilno primijenjen i smanjiti mogućnost protoka krvi u iglu ili spremnik s inzulinom. </w:t>
      </w:r>
    </w:p>
    <w:p w14:paraId="1E3117D4"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Nakon svakog injiciranja iglu skinite i bacite u otpad. Uvijek spremite NovoRapid bez nataknute igle. Ako to ne učinite, tekućina može istjecati, što može rezultirati pogrešnim doziranjem.</w:t>
      </w:r>
    </w:p>
    <w:p w14:paraId="1E3117D5" w14:textId="77777777" w:rsidR="00506733" w:rsidRPr="00611E9D" w:rsidRDefault="00506733" w:rsidP="00506733">
      <w:pPr>
        <w:numPr>
          <w:ilvl w:val="12"/>
          <w:numId w:val="0"/>
        </w:numPr>
        <w:rPr>
          <w:lang w:val="hr-HR"/>
        </w:rPr>
      </w:pPr>
    </w:p>
    <w:p w14:paraId="1E3117D6" w14:textId="77777777" w:rsidR="00506733" w:rsidRPr="00611E9D" w:rsidRDefault="00506733" w:rsidP="00506733">
      <w:pPr>
        <w:rPr>
          <w:b/>
          <w:bCs/>
          <w:szCs w:val="22"/>
          <w:lang w:val="hr-HR"/>
        </w:rPr>
      </w:pPr>
      <w:r w:rsidRPr="00611E9D">
        <w:rPr>
          <w:b/>
          <w:bCs/>
          <w:szCs w:val="22"/>
          <w:lang w:val="hr-HR"/>
        </w:rPr>
        <w:t xml:space="preserve">Ako primijenite više inzulina nego što ste trebali </w:t>
      </w:r>
    </w:p>
    <w:p w14:paraId="1E3117D7" w14:textId="77777777" w:rsidR="00506733" w:rsidRPr="00611E9D" w:rsidRDefault="00506733" w:rsidP="00506733">
      <w:pPr>
        <w:rPr>
          <w:b/>
          <w:bCs/>
          <w:szCs w:val="22"/>
          <w:lang w:val="hr-HR"/>
        </w:rPr>
      </w:pPr>
    </w:p>
    <w:p w14:paraId="1E3117D8" w14:textId="77777777" w:rsidR="00506733" w:rsidRPr="00611E9D" w:rsidRDefault="00506733" w:rsidP="00506733">
      <w:pPr>
        <w:rPr>
          <w:iCs/>
          <w:szCs w:val="22"/>
          <w:lang w:val="hr-HR"/>
        </w:rPr>
      </w:pPr>
      <w:r w:rsidRPr="00611E9D">
        <w:rPr>
          <w:szCs w:val="22"/>
          <w:lang w:val="hr-HR"/>
        </w:rPr>
        <w:t xml:space="preserve">Ako primijenite previše inzulina, previše će se sniziti razina šećera u krvi (hipoglikemija). </w:t>
      </w:r>
      <w:r w:rsidRPr="00611E9D">
        <w:rPr>
          <w:iCs/>
          <w:lang w:val="hr-HR"/>
        </w:rPr>
        <w:t>Vidjeti a) Sažetak ozbiljnih i vrlo čestih nuspojava u dijelu </w:t>
      </w:r>
      <w:r w:rsidRPr="00611E9D">
        <w:rPr>
          <w:iCs/>
          <w:szCs w:val="22"/>
          <w:lang w:val="hr-HR"/>
        </w:rPr>
        <w:t>4.</w:t>
      </w:r>
    </w:p>
    <w:p w14:paraId="1E3117D9" w14:textId="77777777" w:rsidR="00506733" w:rsidRPr="00611E9D" w:rsidRDefault="00506733" w:rsidP="00506733">
      <w:pPr>
        <w:rPr>
          <w:szCs w:val="22"/>
          <w:lang w:val="hr-HR"/>
        </w:rPr>
      </w:pPr>
    </w:p>
    <w:p w14:paraId="1E3117DA" w14:textId="77777777" w:rsidR="00506733" w:rsidRPr="00611E9D" w:rsidRDefault="00506733" w:rsidP="00506733">
      <w:pPr>
        <w:rPr>
          <w:b/>
          <w:bCs/>
          <w:szCs w:val="22"/>
          <w:lang w:val="hr-HR"/>
        </w:rPr>
      </w:pPr>
      <w:r w:rsidRPr="00611E9D">
        <w:rPr>
          <w:b/>
          <w:bCs/>
          <w:szCs w:val="22"/>
          <w:lang w:val="hr-HR"/>
        </w:rPr>
        <w:t>Ako ste zaboravili primijeniti inzulin</w:t>
      </w:r>
    </w:p>
    <w:p w14:paraId="1E3117DB" w14:textId="77777777" w:rsidR="00506733" w:rsidRPr="00611E9D" w:rsidRDefault="00506733" w:rsidP="00506733">
      <w:pPr>
        <w:rPr>
          <w:szCs w:val="22"/>
          <w:lang w:val="hr-HR"/>
        </w:rPr>
      </w:pPr>
    </w:p>
    <w:p w14:paraId="1E3117DC" w14:textId="77777777" w:rsidR="00506733" w:rsidRPr="00611E9D" w:rsidRDefault="00506733" w:rsidP="00506733">
      <w:pPr>
        <w:rPr>
          <w:iCs/>
          <w:szCs w:val="22"/>
          <w:lang w:val="hr-HR"/>
        </w:rPr>
      </w:pPr>
      <w:r w:rsidRPr="00611E9D">
        <w:rPr>
          <w:szCs w:val="22"/>
          <w:lang w:val="hr-HR"/>
        </w:rPr>
        <w:t xml:space="preserve">Ako ste zaboravili primijeniti inzulin, razina šećera u krvi može se previše povisiti (hiperglikemija). </w:t>
      </w:r>
      <w:r w:rsidRPr="00611E9D">
        <w:rPr>
          <w:iCs/>
          <w:lang w:val="hr-HR"/>
        </w:rPr>
        <w:t>Vidjeti c) Učinci šećerne bolesti u dijelu </w:t>
      </w:r>
      <w:r w:rsidRPr="00611E9D">
        <w:rPr>
          <w:iCs/>
          <w:szCs w:val="22"/>
          <w:lang w:val="hr-HR"/>
        </w:rPr>
        <w:t>4.</w:t>
      </w:r>
    </w:p>
    <w:p w14:paraId="1E3117DD" w14:textId="77777777" w:rsidR="00506733" w:rsidRPr="00611E9D" w:rsidRDefault="00506733" w:rsidP="00506733">
      <w:pPr>
        <w:tabs>
          <w:tab w:val="left" w:pos="0"/>
        </w:tabs>
        <w:rPr>
          <w:szCs w:val="22"/>
          <w:lang w:val="hr-HR"/>
        </w:rPr>
      </w:pPr>
    </w:p>
    <w:p w14:paraId="1E3117DE" w14:textId="77777777" w:rsidR="00506733" w:rsidRPr="00611E9D" w:rsidRDefault="00506733" w:rsidP="00506733">
      <w:pPr>
        <w:tabs>
          <w:tab w:val="left" w:pos="0"/>
        </w:tabs>
        <w:rPr>
          <w:szCs w:val="22"/>
          <w:lang w:val="hr-HR"/>
        </w:rPr>
      </w:pPr>
      <w:r w:rsidRPr="00611E9D">
        <w:rPr>
          <w:b/>
          <w:bCs/>
          <w:szCs w:val="22"/>
          <w:lang w:val="hr-HR"/>
        </w:rPr>
        <w:t>Ako prestanete primjenjivati inzulin</w:t>
      </w:r>
    </w:p>
    <w:p w14:paraId="1E3117DF" w14:textId="77777777" w:rsidR="00506733" w:rsidRPr="00611E9D" w:rsidRDefault="00506733" w:rsidP="00506733">
      <w:pPr>
        <w:tabs>
          <w:tab w:val="left" w:pos="0"/>
        </w:tabs>
        <w:rPr>
          <w:b/>
          <w:bCs/>
          <w:szCs w:val="22"/>
          <w:lang w:val="hr-HR"/>
        </w:rPr>
      </w:pPr>
    </w:p>
    <w:p w14:paraId="1E3117E0" w14:textId="77777777" w:rsidR="00506733" w:rsidRPr="00611E9D" w:rsidRDefault="00506733" w:rsidP="00506733">
      <w:pPr>
        <w:tabs>
          <w:tab w:val="left" w:pos="0"/>
        </w:tabs>
        <w:rPr>
          <w:szCs w:val="22"/>
          <w:lang w:val="hr-HR"/>
        </w:rPr>
      </w:pPr>
      <w:r w:rsidRPr="00611E9D">
        <w:rPr>
          <w:szCs w:val="22"/>
          <w:lang w:val="hr-HR"/>
        </w:rPr>
        <w:t xml:space="preserve">Nemojte prestati primjenjivati inzulin bez savjetovanja s liječnikom koji će Vam reći što je potrebno napraviti. To može dovesti do vrlo visoke razine šećera u krvi (teške hiperglikemije) i ketoacidoze. </w:t>
      </w:r>
      <w:r w:rsidRPr="00611E9D">
        <w:rPr>
          <w:iCs/>
          <w:lang w:val="hr-HR"/>
        </w:rPr>
        <w:t>Vidjeti c) Učinci šećerne bolesti u dijelu </w:t>
      </w:r>
      <w:r w:rsidRPr="00611E9D">
        <w:rPr>
          <w:iCs/>
          <w:szCs w:val="22"/>
          <w:lang w:val="hr-HR"/>
        </w:rPr>
        <w:t>4.</w:t>
      </w:r>
    </w:p>
    <w:p w14:paraId="1E3117E1" w14:textId="77777777" w:rsidR="00506733" w:rsidRPr="00611E9D" w:rsidRDefault="00506733" w:rsidP="00506733">
      <w:pPr>
        <w:tabs>
          <w:tab w:val="left" w:pos="0"/>
        </w:tabs>
        <w:rPr>
          <w:szCs w:val="22"/>
          <w:lang w:val="hr-HR"/>
        </w:rPr>
      </w:pPr>
    </w:p>
    <w:p w14:paraId="1E3117E2" w14:textId="77777777" w:rsidR="00506733" w:rsidRPr="00611E9D" w:rsidRDefault="00506733" w:rsidP="00506733">
      <w:pPr>
        <w:numPr>
          <w:ilvl w:val="12"/>
          <w:numId w:val="0"/>
        </w:numPr>
        <w:rPr>
          <w:szCs w:val="22"/>
          <w:lang w:val="hr-HR"/>
        </w:rPr>
      </w:pPr>
      <w:r w:rsidRPr="00611E9D">
        <w:rPr>
          <w:szCs w:val="22"/>
          <w:lang w:val="hr-HR"/>
        </w:rPr>
        <w:t>U slučaju bilo kakvih pitanja u vezi s primjenom ovog lijeka, obratite se svom liječniku, medicinskoj sestri ili ljekarniku.</w:t>
      </w:r>
    </w:p>
    <w:p w14:paraId="1E3117E3" w14:textId="77777777" w:rsidR="00506733" w:rsidRPr="00611E9D" w:rsidRDefault="00506733" w:rsidP="00506733">
      <w:pPr>
        <w:numPr>
          <w:ilvl w:val="12"/>
          <w:numId w:val="0"/>
        </w:numPr>
        <w:rPr>
          <w:szCs w:val="22"/>
          <w:lang w:val="hr-HR"/>
        </w:rPr>
      </w:pPr>
    </w:p>
    <w:p w14:paraId="1E3117E4" w14:textId="77777777" w:rsidR="00506733" w:rsidRPr="00611E9D" w:rsidRDefault="00506733" w:rsidP="00506733">
      <w:pPr>
        <w:numPr>
          <w:ilvl w:val="12"/>
          <w:numId w:val="0"/>
        </w:numPr>
        <w:rPr>
          <w:szCs w:val="22"/>
          <w:lang w:val="hr-HR"/>
        </w:rPr>
      </w:pPr>
    </w:p>
    <w:p w14:paraId="1E3117E5" w14:textId="4EA13260" w:rsidR="00506733" w:rsidRPr="00611E9D" w:rsidRDefault="00506733" w:rsidP="00506733">
      <w:pPr>
        <w:outlineLvl w:val="0"/>
        <w:rPr>
          <w:b/>
          <w:bCs/>
          <w:szCs w:val="22"/>
          <w:lang w:val="hr-HR"/>
        </w:rPr>
      </w:pPr>
      <w:r w:rsidRPr="00611E9D">
        <w:rPr>
          <w:b/>
          <w:bCs/>
          <w:szCs w:val="22"/>
          <w:lang w:val="hr-HR"/>
        </w:rPr>
        <w:t>4.</w:t>
      </w:r>
      <w:r w:rsidRPr="00611E9D">
        <w:rPr>
          <w:b/>
          <w:bCs/>
          <w:szCs w:val="22"/>
          <w:lang w:val="hr-HR"/>
        </w:rPr>
        <w:tab/>
        <w:t>Moguće nuspojave</w:t>
      </w:r>
      <w:r w:rsidR="00B964AD">
        <w:rPr>
          <w:b/>
          <w:bCs/>
          <w:szCs w:val="22"/>
          <w:lang w:val="hr-HR"/>
        </w:rPr>
        <w:fldChar w:fldCharType="begin"/>
      </w:r>
      <w:r w:rsidR="00B964AD">
        <w:rPr>
          <w:b/>
          <w:bCs/>
          <w:szCs w:val="22"/>
          <w:lang w:val="hr-HR"/>
        </w:rPr>
        <w:instrText xml:space="preserve"> DOCVARIABLE vault_nd_9216c99c-2712-4f4e-8bab-37d798ba12be \* MERGEFORMAT </w:instrText>
      </w:r>
      <w:r w:rsidR="00B964AD">
        <w:rPr>
          <w:b/>
          <w:bCs/>
          <w:szCs w:val="22"/>
          <w:lang w:val="hr-HR"/>
        </w:rPr>
        <w:fldChar w:fldCharType="separate"/>
      </w:r>
      <w:r w:rsidR="00B964AD">
        <w:rPr>
          <w:b/>
          <w:bCs/>
          <w:szCs w:val="22"/>
          <w:lang w:val="hr-HR"/>
        </w:rPr>
        <w:t xml:space="preserve"> </w:t>
      </w:r>
      <w:r w:rsidR="00B964AD">
        <w:rPr>
          <w:b/>
          <w:bCs/>
          <w:szCs w:val="22"/>
          <w:lang w:val="hr-HR"/>
        </w:rPr>
        <w:fldChar w:fldCharType="end"/>
      </w:r>
    </w:p>
    <w:p w14:paraId="1E3117E6" w14:textId="77777777" w:rsidR="00506733" w:rsidRPr="00611E9D" w:rsidRDefault="00506733" w:rsidP="00506733">
      <w:pPr>
        <w:outlineLvl w:val="0"/>
        <w:rPr>
          <w:bCs/>
          <w:szCs w:val="22"/>
          <w:lang w:val="hr-HR"/>
        </w:rPr>
      </w:pPr>
    </w:p>
    <w:p w14:paraId="1E3117E7" w14:textId="77777777" w:rsidR="00506733" w:rsidRPr="00611E9D" w:rsidRDefault="00506733" w:rsidP="00506733">
      <w:pPr>
        <w:numPr>
          <w:ilvl w:val="12"/>
          <w:numId w:val="0"/>
        </w:numPr>
        <w:ind w:right="-29"/>
        <w:rPr>
          <w:b/>
          <w:bCs/>
          <w:szCs w:val="22"/>
          <w:lang w:val="hr-HR"/>
        </w:rPr>
      </w:pPr>
      <w:r w:rsidRPr="00611E9D">
        <w:rPr>
          <w:szCs w:val="22"/>
          <w:lang w:val="hr-HR"/>
        </w:rPr>
        <w:t xml:space="preserve">Kao i svi lijekovi, </w:t>
      </w:r>
      <w:r w:rsidR="00AB1AF3" w:rsidRPr="00611E9D">
        <w:rPr>
          <w:szCs w:val="22"/>
          <w:lang w:val="hr-HR"/>
        </w:rPr>
        <w:t>ovaj lijek može</w:t>
      </w:r>
      <w:r w:rsidRPr="00611E9D">
        <w:rPr>
          <w:szCs w:val="22"/>
          <w:lang w:val="hr-HR"/>
        </w:rPr>
        <w:t xml:space="preserve"> uzrokovati nuspojave iako se </w:t>
      </w:r>
      <w:r w:rsidR="00841B9F" w:rsidRPr="00611E9D">
        <w:rPr>
          <w:szCs w:val="22"/>
          <w:lang w:val="hr-HR"/>
        </w:rPr>
        <w:t xml:space="preserve">one </w:t>
      </w:r>
      <w:r w:rsidRPr="00611E9D">
        <w:rPr>
          <w:szCs w:val="22"/>
          <w:lang w:val="hr-HR"/>
        </w:rPr>
        <w:t>neće javiti kod svakoga.</w:t>
      </w:r>
    </w:p>
    <w:p w14:paraId="1E3117E8" w14:textId="77777777" w:rsidR="00506733" w:rsidRPr="00611E9D" w:rsidRDefault="00506733" w:rsidP="00506733">
      <w:pPr>
        <w:rPr>
          <w:lang w:val="hr-HR"/>
        </w:rPr>
      </w:pPr>
    </w:p>
    <w:p w14:paraId="1E3117E9" w14:textId="77777777" w:rsidR="00506733" w:rsidRPr="00611E9D" w:rsidRDefault="00506733" w:rsidP="00506733">
      <w:pPr>
        <w:rPr>
          <w:b/>
          <w:iCs/>
          <w:lang w:val="hr-HR"/>
        </w:rPr>
      </w:pPr>
      <w:r w:rsidRPr="00611E9D">
        <w:rPr>
          <w:b/>
          <w:iCs/>
          <w:lang w:val="hr-HR"/>
        </w:rPr>
        <w:t>a)</w:t>
      </w:r>
      <w:r w:rsidR="00A37042" w:rsidRPr="00611E9D">
        <w:rPr>
          <w:b/>
          <w:iCs/>
          <w:lang w:val="hr-HR"/>
        </w:rPr>
        <w:tab/>
      </w:r>
      <w:r w:rsidRPr="00611E9D">
        <w:rPr>
          <w:b/>
          <w:iCs/>
          <w:lang w:val="hr-HR"/>
        </w:rPr>
        <w:t xml:space="preserve">Sažetak ozbiljnih i vrlo čestih nuspojava </w:t>
      </w:r>
    </w:p>
    <w:p w14:paraId="1E3117EA" w14:textId="77777777" w:rsidR="00506733" w:rsidRPr="00611E9D" w:rsidRDefault="00506733" w:rsidP="00506733">
      <w:pPr>
        <w:rPr>
          <w:b/>
          <w:iCs/>
          <w:lang w:val="hr-HR"/>
        </w:rPr>
      </w:pPr>
    </w:p>
    <w:p w14:paraId="1E3117EB" w14:textId="77777777" w:rsidR="00506733" w:rsidRPr="00611E9D" w:rsidRDefault="00506733" w:rsidP="00506733">
      <w:pPr>
        <w:rPr>
          <w:b/>
          <w:iCs/>
          <w:lang w:val="hr-HR"/>
        </w:rPr>
      </w:pPr>
      <w:r w:rsidRPr="00611E9D">
        <w:rPr>
          <w:b/>
          <w:iCs/>
          <w:lang w:val="hr-HR"/>
        </w:rPr>
        <w:t xml:space="preserve">Niska razina šećera u krvi (hipoglikemija) </w:t>
      </w:r>
      <w:r w:rsidRPr="00611E9D">
        <w:rPr>
          <w:iCs/>
          <w:lang w:val="hr-HR"/>
        </w:rPr>
        <w:t>je vrlo česta nuspojava. Može se javiti</w:t>
      </w:r>
      <w:r w:rsidRPr="00611E9D">
        <w:rPr>
          <w:b/>
          <w:iCs/>
          <w:lang w:val="hr-HR"/>
        </w:rPr>
        <w:t xml:space="preserve"> </w:t>
      </w:r>
      <w:r w:rsidRPr="00611E9D">
        <w:rPr>
          <w:lang w:val="hr-HR"/>
        </w:rPr>
        <w:t>u više od 1 na 10 osoba.</w:t>
      </w:r>
    </w:p>
    <w:p w14:paraId="1E3117EC" w14:textId="77777777" w:rsidR="00506733" w:rsidRPr="00611E9D" w:rsidRDefault="00506733" w:rsidP="00506733">
      <w:pPr>
        <w:rPr>
          <w:szCs w:val="22"/>
          <w:u w:val="single"/>
          <w:lang w:val="hr-HR"/>
        </w:rPr>
      </w:pPr>
    </w:p>
    <w:p w14:paraId="1E3117ED" w14:textId="77777777" w:rsidR="00506733" w:rsidRPr="00611E9D" w:rsidRDefault="00506733" w:rsidP="00506733">
      <w:pPr>
        <w:rPr>
          <w:szCs w:val="22"/>
          <w:u w:val="single"/>
          <w:lang w:val="hr-HR"/>
        </w:rPr>
      </w:pPr>
      <w:r w:rsidRPr="00611E9D">
        <w:rPr>
          <w:szCs w:val="22"/>
          <w:u w:val="single"/>
          <w:lang w:val="hr-HR"/>
        </w:rPr>
        <w:t>Niska razina šećera u krvi može nastupiti ako:</w:t>
      </w:r>
    </w:p>
    <w:p w14:paraId="1E3117EE" w14:textId="77777777" w:rsidR="00506733" w:rsidRPr="00611E9D" w:rsidRDefault="00506733" w:rsidP="00506733">
      <w:pPr>
        <w:rPr>
          <w:szCs w:val="22"/>
          <w:lang w:val="hr-HR"/>
        </w:rPr>
      </w:pPr>
      <w:r w:rsidRPr="00611E9D">
        <w:rPr>
          <w:szCs w:val="22"/>
          <w:lang w:val="hr-HR"/>
        </w:rPr>
        <w:t>•</w:t>
      </w:r>
      <w:r w:rsidRPr="00611E9D">
        <w:rPr>
          <w:szCs w:val="22"/>
          <w:lang w:val="hr-HR"/>
        </w:rPr>
        <w:tab/>
        <w:t>injicirate previše inzulina.</w:t>
      </w:r>
    </w:p>
    <w:p w14:paraId="1E3117EF" w14:textId="77777777" w:rsidR="00506733" w:rsidRPr="00611E9D" w:rsidRDefault="00506733" w:rsidP="00506733">
      <w:pPr>
        <w:rPr>
          <w:szCs w:val="22"/>
          <w:lang w:val="hr-HR"/>
        </w:rPr>
      </w:pPr>
      <w:r w:rsidRPr="00611E9D">
        <w:rPr>
          <w:szCs w:val="22"/>
          <w:lang w:val="hr-HR"/>
        </w:rPr>
        <w:t>•</w:t>
      </w:r>
      <w:r w:rsidRPr="00611E9D">
        <w:rPr>
          <w:szCs w:val="22"/>
          <w:lang w:val="hr-HR"/>
        </w:rPr>
        <w:tab/>
        <w:t>jedete premalo ili preskočite obrok.</w:t>
      </w:r>
    </w:p>
    <w:p w14:paraId="1E3117F0" w14:textId="77777777" w:rsidR="00506733" w:rsidRPr="00611E9D" w:rsidRDefault="00506733" w:rsidP="00506733">
      <w:pPr>
        <w:rPr>
          <w:szCs w:val="22"/>
          <w:lang w:val="hr-HR"/>
        </w:rPr>
      </w:pPr>
      <w:r w:rsidRPr="00611E9D">
        <w:rPr>
          <w:szCs w:val="22"/>
          <w:lang w:val="hr-HR"/>
        </w:rPr>
        <w:t>•</w:t>
      </w:r>
      <w:r w:rsidRPr="00611E9D">
        <w:rPr>
          <w:szCs w:val="22"/>
          <w:lang w:val="hr-HR"/>
        </w:rPr>
        <w:tab/>
        <w:t>vježbate više nego obično.</w:t>
      </w:r>
    </w:p>
    <w:p w14:paraId="1E3117F1" w14:textId="77777777" w:rsidR="00506733" w:rsidRPr="00611E9D" w:rsidRDefault="00506733" w:rsidP="00506733">
      <w:pPr>
        <w:rPr>
          <w:szCs w:val="22"/>
          <w:lang w:val="hr-HR"/>
        </w:rPr>
      </w:pPr>
      <w:r w:rsidRPr="00611E9D">
        <w:rPr>
          <w:szCs w:val="22"/>
          <w:lang w:val="hr-HR"/>
        </w:rPr>
        <w:t>•</w:t>
      </w:r>
      <w:r w:rsidRPr="00611E9D">
        <w:rPr>
          <w:szCs w:val="22"/>
          <w:lang w:val="hr-HR"/>
        </w:rPr>
        <w:tab/>
        <w:t>pijete alkohol (vidjeti Konzumiranje alkohola i primjena lijeka NovoRapid u dijelu 2).</w:t>
      </w:r>
    </w:p>
    <w:p w14:paraId="1E3117F2" w14:textId="77777777" w:rsidR="00506733" w:rsidRPr="00611E9D" w:rsidRDefault="00506733" w:rsidP="00506733">
      <w:pPr>
        <w:rPr>
          <w:szCs w:val="22"/>
          <w:lang w:val="hr-HR"/>
        </w:rPr>
      </w:pPr>
    </w:p>
    <w:p w14:paraId="1E3117F3" w14:textId="77777777" w:rsidR="00506733" w:rsidRPr="00611E9D" w:rsidRDefault="00F41A9E" w:rsidP="00A9394D">
      <w:pPr>
        <w:widowControl w:val="0"/>
        <w:rPr>
          <w:szCs w:val="22"/>
          <w:lang w:val="hr-HR"/>
        </w:rPr>
      </w:pPr>
      <w:r w:rsidRPr="00611E9D">
        <w:rPr>
          <w:szCs w:val="22"/>
          <w:u w:val="single"/>
          <w:lang w:val="hr-HR"/>
        </w:rPr>
        <w:t>Znakovi niske razine</w:t>
      </w:r>
      <w:r w:rsidR="00506733" w:rsidRPr="00611E9D">
        <w:rPr>
          <w:szCs w:val="22"/>
          <w:u w:val="single"/>
          <w:lang w:val="hr-HR"/>
        </w:rPr>
        <w:t xml:space="preserve"> šećera u krvi:</w:t>
      </w:r>
      <w:r w:rsidR="00506733" w:rsidRPr="00611E9D">
        <w:rPr>
          <w:szCs w:val="22"/>
          <w:lang w:val="hr-HR"/>
        </w:rPr>
        <w:t xml:space="preserve"> hladan znoj, hladna blijeda koža, glavobolja, ubrzani otkucaji srca, mučnina, osjećaj jake gladi, privremene promjene vida, </w:t>
      </w:r>
      <w:r w:rsidR="002003A5" w:rsidRPr="00611E9D">
        <w:rPr>
          <w:szCs w:val="22"/>
          <w:lang w:val="hr-HR"/>
        </w:rPr>
        <w:t>omamljenost</w:t>
      </w:r>
      <w:r w:rsidR="00506733" w:rsidRPr="00611E9D">
        <w:rPr>
          <w:szCs w:val="22"/>
          <w:lang w:val="hr-HR"/>
        </w:rPr>
        <w:t>, neuobičajen umor i slabost, nervoza ili drhtanje, osjećaj tjeskobe, osjećaj smetenosti, poteškoće s koncentracijom.</w:t>
      </w:r>
    </w:p>
    <w:p w14:paraId="1E3117F4" w14:textId="77777777" w:rsidR="00506733" w:rsidRPr="00611E9D" w:rsidRDefault="00506733" w:rsidP="00A9394D">
      <w:pPr>
        <w:widowControl w:val="0"/>
        <w:rPr>
          <w:szCs w:val="22"/>
          <w:lang w:val="hr-HR"/>
        </w:rPr>
      </w:pPr>
    </w:p>
    <w:p w14:paraId="1E3117F5" w14:textId="77777777" w:rsidR="00506733" w:rsidRPr="00611E9D" w:rsidRDefault="00F41A9E" w:rsidP="00506733">
      <w:pPr>
        <w:rPr>
          <w:szCs w:val="22"/>
          <w:lang w:val="hr-HR"/>
        </w:rPr>
      </w:pPr>
      <w:r w:rsidRPr="00611E9D">
        <w:rPr>
          <w:szCs w:val="22"/>
          <w:lang w:val="hr-HR"/>
        </w:rPr>
        <w:t>Vrlo niska razina šećera u krvi može izazvati nesvjesticu. Ako se dugotrajna vrlo</w:t>
      </w:r>
      <w:r w:rsidR="00506733" w:rsidRPr="00611E9D">
        <w:rPr>
          <w:szCs w:val="22"/>
          <w:lang w:val="hr-HR"/>
        </w:rPr>
        <w:t xml:space="preserve"> niska razina šećera u krvi ne liječi, to može uzrokovati oštećenje mozga (prolazno ili trajno) pa čak i smrt. Možete se brže probuditi iz nesvjestice ako Vam netko tko to zna injicira hormon glukagon. Ako </w:t>
      </w:r>
      <w:r w:rsidR="00336A69" w:rsidRPr="00611E9D">
        <w:rPr>
          <w:szCs w:val="22"/>
          <w:lang w:val="hr-HR"/>
        </w:rPr>
        <w:t>Vam je injiciran glukagon</w:t>
      </w:r>
      <w:r w:rsidR="00506733" w:rsidRPr="00611E9D">
        <w:rPr>
          <w:szCs w:val="22"/>
          <w:lang w:val="hr-HR"/>
        </w:rPr>
        <w:t>, trebat ćete uzeti glukozu ili međuobrok bogat šećerom čim se probudite iz nesvjestice. Ako ne reagirate na glukagon, morat ćete se liječiti u bolnici.</w:t>
      </w:r>
    </w:p>
    <w:p w14:paraId="1E3117F6" w14:textId="77777777" w:rsidR="00506733" w:rsidRPr="00611E9D" w:rsidRDefault="00506733" w:rsidP="00506733">
      <w:pPr>
        <w:rPr>
          <w:szCs w:val="22"/>
          <w:lang w:val="hr-HR"/>
        </w:rPr>
      </w:pPr>
    </w:p>
    <w:p w14:paraId="1E3117F7" w14:textId="77777777" w:rsidR="00506733" w:rsidRPr="00611E9D" w:rsidRDefault="00506733" w:rsidP="00506733">
      <w:pPr>
        <w:rPr>
          <w:szCs w:val="22"/>
          <w:u w:val="single"/>
          <w:lang w:val="hr-HR"/>
        </w:rPr>
      </w:pPr>
      <w:r w:rsidRPr="00611E9D">
        <w:rPr>
          <w:szCs w:val="22"/>
          <w:u w:val="single"/>
          <w:lang w:val="hr-HR"/>
        </w:rPr>
        <w:t>Što učiniti ako osjetite nisku razinu šećera u krvi:</w:t>
      </w:r>
    </w:p>
    <w:p w14:paraId="1E3117F8"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 xml:space="preserve">Ako osjetite nisku razinu šećera u krvi, uzmite tablete glukoze ili pojedite neki međuobrok bogat šećerom </w:t>
      </w:r>
      <w:r w:rsidR="00F41A9E" w:rsidRPr="00611E9D">
        <w:rPr>
          <w:lang w:val="hr-HR"/>
        </w:rPr>
        <w:t>(primjerice, slatkiše</w:t>
      </w:r>
      <w:r w:rsidR="00506733" w:rsidRPr="00611E9D">
        <w:rPr>
          <w:lang w:val="hr-HR"/>
        </w:rPr>
        <w:t>, kekse, voćni sok). Ako možete, izmjerite razinu šećera u krvi, a zatim se odmarajte. Za svaki slučaj uvijek nosite sa sobom tablete glukoze ili međuobrok bogat šećerom.</w:t>
      </w:r>
    </w:p>
    <w:p w14:paraId="1E3117F9"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Kad simptomi niske razine šećera u krvi nestanu ili Vam se stabilizira razina šećera u krvi, nastavite liječenje inzulinom kao obično.</w:t>
      </w:r>
    </w:p>
    <w:p w14:paraId="1E3117FA"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 xml:space="preserve">Ako imate tako nisku razinu šećera u krvi da se onesvijestite, ako Vam je bila potrebna injekcija glukagona ili ako često imate nisku razinu šećera u krvi, obratite se svom liječniku. Možda će biti potrebno uskladiti dozu ili vrijeme primjene inzulina, </w:t>
      </w:r>
      <w:r w:rsidR="00326E51" w:rsidRPr="00611E9D">
        <w:rPr>
          <w:lang w:val="hr-HR"/>
        </w:rPr>
        <w:t>pre</w:t>
      </w:r>
      <w:r w:rsidR="00506733" w:rsidRPr="00611E9D">
        <w:rPr>
          <w:lang w:val="hr-HR"/>
        </w:rPr>
        <w:t>hranu ili tjelovježbu.</w:t>
      </w:r>
    </w:p>
    <w:p w14:paraId="1E3117FB" w14:textId="77777777" w:rsidR="00506733" w:rsidRPr="00611E9D" w:rsidRDefault="00506733" w:rsidP="00A37042">
      <w:pPr>
        <w:ind w:left="567" w:hanging="567"/>
        <w:rPr>
          <w:lang w:val="hr-HR"/>
        </w:rPr>
      </w:pPr>
    </w:p>
    <w:p w14:paraId="1E3117FC" w14:textId="77777777" w:rsidR="00506733" w:rsidRPr="00611E9D" w:rsidRDefault="00506733" w:rsidP="00506733">
      <w:pPr>
        <w:rPr>
          <w:szCs w:val="22"/>
          <w:lang w:val="hr-HR"/>
        </w:rPr>
      </w:pPr>
      <w:r w:rsidRPr="00611E9D">
        <w:rPr>
          <w:szCs w:val="22"/>
          <w:lang w:val="hr-HR"/>
        </w:rPr>
        <w:t xml:space="preserve">Recite ljudima u svojoj okolini da imate šećernu bolest te koje su moguće posljedice, uključujući rizik od nesvjestice (gubitka svijesti) zbog niske razine šećera u krvi. Recite im da Vas, ako se onesvijestite, moraju okrenuti na bok i odmah zatražiti medicinsku pomoć. Oni Vam ne smiju davati nikakvu hranu ni piće </w:t>
      </w:r>
      <w:r w:rsidR="00F41A9E" w:rsidRPr="00611E9D">
        <w:rPr>
          <w:szCs w:val="22"/>
          <w:lang w:val="hr-HR"/>
        </w:rPr>
        <w:t>zbog rizika od gušenja.</w:t>
      </w:r>
    </w:p>
    <w:p w14:paraId="1E3117FD" w14:textId="77777777" w:rsidR="00506733" w:rsidRPr="00611E9D" w:rsidRDefault="00506733" w:rsidP="00506733">
      <w:pPr>
        <w:rPr>
          <w:szCs w:val="22"/>
          <w:lang w:val="hr-HR"/>
        </w:rPr>
      </w:pPr>
    </w:p>
    <w:p w14:paraId="1E3117FE" w14:textId="77777777" w:rsidR="00506733" w:rsidRPr="00611E9D" w:rsidRDefault="00506733" w:rsidP="00506733">
      <w:pPr>
        <w:rPr>
          <w:b/>
          <w:iCs/>
          <w:lang w:val="hr-HR"/>
        </w:rPr>
      </w:pPr>
      <w:r w:rsidRPr="00611E9D">
        <w:rPr>
          <w:b/>
          <w:bCs/>
          <w:szCs w:val="22"/>
          <w:lang w:val="hr-HR"/>
        </w:rPr>
        <w:t>Ozbiljna alergijska reakcija</w:t>
      </w:r>
      <w:r w:rsidRPr="00611E9D">
        <w:rPr>
          <w:bCs/>
          <w:szCs w:val="22"/>
          <w:lang w:val="hr-HR"/>
        </w:rPr>
        <w:t xml:space="preserve"> na NovoRapid ili neki od njegovih sastojaka (sistemska alergijska reakcija) je </w:t>
      </w:r>
      <w:r w:rsidRPr="00611E9D">
        <w:rPr>
          <w:iCs/>
          <w:lang w:val="hr-HR"/>
        </w:rPr>
        <w:t>vrlo rijetka nuspojava, ali može biti opasna po život. Može se javiti</w:t>
      </w:r>
      <w:r w:rsidRPr="00611E9D">
        <w:rPr>
          <w:b/>
          <w:iCs/>
          <w:lang w:val="hr-HR"/>
        </w:rPr>
        <w:t xml:space="preserve"> </w:t>
      </w:r>
      <w:r w:rsidRPr="00611E9D">
        <w:rPr>
          <w:lang w:val="hr-HR"/>
        </w:rPr>
        <w:t>u manje od 1 na 10 000 osoba.</w:t>
      </w:r>
    </w:p>
    <w:p w14:paraId="1E3117FF" w14:textId="77777777" w:rsidR="00506733" w:rsidRPr="00611E9D" w:rsidRDefault="00506733" w:rsidP="00506733">
      <w:pPr>
        <w:tabs>
          <w:tab w:val="left" w:pos="284"/>
        </w:tabs>
        <w:rPr>
          <w:bCs/>
          <w:szCs w:val="22"/>
          <w:lang w:val="hr-HR"/>
        </w:rPr>
      </w:pPr>
    </w:p>
    <w:p w14:paraId="1E311800" w14:textId="77777777" w:rsidR="00506733" w:rsidRPr="00611E9D" w:rsidRDefault="00506733" w:rsidP="00506733">
      <w:pPr>
        <w:tabs>
          <w:tab w:val="left" w:pos="284"/>
        </w:tabs>
        <w:rPr>
          <w:bCs/>
          <w:szCs w:val="22"/>
          <w:lang w:val="hr-HR"/>
        </w:rPr>
      </w:pPr>
      <w:r w:rsidRPr="00611E9D">
        <w:rPr>
          <w:bCs/>
          <w:szCs w:val="22"/>
          <w:lang w:val="hr-HR"/>
        </w:rPr>
        <w:t>Odmah zatražite medicinski savjet:</w:t>
      </w:r>
    </w:p>
    <w:p w14:paraId="1E311801"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ako se znakovi alergije prošire na druge dijelove tijela.</w:t>
      </w:r>
    </w:p>
    <w:p w14:paraId="1E311802"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ako se iznenada počnete osjećati loše i počnete se znojiti, slabo Vam je (povraćate), imate poteškoća s disanjem, imate ubrzane otkucaje srca, osjetite omaglicu.</w:t>
      </w:r>
    </w:p>
    <w:p w14:paraId="1E311803" w14:textId="77777777" w:rsidR="00506733" w:rsidRPr="00611E9D" w:rsidRDefault="00506733" w:rsidP="00506733">
      <w:pPr>
        <w:rPr>
          <w:lang w:val="hr-HR"/>
        </w:rPr>
      </w:pPr>
      <w:r w:rsidRPr="00611E9D">
        <w:rPr>
          <w:lang w:val="hr-HR"/>
        </w:rPr>
        <w:t>►</w:t>
      </w:r>
      <w:r w:rsidRPr="00611E9D">
        <w:rPr>
          <w:lang w:val="hr-HR"/>
        </w:rPr>
        <w:tab/>
        <w:t xml:space="preserve">Ako primijetite </w:t>
      </w:r>
      <w:r w:rsidR="00DB7F00" w:rsidRPr="00611E9D">
        <w:rPr>
          <w:lang w:val="hr-HR"/>
        </w:rPr>
        <w:t>neki od tih znakova</w:t>
      </w:r>
      <w:r w:rsidRPr="00611E9D">
        <w:rPr>
          <w:lang w:val="hr-HR"/>
        </w:rPr>
        <w:t xml:space="preserve">, odmah </w:t>
      </w:r>
      <w:r w:rsidR="00C320D3" w:rsidRPr="00611E9D">
        <w:rPr>
          <w:lang w:val="hr-HR"/>
        </w:rPr>
        <w:t>zatražite medicinski</w:t>
      </w:r>
      <w:r w:rsidRPr="00611E9D">
        <w:rPr>
          <w:lang w:val="hr-HR"/>
        </w:rPr>
        <w:t xml:space="preserve"> savjet.</w:t>
      </w:r>
    </w:p>
    <w:p w14:paraId="1E311804" w14:textId="77777777" w:rsidR="00506733" w:rsidRDefault="00506733" w:rsidP="00F31E08">
      <w:pPr>
        <w:numPr>
          <w:ilvl w:val="12"/>
          <w:numId w:val="0"/>
        </w:numPr>
        <w:ind w:firstLine="567"/>
        <w:rPr>
          <w:szCs w:val="22"/>
          <w:lang w:val="hr-HR"/>
        </w:rPr>
      </w:pPr>
    </w:p>
    <w:p w14:paraId="1E311805" w14:textId="77777777" w:rsidR="00F31E08" w:rsidRPr="00F31E08" w:rsidRDefault="00F31E08" w:rsidP="00C9592E">
      <w:pPr>
        <w:numPr>
          <w:ilvl w:val="12"/>
          <w:numId w:val="0"/>
        </w:numPr>
        <w:rPr>
          <w:szCs w:val="22"/>
          <w:lang w:val="hr-HR" w:bidi="hr-HR"/>
        </w:rPr>
      </w:pPr>
      <w:r w:rsidRPr="00F31E08">
        <w:rPr>
          <w:b/>
          <w:bCs/>
          <w:szCs w:val="22"/>
          <w:lang w:val="hr-HR" w:bidi="hr-HR"/>
        </w:rPr>
        <w:t xml:space="preserve">Kožne promjene na mjestu injiciranja: </w:t>
      </w:r>
      <w:r w:rsidR="00C9592E" w:rsidRPr="00C9592E">
        <w:rPr>
          <w:szCs w:val="22"/>
          <w:lang w:val="hr-HR" w:bidi="hr-HR"/>
        </w:rPr>
        <w:t>Ako injicirate inzulin na istome mjestu, masno tkivo na tom mjestu može se stanjiti (lipoatrofija) ili zadebljati (lipohipertrofija) (</w:t>
      </w:r>
      <w:r w:rsidR="00C9592E" w:rsidRPr="0007189E">
        <w:rPr>
          <w:szCs w:val="22"/>
          <w:lang w:val="hr-HR" w:bidi="hr-HR"/>
        </w:rPr>
        <w:t xml:space="preserve">može se javiti u </w:t>
      </w:r>
      <w:r w:rsidR="008021FE">
        <w:rPr>
          <w:szCs w:val="22"/>
          <w:lang w:val="hr-HR" w:bidi="hr-HR"/>
        </w:rPr>
        <w:t>manje od</w:t>
      </w:r>
      <w:r w:rsidR="00C9592E" w:rsidRPr="0007189E">
        <w:rPr>
          <w:szCs w:val="22"/>
          <w:lang w:val="hr-HR" w:bidi="hr-HR"/>
        </w:rPr>
        <w:t xml:space="preserve"> 1 na 100 osoba</w:t>
      </w:r>
      <w:r w:rsidR="00C9592E" w:rsidRPr="00C9592E">
        <w:rPr>
          <w:szCs w:val="22"/>
          <w:lang w:val="hr-HR" w:bidi="hr-HR"/>
        </w:rPr>
        <w:t>). Kvržice ispod kože također mogu biti uzrokovane nakupljanjem proteina zvanog amiloid (kožna amiloidoza; učestalost nepoznata). Može se dogoditi da inzulin ne djeluje dovoljno dobro ako ga injicirate u područje zahvaćeno kvržicama, stanjeno ili zadebljano područje. Promijenite mjesto injiciranja kod svake injekcije kako biste pomogli spriječiti takve promjene na koži.</w:t>
      </w:r>
    </w:p>
    <w:p w14:paraId="1E311806" w14:textId="77777777" w:rsidR="00F31E08" w:rsidRPr="00611E9D" w:rsidRDefault="00F31E08" w:rsidP="0007189E">
      <w:pPr>
        <w:numPr>
          <w:ilvl w:val="12"/>
          <w:numId w:val="0"/>
        </w:numPr>
        <w:ind w:firstLine="567"/>
        <w:rPr>
          <w:szCs w:val="22"/>
          <w:lang w:val="hr-HR"/>
        </w:rPr>
      </w:pPr>
    </w:p>
    <w:p w14:paraId="1E311807" w14:textId="77777777" w:rsidR="00506733" w:rsidRPr="00611E9D" w:rsidRDefault="00506733" w:rsidP="00506733">
      <w:pPr>
        <w:rPr>
          <w:b/>
          <w:iCs/>
          <w:lang w:val="hr-HR"/>
        </w:rPr>
      </w:pPr>
      <w:r w:rsidRPr="00611E9D">
        <w:rPr>
          <w:b/>
          <w:iCs/>
          <w:lang w:val="hr-HR"/>
        </w:rPr>
        <w:t>b)</w:t>
      </w:r>
      <w:r w:rsidR="00A37042" w:rsidRPr="00611E9D">
        <w:rPr>
          <w:b/>
          <w:iCs/>
          <w:lang w:val="hr-HR"/>
        </w:rPr>
        <w:tab/>
      </w:r>
      <w:r w:rsidRPr="00611E9D">
        <w:rPr>
          <w:b/>
          <w:iCs/>
          <w:lang w:val="hr-HR"/>
        </w:rPr>
        <w:t>Popis ostalih nuspojava</w:t>
      </w:r>
    </w:p>
    <w:p w14:paraId="1E311808" w14:textId="77777777" w:rsidR="00506733" w:rsidRPr="00611E9D" w:rsidRDefault="00506733" w:rsidP="00506733">
      <w:pPr>
        <w:rPr>
          <w:b/>
          <w:iCs/>
          <w:lang w:val="hr-HR"/>
        </w:rPr>
      </w:pPr>
    </w:p>
    <w:p w14:paraId="1E311809" w14:textId="77777777" w:rsidR="00506733" w:rsidRPr="00611E9D" w:rsidRDefault="00506733" w:rsidP="00506733">
      <w:pPr>
        <w:rPr>
          <w:b/>
          <w:iCs/>
          <w:lang w:val="hr-HR"/>
        </w:rPr>
      </w:pPr>
      <w:r w:rsidRPr="00611E9D">
        <w:rPr>
          <w:b/>
          <w:iCs/>
          <w:lang w:val="hr-HR"/>
        </w:rPr>
        <w:t>Manje česte nuspojave</w:t>
      </w:r>
    </w:p>
    <w:p w14:paraId="1E31180A" w14:textId="77777777" w:rsidR="00506733" w:rsidRPr="00611E9D" w:rsidRDefault="00506733" w:rsidP="00506733">
      <w:pPr>
        <w:rPr>
          <w:b/>
          <w:iCs/>
          <w:lang w:val="hr-HR"/>
        </w:rPr>
      </w:pPr>
      <w:r w:rsidRPr="00611E9D">
        <w:rPr>
          <w:iCs/>
          <w:lang w:val="hr-HR"/>
        </w:rPr>
        <w:t>Mogu se javiti</w:t>
      </w:r>
      <w:r w:rsidRPr="00611E9D">
        <w:rPr>
          <w:b/>
          <w:iCs/>
          <w:lang w:val="hr-HR"/>
        </w:rPr>
        <w:t xml:space="preserve"> </w:t>
      </w:r>
      <w:r w:rsidRPr="00611E9D">
        <w:rPr>
          <w:lang w:val="hr-HR"/>
        </w:rPr>
        <w:t>u manje od 1 na 100 osoba.</w:t>
      </w:r>
    </w:p>
    <w:p w14:paraId="1E31180B" w14:textId="77777777" w:rsidR="00506733" w:rsidRPr="00611E9D" w:rsidRDefault="00506733" w:rsidP="00506733">
      <w:pPr>
        <w:rPr>
          <w:b/>
          <w:iCs/>
          <w:lang w:val="hr-HR"/>
        </w:rPr>
      </w:pPr>
    </w:p>
    <w:p w14:paraId="1E31180C" w14:textId="77777777" w:rsidR="00506733" w:rsidRPr="00611E9D" w:rsidRDefault="00506733" w:rsidP="00506733">
      <w:pPr>
        <w:tabs>
          <w:tab w:val="left" w:pos="284"/>
        </w:tabs>
        <w:rPr>
          <w:bCs/>
          <w:szCs w:val="22"/>
          <w:lang w:val="hr-HR"/>
        </w:rPr>
      </w:pPr>
      <w:r w:rsidRPr="00611E9D">
        <w:rPr>
          <w:bCs/>
          <w:szCs w:val="22"/>
          <w:u w:val="single"/>
          <w:lang w:val="hr-HR"/>
        </w:rPr>
        <w:t>Znakovi alergije:</w:t>
      </w:r>
      <w:r w:rsidRPr="00611E9D">
        <w:rPr>
          <w:bCs/>
          <w:szCs w:val="22"/>
          <w:lang w:val="hr-HR"/>
        </w:rPr>
        <w:t xml:space="preserve"> Mogu se pojaviti lokalne alergijske reakcije (bol, crvenilo, koprivnjača, upala, modrice, </w:t>
      </w:r>
      <w:r w:rsidR="00523F22" w:rsidRPr="00611E9D">
        <w:rPr>
          <w:bCs/>
          <w:szCs w:val="22"/>
          <w:lang w:val="hr-HR"/>
        </w:rPr>
        <w:t>oticanje</w:t>
      </w:r>
      <w:r w:rsidRPr="00611E9D">
        <w:rPr>
          <w:bCs/>
          <w:szCs w:val="22"/>
          <w:lang w:val="hr-HR"/>
        </w:rPr>
        <w:t xml:space="preserve"> i svrbež) na mjestu </w:t>
      </w:r>
      <w:r w:rsidRPr="00611E9D">
        <w:rPr>
          <w:szCs w:val="22"/>
          <w:lang w:val="hr-HR"/>
        </w:rPr>
        <w:t>injiciranja</w:t>
      </w:r>
      <w:r w:rsidRPr="00611E9D">
        <w:rPr>
          <w:bCs/>
          <w:szCs w:val="22"/>
          <w:lang w:val="hr-HR"/>
        </w:rPr>
        <w:t xml:space="preserve">. One obično nestaju nakon nekoliko tjedana primjene inzulina. Ako ne nestanu ili se </w:t>
      </w:r>
      <w:r w:rsidRPr="00611E9D">
        <w:rPr>
          <w:lang w:val="hr-HR"/>
        </w:rPr>
        <w:t xml:space="preserve">prošire </w:t>
      </w:r>
      <w:r w:rsidR="00F41A9E" w:rsidRPr="00611E9D">
        <w:rPr>
          <w:lang w:val="hr-HR"/>
        </w:rPr>
        <w:t>po cijelom tijelu,</w:t>
      </w:r>
      <w:r w:rsidRPr="00611E9D">
        <w:rPr>
          <w:bCs/>
          <w:szCs w:val="22"/>
          <w:lang w:val="hr-HR"/>
        </w:rPr>
        <w:t xml:space="preserve"> odmah se obratite svom liječniku.</w:t>
      </w:r>
      <w:r w:rsidRPr="00611E9D">
        <w:rPr>
          <w:szCs w:val="22"/>
          <w:lang w:val="hr-HR"/>
        </w:rPr>
        <w:t xml:space="preserve"> Vidjeti i Ozbiljna alergijska reakcija u prethodnom </w:t>
      </w:r>
      <w:r w:rsidR="00591435" w:rsidRPr="00611E9D">
        <w:rPr>
          <w:szCs w:val="22"/>
          <w:lang w:val="hr-HR"/>
        </w:rPr>
        <w:t>odjeljku</w:t>
      </w:r>
      <w:r w:rsidRPr="00611E9D">
        <w:rPr>
          <w:szCs w:val="22"/>
          <w:lang w:val="hr-HR"/>
        </w:rPr>
        <w:t>.</w:t>
      </w:r>
    </w:p>
    <w:p w14:paraId="1E31180D" w14:textId="77777777" w:rsidR="00506733" w:rsidRPr="00611E9D" w:rsidRDefault="00506733" w:rsidP="00506733">
      <w:pPr>
        <w:numPr>
          <w:ilvl w:val="12"/>
          <w:numId w:val="0"/>
        </w:numPr>
        <w:rPr>
          <w:szCs w:val="22"/>
          <w:lang w:val="hr-HR"/>
        </w:rPr>
      </w:pPr>
    </w:p>
    <w:p w14:paraId="1E31180E" w14:textId="77777777" w:rsidR="00506733" w:rsidRPr="00611E9D" w:rsidRDefault="00506733" w:rsidP="00506733">
      <w:pPr>
        <w:widowControl w:val="0"/>
        <w:rPr>
          <w:szCs w:val="22"/>
          <w:lang w:val="hr-HR"/>
        </w:rPr>
      </w:pPr>
      <w:r w:rsidRPr="00611E9D">
        <w:rPr>
          <w:u w:val="single"/>
          <w:lang w:val="hr-HR"/>
        </w:rPr>
        <w:t>Problemi s vidom:</w:t>
      </w:r>
      <w:r w:rsidRPr="00611E9D">
        <w:rPr>
          <w:lang w:val="hr-HR"/>
        </w:rPr>
        <w:t xml:space="preserve"> Kada prvi puta počnete liječenje inzulinom, može Vam se pogoršati vid, ali je ta smetnja obično privremena.</w:t>
      </w:r>
    </w:p>
    <w:p w14:paraId="1E31180F" w14:textId="77777777" w:rsidR="00506733" w:rsidRPr="00611E9D" w:rsidRDefault="00506733" w:rsidP="00506733">
      <w:pPr>
        <w:widowControl w:val="0"/>
        <w:rPr>
          <w:b/>
          <w:szCs w:val="22"/>
          <w:lang w:val="hr-HR"/>
        </w:rPr>
      </w:pPr>
    </w:p>
    <w:p w14:paraId="1E311810" w14:textId="77777777" w:rsidR="00506733" w:rsidRPr="00611E9D" w:rsidRDefault="00506733" w:rsidP="00506733">
      <w:pPr>
        <w:widowControl w:val="0"/>
        <w:rPr>
          <w:iCs/>
          <w:szCs w:val="22"/>
          <w:lang w:val="hr-HR"/>
        </w:rPr>
      </w:pPr>
      <w:r w:rsidRPr="00611E9D">
        <w:rPr>
          <w:u w:val="single"/>
          <w:lang w:val="hr-HR"/>
        </w:rPr>
        <w:t>Otečeni zglobovi</w:t>
      </w:r>
      <w:r w:rsidRPr="00611E9D">
        <w:rPr>
          <w:lang w:val="hr-HR"/>
        </w:rPr>
        <w:t xml:space="preserve">: Kad počnete primjenjivati inzulin, nakupljanje vode može uzrokovati oticanje </w:t>
      </w:r>
      <w:r w:rsidR="007B18E9" w:rsidRPr="00611E9D">
        <w:rPr>
          <w:lang w:val="hr-HR"/>
        </w:rPr>
        <w:t xml:space="preserve">oko </w:t>
      </w:r>
      <w:r w:rsidRPr="00611E9D">
        <w:rPr>
          <w:lang w:val="hr-HR"/>
        </w:rPr>
        <w:t>gležnjeva i drugih zglobova. To obično brzo nestane. Ako ne nestane, obratite se svom liječniku.</w:t>
      </w:r>
    </w:p>
    <w:p w14:paraId="1E311811" w14:textId="77777777" w:rsidR="00506733" w:rsidRPr="00611E9D" w:rsidRDefault="00506733" w:rsidP="00506733">
      <w:pPr>
        <w:widowControl w:val="0"/>
        <w:rPr>
          <w:iCs/>
          <w:szCs w:val="22"/>
          <w:lang w:val="hr-HR"/>
        </w:rPr>
      </w:pPr>
    </w:p>
    <w:p w14:paraId="1E311812" w14:textId="77777777" w:rsidR="00506733" w:rsidRPr="00611E9D" w:rsidRDefault="00506733" w:rsidP="00506733">
      <w:pPr>
        <w:widowControl w:val="0"/>
        <w:autoSpaceDE w:val="0"/>
        <w:autoSpaceDN w:val="0"/>
        <w:adjustRightInd w:val="0"/>
        <w:rPr>
          <w:szCs w:val="22"/>
          <w:lang w:val="hr-HR"/>
        </w:rPr>
      </w:pPr>
      <w:r w:rsidRPr="00611E9D">
        <w:rPr>
          <w:u w:val="single"/>
          <w:lang w:val="hr-HR"/>
        </w:rPr>
        <w:t>Dijabetička retinopatija</w:t>
      </w:r>
      <w:r w:rsidRPr="00611E9D">
        <w:rPr>
          <w:lang w:val="hr-HR"/>
        </w:rPr>
        <w:t xml:space="preserve"> (bolest očiju povezana sa šećernom bolešću koja može dovesti do gubitka vida): Ako imate dijabetičku retinopatiju, a razina šećera u krvi se vrlo brzo popravlja, retinopatija se može pogoršati. Razgovarajte o tome s liječnikom. </w:t>
      </w:r>
    </w:p>
    <w:p w14:paraId="1E311813" w14:textId="77777777" w:rsidR="00506733" w:rsidRPr="00611E9D" w:rsidRDefault="00506733" w:rsidP="00506733">
      <w:pPr>
        <w:tabs>
          <w:tab w:val="left" w:pos="284"/>
        </w:tabs>
        <w:rPr>
          <w:szCs w:val="22"/>
          <w:lang w:val="hr-HR"/>
        </w:rPr>
      </w:pPr>
    </w:p>
    <w:p w14:paraId="1E311814" w14:textId="77777777" w:rsidR="00506733" w:rsidRPr="00611E9D" w:rsidRDefault="00506733" w:rsidP="00506733">
      <w:pPr>
        <w:numPr>
          <w:ilvl w:val="12"/>
          <w:numId w:val="0"/>
        </w:numPr>
        <w:rPr>
          <w:b/>
          <w:szCs w:val="22"/>
          <w:lang w:val="hr-HR"/>
        </w:rPr>
      </w:pPr>
      <w:r w:rsidRPr="00611E9D">
        <w:rPr>
          <w:b/>
          <w:szCs w:val="22"/>
          <w:lang w:val="hr-HR"/>
        </w:rPr>
        <w:t>Rijetke nuspojave</w:t>
      </w:r>
    </w:p>
    <w:p w14:paraId="1E311815" w14:textId="77777777" w:rsidR="00506733" w:rsidRPr="00611E9D" w:rsidRDefault="00506733" w:rsidP="00506733">
      <w:pPr>
        <w:rPr>
          <w:b/>
          <w:iCs/>
          <w:lang w:val="hr-HR"/>
        </w:rPr>
      </w:pPr>
      <w:r w:rsidRPr="00611E9D">
        <w:rPr>
          <w:iCs/>
          <w:lang w:val="hr-HR"/>
        </w:rPr>
        <w:t>Mogu se javiti</w:t>
      </w:r>
      <w:r w:rsidRPr="00611E9D">
        <w:rPr>
          <w:b/>
          <w:iCs/>
          <w:lang w:val="hr-HR"/>
        </w:rPr>
        <w:t xml:space="preserve"> </w:t>
      </w:r>
      <w:r w:rsidRPr="00611E9D">
        <w:rPr>
          <w:lang w:val="hr-HR"/>
        </w:rPr>
        <w:t>u manje od 1 na 1000 osoba.</w:t>
      </w:r>
    </w:p>
    <w:p w14:paraId="1E311816" w14:textId="77777777" w:rsidR="00506733" w:rsidRPr="00611E9D" w:rsidRDefault="00506733" w:rsidP="00506733">
      <w:pPr>
        <w:widowControl w:val="0"/>
        <w:autoSpaceDE w:val="0"/>
        <w:autoSpaceDN w:val="0"/>
        <w:adjustRightInd w:val="0"/>
        <w:rPr>
          <w:lang w:val="hr-HR"/>
        </w:rPr>
      </w:pPr>
    </w:p>
    <w:p w14:paraId="1E311817" w14:textId="77777777" w:rsidR="00506733" w:rsidRPr="00611E9D" w:rsidRDefault="00506733" w:rsidP="00506733">
      <w:pPr>
        <w:widowControl w:val="0"/>
        <w:autoSpaceDE w:val="0"/>
        <w:autoSpaceDN w:val="0"/>
        <w:adjustRightInd w:val="0"/>
        <w:rPr>
          <w:szCs w:val="22"/>
          <w:lang w:val="hr-HR"/>
        </w:rPr>
      </w:pPr>
      <w:r w:rsidRPr="00611E9D">
        <w:rPr>
          <w:u w:val="single"/>
          <w:lang w:val="hr-HR"/>
        </w:rPr>
        <w:t>Bolna neuropatija</w:t>
      </w:r>
      <w:r w:rsidRPr="00611E9D">
        <w:rPr>
          <w:lang w:val="hr-HR"/>
        </w:rPr>
        <w:t xml:space="preserve"> (bol zbog oštećenja živaca): Ako se razina šećera u krvi vrlo brzo popravlja, može se javiti bol koja je povezana sa živcima</w:t>
      </w:r>
      <w:r w:rsidR="005B76F1">
        <w:rPr>
          <w:lang w:val="hr-HR"/>
        </w:rPr>
        <w:t>.</w:t>
      </w:r>
      <w:r w:rsidR="00E318FC">
        <w:rPr>
          <w:lang w:val="hr-HR"/>
        </w:rPr>
        <w:t xml:space="preserve"> </w:t>
      </w:r>
      <w:r w:rsidR="005B76F1">
        <w:rPr>
          <w:lang w:val="hr-HR"/>
        </w:rPr>
        <w:t>T</w:t>
      </w:r>
      <w:r w:rsidRPr="00611E9D">
        <w:rPr>
          <w:lang w:val="hr-HR"/>
        </w:rPr>
        <w:t xml:space="preserve">o se naziva akutna bolna neuropatija i obično je prolazna. </w:t>
      </w:r>
    </w:p>
    <w:p w14:paraId="1E311818" w14:textId="77777777" w:rsidR="00506733" w:rsidRPr="00611E9D" w:rsidRDefault="00506733" w:rsidP="00506733">
      <w:pPr>
        <w:rPr>
          <w:szCs w:val="22"/>
          <w:lang w:val="hr-HR"/>
        </w:rPr>
      </w:pPr>
    </w:p>
    <w:p w14:paraId="1E311819" w14:textId="77777777" w:rsidR="00AB67F2" w:rsidRPr="00611E9D" w:rsidRDefault="00AB67F2" w:rsidP="00AB67F2">
      <w:pPr>
        <w:rPr>
          <w:lang w:val="hr-HR"/>
        </w:rPr>
      </w:pPr>
      <w:r w:rsidRPr="00611E9D">
        <w:rPr>
          <w:b/>
          <w:szCs w:val="22"/>
          <w:lang w:val="hr-HR"/>
        </w:rPr>
        <w:t>Prijavljivanje nuspojava</w:t>
      </w:r>
    </w:p>
    <w:p w14:paraId="1E31181A" w14:textId="77777777" w:rsidR="00AB67F2" w:rsidRPr="00611E9D" w:rsidRDefault="00AB67F2" w:rsidP="00506733">
      <w:pPr>
        <w:outlineLvl w:val="0"/>
        <w:rPr>
          <w:szCs w:val="22"/>
          <w:lang w:val="hr-HR"/>
        </w:rPr>
      </w:pPr>
    </w:p>
    <w:p w14:paraId="1E31181B" w14:textId="77777777" w:rsidR="00AB67F2" w:rsidRPr="00611E9D" w:rsidRDefault="00506733" w:rsidP="00AB67F2">
      <w:pPr>
        <w:rPr>
          <w:szCs w:val="22"/>
          <w:lang w:val="hr-HR"/>
        </w:rPr>
      </w:pPr>
      <w:r w:rsidRPr="00611E9D">
        <w:rPr>
          <w:szCs w:val="22"/>
          <w:lang w:val="hr-HR"/>
        </w:rPr>
        <w:t xml:space="preserve">Ako primijetite bilo koju nuspojavu potrebno je obavijestiti liječnika, medicinsku sestru ili ljekarnika. </w:t>
      </w:r>
      <w:r w:rsidR="00C845AC">
        <w:rPr>
          <w:szCs w:val="22"/>
          <w:lang w:val="hr-HR"/>
        </w:rPr>
        <w:t>T</w:t>
      </w:r>
      <w:r w:rsidRPr="00611E9D">
        <w:rPr>
          <w:szCs w:val="22"/>
          <w:lang w:val="hr-HR"/>
        </w:rPr>
        <w:t>o uključuje i svaku moguću nuspojavu koja nije navedena u ovoj uputi.</w:t>
      </w:r>
      <w:r w:rsidR="00AB67F2" w:rsidRPr="00611E9D">
        <w:rPr>
          <w:szCs w:val="22"/>
          <w:lang w:val="hr-HR"/>
        </w:rPr>
        <w:t xml:space="preserve"> Nuspojave možete prijaviti izravno putem </w:t>
      </w:r>
      <w:r w:rsidR="00AB67F2" w:rsidRPr="00922531">
        <w:rPr>
          <w:szCs w:val="22"/>
          <w:lang w:val="hr-HR"/>
        </w:rPr>
        <w:t>nacionalnog sustava za prijavu nuspojava</w:t>
      </w:r>
      <w:r w:rsidR="00C845AC">
        <w:rPr>
          <w:szCs w:val="22"/>
          <w:lang w:val="hr-HR"/>
        </w:rPr>
        <w:t>:</w:t>
      </w:r>
      <w:r w:rsidR="00AB67F2" w:rsidRPr="00922531">
        <w:rPr>
          <w:szCs w:val="22"/>
          <w:lang w:val="hr-HR"/>
        </w:rPr>
        <w:t xml:space="preserve"> </w:t>
      </w:r>
      <w:r w:rsidR="00AB67F2" w:rsidRPr="00611E9D">
        <w:rPr>
          <w:szCs w:val="22"/>
          <w:highlight w:val="lightGray"/>
          <w:lang w:val="hr-HR"/>
        </w:rPr>
        <w:t xml:space="preserve">navedenog u </w:t>
      </w:r>
      <w:r w:rsidR="00C2528C">
        <w:fldChar w:fldCharType="begin"/>
      </w:r>
      <w:r w:rsidR="00C2528C" w:rsidRPr="00291B20">
        <w:rPr>
          <w:lang w:val="hr-HR"/>
          <w:rPrChange w:id="22" w:author="AAPJ (Ana Pukljak)" w:date="2025-04-28T07:47:00Z" w16du:dateUtc="2025-04-28T05:47:00Z">
            <w:rPr/>
          </w:rPrChange>
        </w:rPr>
        <w:instrText>HYPERLINK "http://www.ema.europa.eu/docs/en_GB/document_library/Template_or_form/2013/03/WC500139752.doc"</w:instrText>
      </w:r>
      <w:r w:rsidR="00C2528C">
        <w:fldChar w:fldCharType="separate"/>
      </w:r>
      <w:r w:rsidR="00C2528C" w:rsidRPr="00611E9D">
        <w:rPr>
          <w:rStyle w:val="Hyperlink"/>
          <w:bCs/>
          <w:highlight w:val="lightGray"/>
          <w:lang w:val="hr-HR"/>
        </w:rPr>
        <w:t>Dodatku V</w:t>
      </w:r>
      <w:r w:rsidR="00C2528C">
        <w:fldChar w:fldCharType="end"/>
      </w:r>
      <w:r w:rsidR="009578C8" w:rsidRPr="00611E9D">
        <w:rPr>
          <w:bCs/>
          <w:highlight w:val="lightGray"/>
          <w:lang w:val="hr-HR"/>
        </w:rPr>
        <w:t>.</w:t>
      </w:r>
      <w:r w:rsidR="00AB67F2" w:rsidRPr="00611E9D">
        <w:rPr>
          <w:szCs w:val="22"/>
          <w:lang w:val="hr-HR"/>
        </w:rPr>
        <w:t xml:space="preserve"> Prijavljivanjem nuspojava možete pridonijeti u procjeni sigurnosti ovog lijeka.</w:t>
      </w:r>
    </w:p>
    <w:p w14:paraId="1E31181C" w14:textId="77777777" w:rsidR="00506733" w:rsidRPr="00611E9D" w:rsidRDefault="00506733" w:rsidP="00506733">
      <w:pPr>
        <w:outlineLvl w:val="0"/>
        <w:rPr>
          <w:szCs w:val="22"/>
          <w:lang w:val="hr-HR"/>
        </w:rPr>
      </w:pPr>
    </w:p>
    <w:p w14:paraId="1E31181D" w14:textId="1C8BDDA5" w:rsidR="00506733" w:rsidRPr="00611E9D" w:rsidRDefault="00A37042" w:rsidP="00506733">
      <w:pPr>
        <w:outlineLvl w:val="0"/>
        <w:rPr>
          <w:b/>
          <w:bCs/>
          <w:kern w:val="32"/>
          <w:szCs w:val="22"/>
          <w:lang w:val="hr-HR"/>
        </w:rPr>
      </w:pPr>
      <w:r w:rsidRPr="00611E9D">
        <w:rPr>
          <w:b/>
          <w:iCs/>
          <w:lang w:val="hr-HR"/>
        </w:rPr>
        <w:t>c)</w:t>
      </w:r>
      <w:r w:rsidRPr="00611E9D">
        <w:rPr>
          <w:b/>
          <w:iCs/>
          <w:lang w:val="hr-HR"/>
        </w:rPr>
        <w:tab/>
      </w:r>
      <w:r w:rsidR="00506733" w:rsidRPr="00611E9D">
        <w:rPr>
          <w:b/>
          <w:iCs/>
          <w:lang w:val="hr-HR"/>
        </w:rPr>
        <w:t>Učinci šećerne bolesti</w:t>
      </w:r>
      <w:r w:rsidR="00B964AD">
        <w:rPr>
          <w:b/>
          <w:iCs/>
          <w:lang w:val="hr-HR"/>
        </w:rPr>
        <w:fldChar w:fldCharType="begin"/>
      </w:r>
      <w:r w:rsidR="00B964AD">
        <w:rPr>
          <w:b/>
          <w:iCs/>
          <w:lang w:val="hr-HR"/>
        </w:rPr>
        <w:instrText xml:space="preserve"> DOCVARIABLE vault_nd_145832fd-0891-4f82-90f5-c0b8e765e449 \* MERGEFORMAT </w:instrText>
      </w:r>
      <w:r w:rsidR="00B964AD">
        <w:rPr>
          <w:b/>
          <w:iCs/>
          <w:lang w:val="hr-HR"/>
        </w:rPr>
        <w:fldChar w:fldCharType="separate"/>
      </w:r>
      <w:r w:rsidR="00B964AD">
        <w:rPr>
          <w:b/>
          <w:iCs/>
          <w:lang w:val="hr-HR"/>
        </w:rPr>
        <w:t xml:space="preserve"> </w:t>
      </w:r>
      <w:r w:rsidR="00B964AD">
        <w:rPr>
          <w:b/>
          <w:iCs/>
          <w:lang w:val="hr-HR"/>
        </w:rPr>
        <w:fldChar w:fldCharType="end"/>
      </w:r>
    </w:p>
    <w:p w14:paraId="1E31181E" w14:textId="77777777" w:rsidR="00506733" w:rsidRPr="00611E9D" w:rsidRDefault="00506733" w:rsidP="00506733">
      <w:pPr>
        <w:outlineLvl w:val="0"/>
        <w:rPr>
          <w:bCs/>
          <w:kern w:val="32"/>
          <w:szCs w:val="22"/>
          <w:lang w:val="hr-HR"/>
        </w:rPr>
      </w:pPr>
    </w:p>
    <w:p w14:paraId="1E31181F" w14:textId="371E9A0E" w:rsidR="00506733" w:rsidRPr="00611E9D" w:rsidRDefault="00506733" w:rsidP="00506733">
      <w:pPr>
        <w:outlineLvl w:val="0"/>
        <w:rPr>
          <w:b/>
          <w:bCs/>
          <w:kern w:val="32"/>
          <w:szCs w:val="22"/>
          <w:lang w:val="hr-HR"/>
        </w:rPr>
      </w:pPr>
      <w:r w:rsidRPr="00611E9D">
        <w:rPr>
          <w:b/>
          <w:bCs/>
          <w:kern w:val="32"/>
          <w:szCs w:val="22"/>
          <w:lang w:val="hr-HR"/>
        </w:rPr>
        <w:t>Visoka razina šećera u krvi (hiperglikemija)</w:t>
      </w:r>
      <w:r w:rsidR="00B964AD">
        <w:rPr>
          <w:b/>
          <w:bCs/>
          <w:kern w:val="32"/>
          <w:szCs w:val="22"/>
          <w:lang w:val="hr-HR"/>
        </w:rPr>
        <w:fldChar w:fldCharType="begin"/>
      </w:r>
      <w:r w:rsidR="00B964AD">
        <w:rPr>
          <w:b/>
          <w:bCs/>
          <w:kern w:val="32"/>
          <w:szCs w:val="22"/>
          <w:lang w:val="hr-HR"/>
        </w:rPr>
        <w:instrText xml:space="preserve"> DOCVARIABLE vault_nd_6dd40e2a-3ef2-4685-98ac-2ea648f59c64 \* MERGEFORMAT </w:instrText>
      </w:r>
      <w:r w:rsidR="00B964AD">
        <w:rPr>
          <w:b/>
          <w:bCs/>
          <w:kern w:val="32"/>
          <w:szCs w:val="22"/>
          <w:lang w:val="hr-HR"/>
        </w:rPr>
        <w:fldChar w:fldCharType="separate"/>
      </w:r>
      <w:r w:rsidR="00B964AD">
        <w:rPr>
          <w:b/>
          <w:bCs/>
          <w:kern w:val="32"/>
          <w:szCs w:val="22"/>
          <w:lang w:val="hr-HR"/>
        </w:rPr>
        <w:t xml:space="preserve"> </w:t>
      </w:r>
      <w:r w:rsidR="00B964AD">
        <w:rPr>
          <w:b/>
          <w:bCs/>
          <w:kern w:val="32"/>
          <w:szCs w:val="22"/>
          <w:lang w:val="hr-HR"/>
        </w:rPr>
        <w:fldChar w:fldCharType="end"/>
      </w:r>
    </w:p>
    <w:p w14:paraId="1E311820" w14:textId="77777777" w:rsidR="00506733" w:rsidRPr="00611E9D" w:rsidRDefault="00506733" w:rsidP="00506733">
      <w:pPr>
        <w:outlineLvl w:val="0"/>
        <w:rPr>
          <w:bCs/>
          <w:kern w:val="32"/>
          <w:szCs w:val="22"/>
          <w:lang w:val="hr-HR"/>
        </w:rPr>
      </w:pPr>
    </w:p>
    <w:p w14:paraId="1E311821" w14:textId="5FCA8025" w:rsidR="00506733" w:rsidRPr="00611E9D" w:rsidRDefault="00506733" w:rsidP="00506733">
      <w:pPr>
        <w:outlineLvl w:val="0"/>
        <w:rPr>
          <w:bCs/>
          <w:kern w:val="32"/>
          <w:szCs w:val="22"/>
          <w:u w:val="single"/>
          <w:lang w:val="hr-HR"/>
        </w:rPr>
      </w:pPr>
      <w:r w:rsidRPr="00611E9D">
        <w:rPr>
          <w:bCs/>
          <w:kern w:val="32"/>
          <w:szCs w:val="22"/>
          <w:u w:val="single"/>
          <w:lang w:val="hr-HR"/>
        </w:rPr>
        <w:t>Visoka razina šećera u krvi može nastupiti ako:</w:t>
      </w:r>
      <w:r w:rsidR="00B964AD">
        <w:rPr>
          <w:bCs/>
          <w:kern w:val="32"/>
          <w:szCs w:val="22"/>
          <w:u w:val="single"/>
          <w:lang w:val="hr-HR"/>
        </w:rPr>
        <w:fldChar w:fldCharType="begin"/>
      </w:r>
      <w:r w:rsidR="00B964AD">
        <w:rPr>
          <w:bCs/>
          <w:kern w:val="32"/>
          <w:szCs w:val="22"/>
          <w:u w:val="single"/>
          <w:lang w:val="hr-HR"/>
        </w:rPr>
        <w:instrText xml:space="preserve"> DOCVARIABLE vault_nd_a8f40a6b-95c5-4954-b687-26ab84fa8ef1 \* MERGEFORMAT </w:instrText>
      </w:r>
      <w:r w:rsidR="00B964AD">
        <w:rPr>
          <w:bCs/>
          <w:kern w:val="32"/>
          <w:szCs w:val="22"/>
          <w:u w:val="single"/>
          <w:lang w:val="hr-HR"/>
        </w:rPr>
        <w:fldChar w:fldCharType="separate"/>
      </w:r>
      <w:r w:rsidR="00B964AD">
        <w:rPr>
          <w:bCs/>
          <w:kern w:val="32"/>
          <w:szCs w:val="22"/>
          <w:u w:val="single"/>
          <w:lang w:val="hr-HR"/>
        </w:rPr>
        <w:t xml:space="preserve"> </w:t>
      </w:r>
      <w:r w:rsidR="00B964AD">
        <w:rPr>
          <w:bCs/>
          <w:kern w:val="32"/>
          <w:szCs w:val="22"/>
          <w:u w:val="single"/>
          <w:lang w:val="hr-HR"/>
        </w:rPr>
        <w:fldChar w:fldCharType="end"/>
      </w:r>
    </w:p>
    <w:p w14:paraId="1E311822" w14:textId="58068884" w:rsidR="00506733" w:rsidRPr="00611E9D" w:rsidRDefault="00506733" w:rsidP="00506733">
      <w:pPr>
        <w:outlineLvl w:val="0"/>
        <w:rPr>
          <w:bCs/>
          <w:kern w:val="32"/>
          <w:szCs w:val="22"/>
          <w:lang w:val="hr-HR"/>
        </w:rPr>
      </w:pPr>
      <w:r w:rsidRPr="00611E9D">
        <w:rPr>
          <w:bCs/>
          <w:kern w:val="32"/>
          <w:szCs w:val="22"/>
          <w:lang w:val="hr-HR"/>
        </w:rPr>
        <w:t>•</w:t>
      </w:r>
      <w:r w:rsidRPr="00611E9D">
        <w:rPr>
          <w:bCs/>
          <w:kern w:val="32"/>
          <w:szCs w:val="22"/>
          <w:lang w:val="hr-HR"/>
        </w:rPr>
        <w:tab/>
        <w:t>niste injicirali dovoljno inzulina.</w:t>
      </w:r>
      <w:r w:rsidR="00B964AD">
        <w:rPr>
          <w:bCs/>
          <w:kern w:val="32"/>
          <w:szCs w:val="22"/>
          <w:lang w:val="hr-HR"/>
        </w:rPr>
        <w:fldChar w:fldCharType="begin"/>
      </w:r>
      <w:r w:rsidR="00B964AD">
        <w:rPr>
          <w:bCs/>
          <w:kern w:val="32"/>
          <w:szCs w:val="22"/>
          <w:lang w:val="hr-HR"/>
        </w:rPr>
        <w:instrText xml:space="preserve"> DOCVARIABLE vault_nd_3604589c-00b6-4ba4-bebe-ad3d153f9029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823" w14:textId="7C52A397" w:rsidR="00506733" w:rsidRPr="00611E9D" w:rsidRDefault="00506733" w:rsidP="00506733">
      <w:pPr>
        <w:outlineLvl w:val="0"/>
        <w:rPr>
          <w:bCs/>
          <w:kern w:val="32"/>
          <w:szCs w:val="22"/>
          <w:lang w:val="hr-HR"/>
        </w:rPr>
      </w:pPr>
      <w:r w:rsidRPr="00611E9D">
        <w:rPr>
          <w:bCs/>
          <w:kern w:val="32"/>
          <w:szCs w:val="22"/>
          <w:lang w:val="hr-HR"/>
        </w:rPr>
        <w:t>•</w:t>
      </w:r>
      <w:r w:rsidRPr="00611E9D">
        <w:rPr>
          <w:bCs/>
          <w:kern w:val="32"/>
          <w:szCs w:val="22"/>
          <w:lang w:val="hr-HR"/>
        </w:rPr>
        <w:tab/>
        <w:t>zaboravite primijeniti inzulin ili prestanete primjenjivati inzulin.</w:t>
      </w:r>
      <w:r w:rsidR="00B964AD">
        <w:rPr>
          <w:bCs/>
          <w:kern w:val="32"/>
          <w:szCs w:val="22"/>
          <w:lang w:val="hr-HR"/>
        </w:rPr>
        <w:fldChar w:fldCharType="begin"/>
      </w:r>
      <w:r w:rsidR="00B964AD">
        <w:rPr>
          <w:bCs/>
          <w:kern w:val="32"/>
          <w:szCs w:val="22"/>
          <w:lang w:val="hr-HR"/>
        </w:rPr>
        <w:instrText xml:space="preserve"> DOCVARIABLE vault_nd_1eb4dbae-831d-41a0-abf9-2d85fff1cca1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824" w14:textId="4BCA48E5" w:rsidR="00506733" w:rsidRPr="00611E9D" w:rsidRDefault="00506733" w:rsidP="00506733">
      <w:pPr>
        <w:outlineLvl w:val="0"/>
        <w:rPr>
          <w:bCs/>
          <w:kern w:val="32"/>
          <w:szCs w:val="22"/>
          <w:lang w:val="hr-HR"/>
        </w:rPr>
      </w:pPr>
      <w:r w:rsidRPr="00611E9D">
        <w:rPr>
          <w:bCs/>
          <w:kern w:val="32"/>
          <w:szCs w:val="22"/>
          <w:lang w:val="hr-HR"/>
        </w:rPr>
        <w:t>•</w:t>
      </w:r>
      <w:r w:rsidRPr="00611E9D">
        <w:rPr>
          <w:bCs/>
          <w:kern w:val="32"/>
          <w:szCs w:val="22"/>
          <w:lang w:val="hr-HR"/>
        </w:rPr>
        <w:tab/>
        <w:t xml:space="preserve">više puta </w:t>
      </w:r>
      <w:r w:rsidR="005A556F" w:rsidRPr="00611E9D">
        <w:rPr>
          <w:bCs/>
          <w:kern w:val="32"/>
          <w:szCs w:val="22"/>
          <w:lang w:val="hr-HR"/>
        </w:rPr>
        <w:t>zaredom injicirate</w:t>
      </w:r>
      <w:r w:rsidRPr="00611E9D">
        <w:rPr>
          <w:bCs/>
          <w:kern w:val="32"/>
          <w:szCs w:val="22"/>
          <w:lang w:val="hr-HR"/>
        </w:rPr>
        <w:t xml:space="preserve"> manje inzulina nego što Vam je potrebno.</w:t>
      </w:r>
      <w:r w:rsidR="00B964AD">
        <w:rPr>
          <w:bCs/>
          <w:kern w:val="32"/>
          <w:szCs w:val="22"/>
          <w:lang w:val="hr-HR"/>
        </w:rPr>
        <w:fldChar w:fldCharType="begin"/>
      </w:r>
      <w:r w:rsidR="00B964AD">
        <w:rPr>
          <w:bCs/>
          <w:kern w:val="32"/>
          <w:szCs w:val="22"/>
          <w:lang w:val="hr-HR"/>
        </w:rPr>
        <w:instrText xml:space="preserve"> DOCVARIABLE vault_nd_891ff9e9-ca72-4fb5-9b77-54070b6e6185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825" w14:textId="41175396" w:rsidR="00506733" w:rsidRPr="00611E9D" w:rsidRDefault="00506733" w:rsidP="00506733">
      <w:pPr>
        <w:outlineLvl w:val="0"/>
        <w:rPr>
          <w:bCs/>
          <w:kern w:val="32"/>
          <w:szCs w:val="22"/>
          <w:lang w:val="hr-HR"/>
        </w:rPr>
      </w:pPr>
      <w:r w:rsidRPr="00611E9D">
        <w:rPr>
          <w:bCs/>
          <w:kern w:val="32"/>
          <w:szCs w:val="22"/>
          <w:lang w:val="hr-HR"/>
        </w:rPr>
        <w:t>•</w:t>
      </w:r>
      <w:r w:rsidRPr="00611E9D">
        <w:rPr>
          <w:bCs/>
          <w:kern w:val="32"/>
          <w:szCs w:val="22"/>
          <w:lang w:val="hr-HR"/>
        </w:rPr>
        <w:tab/>
        <w:t>dobijete infekciju i/ili vrućicu.</w:t>
      </w:r>
      <w:r w:rsidR="00B964AD">
        <w:rPr>
          <w:bCs/>
          <w:kern w:val="32"/>
          <w:szCs w:val="22"/>
          <w:lang w:val="hr-HR"/>
        </w:rPr>
        <w:fldChar w:fldCharType="begin"/>
      </w:r>
      <w:r w:rsidR="00B964AD">
        <w:rPr>
          <w:bCs/>
          <w:kern w:val="32"/>
          <w:szCs w:val="22"/>
          <w:lang w:val="hr-HR"/>
        </w:rPr>
        <w:instrText xml:space="preserve"> DOCVARIABLE vault_nd_fc8fac7e-9404-41d0-9681-cf49f4580dd3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826" w14:textId="235C2260" w:rsidR="00506733" w:rsidRPr="00611E9D" w:rsidRDefault="00506733" w:rsidP="00506733">
      <w:pPr>
        <w:outlineLvl w:val="0"/>
        <w:rPr>
          <w:bCs/>
          <w:kern w:val="32"/>
          <w:szCs w:val="22"/>
          <w:lang w:val="hr-HR"/>
        </w:rPr>
      </w:pPr>
      <w:r w:rsidRPr="00611E9D">
        <w:rPr>
          <w:bCs/>
          <w:kern w:val="32"/>
          <w:szCs w:val="22"/>
          <w:lang w:val="hr-HR"/>
        </w:rPr>
        <w:t>•</w:t>
      </w:r>
      <w:r w:rsidRPr="00611E9D">
        <w:rPr>
          <w:bCs/>
          <w:kern w:val="32"/>
          <w:szCs w:val="22"/>
          <w:lang w:val="hr-HR"/>
        </w:rPr>
        <w:tab/>
        <w:t>jedete više nego obično.</w:t>
      </w:r>
      <w:r w:rsidR="00B964AD">
        <w:rPr>
          <w:bCs/>
          <w:kern w:val="32"/>
          <w:szCs w:val="22"/>
          <w:lang w:val="hr-HR"/>
        </w:rPr>
        <w:fldChar w:fldCharType="begin"/>
      </w:r>
      <w:r w:rsidR="00B964AD">
        <w:rPr>
          <w:bCs/>
          <w:kern w:val="32"/>
          <w:szCs w:val="22"/>
          <w:lang w:val="hr-HR"/>
        </w:rPr>
        <w:instrText xml:space="preserve"> DOCVARIABLE vault_nd_2b448fb0-c762-4373-b804-7ded17b75672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827" w14:textId="5B2D36B8" w:rsidR="00506733" w:rsidRPr="00611E9D" w:rsidRDefault="00506733" w:rsidP="00506733">
      <w:pPr>
        <w:outlineLvl w:val="0"/>
        <w:rPr>
          <w:bCs/>
          <w:kern w:val="32"/>
          <w:szCs w:val="22"/>
          <w:lang w:val="hr-HR"/>
        </w:rPr>
      </w:pPr>
      <w:r w:rsidRPr="00611E9D">
        <w:rPr>
          <w:bCs/>
          <w:kern w:val="32"/>
          <w:szCs w:val="22"/>
          <w:lang w:val="hr-HR"/>
        </w:rPr>
        <w:t>•</w:t>
      </w:r>
      <w:r w:rsidRPr="00611E9D">
        <w:rPr>
          <w:bCs/>
          <w:kern w:val="32"/>
          <w:szCs w:val="22"/>
          <w:lang w:val="hr-HR"/>
        </w:rPr>
        <w:tab/>
        <w:t>vježbate manje nego obično.</w:t>
      </w:r>
      <w:r w:rsidR="00B964AD">
        <w:rPr>
          <w:bCs/>
          <w:kern w:val="32"/>
          <w:szCs w:val="22"/>
          <w:lang w:val="hr-HR"/>
        </w:rPr>
        <w:fldChar w:fldCharType="begin"/>
      </w:r>
      <w:r w:rsidR="00B964AD">
        <w:rPr>
          <w:bCs/>
          <w:kern w:val="32"/>
          <w:szCs w:val="22"/>
          <w:lang w:val="hr-HR"/>
        </w:rPr>
        <w:instrText xml:space="preserve"> DOCVARIABLE vault_nd_ddc169bd-9d4f-44c5-b392-d5710a91cca6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828" w14:textId="77777777" w:rsidR="00506733" w:rsidRPr="00611E9D" w:rsidRDefault="00506733" w:rsidP="00506733">
      <w:pPr>
        <w:outlineLvl w:val="0"/>
        <w:rPr>
          <w:bCs/>
          <w:kern w:val="32"/>
          <w:szCs w:val="22"/>
          <w:lang w:val="hr-HR"/>
        </w:rPr>
      </w:pPr>
    </w:p>
    <w:p w14:paraId="1E311829" w14:textId="665B48AE" w:rsidR="00506733" w:rsidRPr="00611E9D" w:rsidRDefault="00506733" w:rsidP="00506733">
      <w:pPr>
        <w:outlineLvl w:val="0"/>
        <w:rPr>
          <w:bCs/>
          <w:kern w:val="32"/>
          <w:szCs w:val="22"/>
          <w:u w:val="single"/>
          <w:lang w:val="hr-HR"/>
        </w:rPr>
      </w:pPr>
      <w:r w:rsidRPr="00611E9D">
        <w:rPr>
          <w:bCs/>
          <w:kern w:val="32"/>
          <w:szCs w:val="22"/>
          <w:u w:val="single"/>
          <w:lang w:val="hr-HR"/>
        </w:rPr>
        <w:t>Znakovi koji upozoravaju na visoku razinu šećera u krvi:</w:t>
      </w:r>
      <w:r w:rsidR="00B964AD">
        <w:rPr>
          <w:bCs/>
          <w:kern w:val="32"/>
          <w:szCs w:val="22"/>
          <w:u w:val="single"/>
          <w:lang w:val="hr-HR"/>
        </w:rPr>
        <w:fldChar w:fldCharType="begin"/>
      </w:r>
      <w:r w:rsidR="00B964AD">
        <w:rPr>
          <w:bCs/>
          <w:kern w:val="32"/>
          <w:szCs w:val="22"/>
          <w:u w:val="single"/>
          <w:lang w:val="hr-HR"/>
        </w:rPr>
        <w:instrText xml:space="preserve"> DOCVARIABLE vault_nd_2b375e2e-96e5-44c7-b420-5c62f17d5dff \* MERGEFORMAT </w:instrText>
      </w:r>
      <w:r w:rsidR="00B964AD">
        <w:rPr>
          <w:bCs/>
          <w:kern w:val="32"/>
          <w:szCs w:val="22"/>
          <w:u w:val="single"/>
          <w:lang w:val="hr-HR"/>
        </w:rPr>
        <w:fldChar w:fldCharType="separate"/>
      </w:r>
      <w:r w:rsidR="00B964AD">
        <w:rPr>
          <w:bCs/>
          <w:kern w:val="32"/>
          <w:szCs w:val="22"/>
          <w:u w:val="single"/>
          <w:lang w:val="hr-HR"/>
        </w:rPr>
        <w:t xml:space="preserve"> </w:t>
      </w:r>
      <w:r w:rsidR="00B964AD">
        <w:rPr>
          <w:bCs/>
          <w:kern w:val="32"/>
          <w:szCs w:val="22"/>
          <w:u w:val="single"/>
          <w:lang w:val="hr-HR"/>
        </w:rPr>
        <w:fldChar w:fldCharType="end"/>
      </w:r>
    </w:p>
    <w:p w14:paraId="1E31182A" w14:textId="7A2D5532" w:rsidR="00506733" w:rsidRPr="00611E9D" w:rsidRDefault="00506733" w:rsidP="00506733">
      <w:pPr>
        <w:outlineLvl w:val="0"/>
        <w:rPr>
          <w:bCs/>
          <w:kern w:val="32"/>
          <w:szCs w:val="22"/>
          <w:lang w:val="hr-HR"/>
        </w:rPr>
      </w:pPr>
      <w:r w:rsidRPr="00611E9D">
        <w:rPr>
          <w:bCs/>
          <w:kern w:val="32"/>
          <w:szCs w:val="22"/>
          <w:lang w:val="hr-HR"/>
        </w:rPr>
        <w:t xml:space="preserve">Upozoravajući znakovi javljaju se postupno, a uključuju: povećano mokrenje, osjećaj žeđi, gubitak teka, osjećaj slabosti (mučnina ili povraćanje), osjećaj </w:t>
      </w:r>
      <w:r w:rsidR="002003A5" w:rsidRPr="00611E9D">
        <w:rPr>
          <w:bCs/>
          <w:kern w:val="32"/>
          <w:szCs w:val="22"/>
          <w:lang w:val="hr-HR"/>
        </w:rPr>
        <w:t>omamljenost</w:t>
      </w:r>
      <w:r w:rsidRPr="00611E9D">
        <w:rPr>
          <w:bCs/>
          <w:kern w:val="32"/>
          <w:szCs w:val="22"/>
          <w:lang w:val="hr-HR"/>
        </w:rPr>
        <w:t>i ili umora, crvenu suhu kožu, suha usta te acetonski zadah (miriši na voće).</w:t>
      </w:r>
      <w:r w:rsidR="00B964AD">
        <w:rPr>
          <w:bCs/>
          <w:kern w:val="32"/>
          <w:szCs w:val="22"/>
          <w:lang w:val="hr-HR"/>
        </w:rPr>
        <w:fldChar w:fldCharType="begin"/>
      </w:r>
      <w:r w:rsidR="00B964AD">
        <w:rPr>
          <w:bCs/>
          <w:kern w:val="32"/>
          <w:szCs w:val="22"/>
          <w:lang w:val="hr-HR"/>
        </w:rPr>
        <w:instrText xml:space="preserve"> DOCVARIABLE vault_nd_ffcd9a93-9b3d-426a-91ab-876e5f2d71ad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82B" w14:textId="77777777" w:rsidR="00506733" w:rsidRPr="00611E9D" w:rsidRDefault="00506733" w:rsidP="00506733">
      <w:pPr>
        <w:outlineLvl w:val="0"/>
        <w:rPr>
          <w:bCs/>
          <w:kern w:val="32"/>
          <w:szCs w:val="22"/>
          <w:lang w:val="hr-HR"/>
        </w:rPr>
      </w:pPr>
    </w:p>
    <w:p w14:paraId="1E31182C" w14:textId="041BD9C4" w:rsidR="00506733" w:rsidRPr="00611E9D" w:rsidRDefault="00506733" w:rsidP="00506733">
      <w:pPr>
        <w:outlineLvl w:val="0"/>
        <w:rPr>
          <w:bCs/>
          <w:kern w:val="32"/>
          <w:szCs w:val="22"/>
          <w:u w:val="single"/>
          <w:lang w:val="hr-HR"/>
        </w:rPr>
      </w:pPr>
      <w:r w:rsidRPr="00611E9D">
        <w:rPr>
          <w:bCs/>
          <w:kern w:val="32"/>
          <w:szCs w:val="22"/>
          <w:u w:val="single"/>
          <w:lang w:val="hr-HR"/>
        </w:rPr>
        <w:t>Što učiniti ako osjetite visoku razinu šećera u krvi:</w:t>
      </w:r>
      <w:r w:rsidR="00B964AD">
        <w:rPr>
          <w:bCs/>
          <w:kern w:val="32"/>
          <w:szCs w:val="22"/>
          <w:u w:val="single"/>
          <w:lang w:val="hr-HR"/>
        </w:rPr>
        <w:fldChar w:fldCharType="begin"/>
      </w:r>
      <w:r w:rsidR="00B964AD">
        <w:rPr>
          <w:bCs/>
          <w:kern w:val="32"/>
          <w:szCs w:val="22"/>
          <w:u w:val="single"/>
          <w:lang w:val="hr-HR"/>
        </w:rPr>
        <w:instrText xml:space="preserve"> DOCVARIABLE vault_nd_8078f521-9462-4a87-bc59-80fadbabb057 \* MERGEFORMAT </w:instrText>
      </w:r>
      <w:r w:rsidR="00B964AD">
        <w:rPr>
          <w:bCs/>
          <w:kern w:val="32"/>
          <w:szCs w:val="22"/>
          <w:u w:val="single"/>
          <w:lang w:val="hr-HR"/>
        </w:rPr>
        <w:fldChar w:fldCharType="separate"/>
      </w:r>
      <w:r w:rsidR="00B964AD">
        <w:rPr>
          <w:bCs/>
          <w:kern w:val="32"/>
          <w:szCs w:val="22"/>
          <w:u w:val="single"/>
          <w:lang w:val="hr-HR"/>
        </w:rPr>
        <w:t xml:space="preserve"> </w:t>
      </w:r>
      <w:r w:rsidR="00B964AD">
        <w:rPr>
          <w:bCs/>
          <w:kern w:val="32"/>
          <w:szCs w:val="22"/>
          <w:u w:val="single"/>
          <w:lang w:val="hr-HR"/>
        </w:rPr>
        <w:fldChar w:fldCharType="end"/>
      </w:r>
    </w:p>
    <w:p w14:paraId="1E31182D"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 xml:space="preserve">Ako primijetite neki od gore navedenih znakova, izmjerite razinu šećera u krvi i ako možete, provjerite ketone u urinu, a zatim odmah </w:t>
      </w:r>
      <w:r w:rsidR="00C320D3" w:rsidRPr="00611E9D">
        <w:rPr>
          <w:lang w:val="hr-HR"/>
        </w:rPr>
        <w:t>zatražite medicinski</w:t>
      </w:r>
      <w:r w:rsidR="00506733" w:rsidRPr="00611E9D">
        <w:rPr>
          <w:lang w:val="hr-HR"/>
        </w:rPr>
        <w:t xml:space="preserve"> savjet. </w:t>
      </w:r>
    </w:p>
    <w:p w14:paraId="1E31182E"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To mogu biti znakovi vrlo ozbiljnog stanja koje se zove dijabetička ketoacidoza (tijelo razgrađuje mast umjesto šećera pa dolazi do nakupljanja kiseline u krvi). Ako se ne liječi, to može dovesti do dijabetičke kome i u konačnici do smrti.</w:t>
      </w:r>
    </w:p>
    <w:p w14:paraId="1E31182F" w14:textId="77777777" w:rsidR="00506733" w:rsidRPr="00611E9D" w:rsidRDefault="00506733" w:rsidP="00506733">
      <w:pPr>
        <w:outlineLvl w:val="0"/>
        <w:rPr>
          <w:bCs/>
          <w:kern w:val="32"/>
          <w:szCs w:val="22"/>
          <w:lang w:val="hr-HR"/>
        </w:rPr>
      </w:pPr>
    </w:p>
    <w:p w14:paraId="1E311830" w14:textId="77777777" w:rsidR="00506733" w:rsidRPr="00611E9D" w:rsidRDefault="00506733" w:rsidP="00506733">
      <w:pPr>
        <w:outlineLvl w:val="0"/>
        <w:rPr>
          <w:bCs/>
          <w:kern w:val="32"/>
          <w:szCs w:val="22"/>
          <w:lang w:val="hr-HR"/>
        </w:rPr>
      </w:pPr>
    </w:p>
    <w:p w14:paraId="1E311831" w14:textId="182FC735" w:rsidR="00506733" w:rsidRPr="00611E9D" w:rsidRDefault="00506733" w:rsidP="00506733">
      <w:pPr>
        <w:outlineLvl w:val="0"/>
        <w:rPr>
          <w:b/>
          <w:bCs/>
          <w:szCs w:val="22"/>
          <w:lang w:val="hr-HR"/>
        </w:rPr>
      </w:pPr>
      <w:r w:rsidRPr="00611E9D">
        <w:rPr>
          <w:b/>
          <w:bCs/>
          <w:szCs w:val="22"/>
          <w:lang w:val="hr-HR"/>
        </w:rPr>
        <w:t>5.</w:t>
      </w:r>
      <w:r w:rsidRPr="00611E9D">
        <w:rPr>
          <w:b/>
          <w:bCs/>
          <w:szCs w:val="22"/>
          <w:lang w:val="hr-HR"/>
        </w:rPr>
        <w:tab/>
        <w:t xml:space="preserve">Kako čuvati </w:t>
      </w:r>
      <w:r w:rsidRPr="00611E9D">
        <w:rPr>
          <w:b/>
          <w:szCs w:val="22"/>
          <w:lang w:val="hr-HR"/>
        </w:rPr>
        <w:t>NovoRapid</w:t>
      </w:r>
      <w:r w:rsidR="00B964AD">
        <w:rPr>
          <w:b/>
          <w:szCs w:val="22"/>
          <w:lang w:val="hr-HR"/>
        </w:rPr>
        <w:fldChar w:fldCharType="begin"/>
      </w:r>
      <w:r w:rsidR="00B964AD">
        <w:rPr>
          <w:b/>
          <w:szCs w:val="22"/>
          <w:lang w:val="hr-HR"/>
        </w:rPr>
        <w:instrText xml:space="preserve"> DOCVARIABLE vault_nd_5c745581-8a66-49a6-b1b5-24a5d3aedd8d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832" w14:textId="77777777" w:rsidR="00506733" w:rsidRPr="00611E9D" w:rsidRDefault="00506733" w:rsidP="00506733">
      <w:pPr>
        <w:rPr>
          <w:szCs w:val="22"/>
          <w:lang w:val="hr-HR"/>
        </w:rPr>
      </w:pPr>
    </w:p>
    <w:p w14:paraId="1E311833" w14:textId="77777777" w:rsidR="00506733" w:rsidRPr="00611E9D" w:rsidRDefault="00057603" w:rsidP="00506733">
      <w:pPr>
        <w:rPr>
          <w:szCs w:val="22"/>
          <w:lang w:val="hr-HR"/>
        </w:rPr>
      </w:pPr>
      <w:r w:rsidRPr="00611E9D">
        <w:rPr>
          <w:szCs w:val="22"/>
          <w:lang w:val="hr-HR"/>
        </w:rPr>
        <w:t xml:space="preserve">Lijek </w:t>
      </w:r>
      <w:r w:rsidR="00506733" w:rsidRPr="00611E9D">
        <w:rPr>
          <w:szCs w:val="22"/>
          <w:lang w:val="hr-HR"/>
        </w:rPr>
        <w:t>čuvajte izvan pogleda i dohvata djece.</w:t>
      </w:r>
    </w:p>
    <w:p w14:paraId="1E311834" w14:textId="77777777" w:rsidR="00506733" w:rsidRPr="00611E9D" w:rsidRDefault="00506733" w:rsidP="00506733">
      <w:pPr>
        <w:numPr>
          <w:ilvl w:val="12"/>
          <w:numId w:val="0"/>
        </w:numPr>
        <w:ind w:right="-2"/>
        <w:rPr>
          <w:b/>
          <w:szCs w:val="22"/>
          <w:lang w:val="hr-HR"/>
        </w:rPr>
      </w:pPr>
      <w:r w:rsidRPr="00611E9D">
        <w:rPr>
          <w:szCs w:val="22"/>
          <w:lang w:val="hr-HR"/>
        </w:rPr>
        <w:t xml:space="preserve">Ovaj lijek se ne smije upotrijebiti nakon isteka roka valjanosti navedenog na naljepnici uloška </w:t>
      </w:r>
      <w:r w:rsidR="003975F5" w:rsidRPr="00611E9D">
        <w:rPr>
          <w:szCs w:val="22"/>
          <w:lang w:val="hr-HR"/>
        </w:rPr>
        <w:t xml:space="preserve">i </w:t>
      </w:r>
      <w:r w:rsidR="00085F78" w:rsidRPr="00611E9D">
        <w:rPr>
          <w:szCs w:val="22"/>
          <w:lang w:val="hr-HR"/>
        </w:rPr>
        <w:t xml:space="preserve">kutiji </w:t>
      </w:r>
      <w:r w:rsidRPr="00611E9D">
        <w:rPr>
          <w:szCs w:val="22"/>
          <w:lang w:val="hr-HR"/>
        </w:rPr>
        <w:t xml:space="preserve">iza oznake </w:t>
      </w:r>
      <w:r w:rsidR="002A0A57" w:rsidRPr="00611E9D">
        <w:rPr>
          <w:szCs w:val="22"/>
          <w:lang w:val="hr-HR"/>
        </w:rPr>
        <w:t>‘</w:t>
      </w:r>
      <w:r w:rsidRPr="00611E9D">
        <w:rPr>
          <w:szCs w:val="22"/>
          <w:lang w:val="hr-HR"/>
        </w:rPr>
        <w:t>Rok valjanosti</w:t>
      </w:r>
      <w:r w:rsidR="002A0A57" w:rsidRPr="00611E9D">
        <w:rPr>
          <w:szCs w:val="22"/>
          <w:lang w:val="hr-HR"/>
        </w:rPr>
        <w:t>’</w:t>
      </w:r>
      <w:r w:rsidRPr="00611E9D">
        <w:rPr>
          <w:szCs w:val="22"/>
          <w:lang w:val="hr-HR"/>
        </w:rPr>
        <w:t>. Rok valjanosti odnosi se na zadnji dan navedenog mjeseca.</w:t>
      </w:r>
    </w:p>
    <w:p w14:paraId="1E311835" w14:textId="77777777" w:rsidR="00506733" w:rsidRPr="00611E9D" w:rsidRDefault="00506733" w:rsidP="00506733">
      <w:pPr>
        <w:numPr>
          <w:ilvl w:val="12"/>
          <w:numId w:val="0"/>
        </w:numPr>
        <w:ind w:right="-2"/>
        <w:rPr>
          <w:lang w:val="hr-HR"/>
        </w:rPr>
      </w:pPr>
      <w:r w:rsidRPr="00611E9D">
        <w:rPr>
          <w:lang w:val="hr-HR"/>
        </w:rPr>
        <w:t>Uvijek čuvajte uložak u vanjsko</w:t>
      </w:r>
      <w:r w:rsidR="00545C28" w:rsidRPr="00611E9D">
        <w:rPr>
          <w:lang w:val="hr-HR"/>
        </w:rPr>
        <w:t>j kutiji</w:t>
      </w:r>
      <w:r w:rsidRPr="00611E9D">
        <w:rPr>
          <w:lang w:val="hr-HR"/>
        </w:rPr>
        <w:t xml:space="preserve"> kad ga ne koristite, radi zaštite od svjetlosti.</w:t>
      </w:r>
    </w:p>
    <w:p w14:paraId="1E311836" w14:textId="77777777" w:rsidR="00506733" w:rsidRPr="00611E9D" w:rsidRDefault="00506733" w:rsidP="00506733">
      <w:pPr>
        <w:numPr>
          <w:ilvl w:val="12"/>
          <w:numId w:val="0"/>
        </w:numPr>
        <w:rPr>
          <w:szCs w:val="22"/>
          <w:lang w:val="hr-HR"/>
        </w:rPr>
      </w:pPr>
      <w:r w:rsidRPr="00611E9D">
        <w:rPr>
          <w:lang w:val="hr-HR"/>
        </w:rPr>
        <w:t>NovoRapid se mora zaštititi od prevelike topline i svjetlosti</w:t>
      </w:r>
      <w:r w:rsidRPr="00611E9D">
        <w:rPr>
          <w:szCs w:val="22"/>
          <w:lang w:val="hr-HR"/>
        </w:rPr>
        <w:t>.</w:t>
      </w:r>
    </w:p>
    <w:p w14:paraId="1E311837" w14:textId="77777777" w:rsidR="00506733" w:rsidRPr="00611E9D" w:rsidRDefault="00506733" w:rsidP="00506733">
      <w:pPr>
        <w:rPr>
          <w:bCs/>
          <w:szCs w:val="22"/>
          <w:lang w:val="hr-HR"/>
        </w:rPr>
      </w:pPr>
    </w:p>
    <w:p w14:paraId="1E311838" w14:textId="77777777" w:rsidR="00506733" w:rsidRPr="00611E9D" w:rsidRDefault="00506733" w:rsidP="00506733">
      <w:pPr>
        <w:rPr>
          <w:bCs/>
          <w:szCs w:val="22"/>
          <w:lang w:val="hr-HR"/>
        </w:rPr>
      </w:pPr>
      <w:r w:rsidRPr="00611E9D">
        <w:rPr>
          <w:b/>
          <w:bCs/>
          <w:szCs w:val="22"/>
          <w:u w:val="single"/>
          <w:lang w:val="hr-HR"/>
        </w:rPr>
        <w:t>Prije otvaranja:</w:t>
      </w:r>
      <w:r w:rsidRPr="00611E9D">
        <w:rPr>
          <w:bCs/>
          <w:szCs w:val="22"/>
          <w:lang w:val="hr-HR"/>
        </w:rPr>
        <w:t xml:space="preserve"> </w:t>
      </w:r>
      <w:r w:rsidRPr="00611E9D">
        <w:rPr>
          <w:lang w:val="hr-HR"/>
        </w:rPr>
        <w:t xml:space="preserve">NovoRapid </w:t>
      </w:r>
      <w:r w:rsidRPr="00611E9D">
        <w:rPr>
          <w:bCs/>
          <w:szCs w:val="22"/>
          <w:lang w:val="hr-HR"/>
        </w:rPr>
        <w:t xml:space="preserve">Penfill koji ne koristite </w:t>
      </w:r>
      <w:r w:rsidR="003975F5" w:rsidRPr="00611E9D">
        <w:rPr>
          <w:bCs/>
          <w:szCs w:val="22"/>
          <w:lang w:val="hr-HR"/>
        </w:rPr>
        <w:t>čuvati</w:t>
      </w:r>
      <w:r w:rsidRPr="00611E9D">
        <w:rPr>
          <w:bCs/>
          <w:szCs w:val="22"/>
          <w:lang w:val="hr-HR"/>
        </w:rPr>
        <w:t xml:space="preserve"> u hladnjaku na temperaturi od 2°C do 8°C, dalje od rashladnih dijelova. Ne zamrzavati.</w:t>
      </w:r>
    </w:p>
    <w:p w14:paraId="1E311839" w14:textId="77777777" w:rsidR="00506733" w:rsidRPr="00611E9D" w:rsidRDefault="00506733" w:rsidP="00506733">
      <w:pPr>
        <w:rPr>
          <w:bCs/>
          <w:szCs w:val="22"/>
          <w:lang w:val="hr-HR"/>
        </w:rPr>
      </w:pPr>
    </w:p>
    <w:p w14:paraId="1E31183A" w14:textId="77777777" w:rsidR="00506733" w:rsidRPr="00611E9D" w:rsidRDefault="00506733" w:rsidP="00506733">
      <w:pPr>
        <w:rPr>
          <w:szCs w:val="22"/>
          <w:lang w:val="hr-HR"/>
        </w:rPr>
      </w:pPr>
      <w:r w:rsidRPr="00837792">
        <w:rPr>
          <w:b/>
          <w:bCs/>
          <w:szCs w:val="22"/>
          <w:u w:val="single"/>
          <w:lang w:val="hr-HR"/>
        </w:rPr>
        <w:t>Tijekom uporabe</w:t>
      </w:r>
      <w:r w:rsidR="008A09BF" w:rsidRPr="0057465F">
        <w:rPr>
          <w:b/>
          <w:bCs/>
          <w:szCs w:val="22"/>
          <w:u w:val="single"/>
          <w:lang w:val="hr-HR"/>
        </w:rPr>
        <w:t xml:space="preserve"> </w:t>
      </w:r>
      <w:r w:rsidR="004371D4" w:rsidRPr="00597BF0">
        <w:rPr>
          <w:b/>
          <w:u w:val="single"/>
          <w:lang w:val="hr-HR"/>
        </w:rPr>
        <w:t xml:space="preserve">ili kad </w:t>
      </w:r>
      <w:r w:rsidR="004371D4" w:rsidRPr="0028093E">
        <w:rPr>
          <w:b/>
          <w:u w:val="single"/>
          <w:lang w:val="hr-HR"/>
        </w:rPr>
        <w:t>lijek nosi</w:t>
      </w:r>
      <w:r w:rsidR="00E73B18" w:rsidRPr="0028093E">
        <w:rPr>
          <w:b/>
          <w:u w:val="single"/>
          <w:lang w:val="hr-HR"/>
        </w:rPr>
        <w:t>te</w:t>
      </w:r>
      <w:r w:rsidR="004371D4" w:rsidRPr="0028093E">
        <w:rPr>
          <w:b/>
          <w:u w:val="single"/>
          <w:lang w:val="hr-HR"/>
        </w:rPr>
        <w:t xml:space="preserve"> kao rezervni</w:t>
      </w:r>
      <w:r w:rsidRPr="0028093E">
        <w:rPr>
          <w:b/>
          <w:bCs/>
          <w:szCs w:val="22"/>
          <w:u w:val="single"/>
          <w:lang w:val="hr-HR"/>
        </w:rPr>
        <w:t>:</w:t>
      </w:r>
      <w:r w:rsidRPr="00DC190F">
        <w:rPr>
          <w:bCs/>
          <w:szCs w:val="22"/>
          <w:lang w:val="hr-HR"/>
        </w:rPr>
        <w:t xml:space="preserve"> </w:t>
      </w:r>
      <w:r w:rsidRPr="007119D8">
        <w:rPr>
          <w:lang w:val="hr-HR"/>
        </w:rPr>
        <w:t xml:space="preserve">NovoRapid </w:t>
      </w:r>
      <w:r w:rsidRPr="007119D8">
        <w:rPr>
          <w:bCs/>
          <w:szCs w:val="22"/>
          <w:lang w:val="hr-HR"/>
        </w:rPr>
        <w:t>Penfill koji koristite ili nosite kao</w:t>
      </w:r>
      <w:r w:rsidRPr="00611E9D">
        <w:rPr>
          <w:bCs/>
          <w:szCs w:val="22"/>
          <w:lang w:val="hr-HR"/>
        </w:rPr>
        <w:t xml:space="preserve"> rezervni </w:t>
      </w:r>
      <w:r w:rsidR="003975F5" w:rsidRPr="00611E9D">
        <w:rPr>
          <w:bCs/>
          <w:szCs w:val="22"/>
          <w:lang w:val="hr-HR"/>
        </w:rPr>
        <w:t>ne odlagati</w:t>
      </w:r>
      <w:r w:rsidRPr="00611E9D">
        <w:rPr>
          <w:bCs/>
          <w:szCs w:val="22"/>
          <w:lang w:val="hr-HR"/>
        </w:rPr>
        <w:t xml:space="preserve"> u hladnjak. Možete ga nositi uza se i čuvati na sobnoj temperaturi (ispod 30°C) najviše </w:t>
      </w:r>
      <w:r w:rsidR="00D4134E" w:rsidRPr="00611E9D">
        <w:rPr>
          <w:bCs/>
          <w:szCs w:val="22"/>
          <w:lang w:val="hr-HR"/>
        </w:rPr>
        <w:t>4 tjed</w:t>
      </w:r>
      <w:r w:rsidRPr="00611E9D">
        <w:rPr>
          <w:bCs/>
          <w:szCs w:val="22"/>
          <w:lang w:val="hr-HR"/>
        </w:rPr>
        <w:t xml:space="preserve">na. </w:t>
      </w:r>
    </w:p>
    <w:p w14:paraId="1E31183B" w14:textId="77777777" w:rsidR="00506733" w:rsidRPr="00611E9D" w:rsidRDefault="00506733" w:rsidP="00506733">
      <w:pPr>
        <w:rPr>
          <w:szCs w:val="22"/>
          <w:lang w:val="hr-HR"/>
        </w:rPr>
      </w:pPr>
    </w:p>
    <w:p w14:paraId="1E31183C" w14:textId="77777777" w:rsidR="00506733" w:rsidRPr="00611E9D" w:rsidRDefault="00506733" w:rsidP="00506733">
      <w:pPr>
        <w:numPr>
          <w:ilvl w:val="12"/>
          <w:numId w:val="0"/>
        </w:numPr>
        <w:tabs>
          <w:tab w:val="left" w:pos="0"/>
        </w:tabs>
        <w:rPr>
          <w:b/>
          <w:szCs w:val="22"/>
          <w:lang w:val="hr-HR"/>
        </w:rPr>
      </w:pPr>
      <w:r w:rsidRPr="00611E9D">
        <w:rPr>
          <w:szCs w:val="22"/>
          <w:lang w:val="hr-HR"/>
        </w:rPr>
        <w:t>Nikada nemojte nikakve lijekove bacati u otpadne vode ili kućni otpad. Pitajte svog ljekarnika kako baciti lijekove koje više ne koristite. Ove će mjere pomoći u očuvanju okoliša.</w:t>
      </w:r>
    </w:p>
    <w:p w14:paraId="1E31183D" w14:textId="77777777" w:rsidR="00506733" w:rsidRPr="00611E9D" w:rsidRDefault="00506733" w:rsidP="00506733">
      <w:pPr>
        <w:numPr>
          <w:ilvl w:val="12"/>
          <w:numId w:val="0"/>
        </w:numPr>
        <w:rPr>
          <w:b/>
          <w:szCs w:val="22"/>
          <w:lang w:val="hr-HR"/>
        </w:rPr>
      </w:pPr>
    </w:p>
    <w:p w14:paraId="1E31183E" w14:textId="77777777" w:rsidR="00506733" w:rsidRPr="00611E9D" w:rsidRDefault="00506733" w:rsidP="00506733">
      <w:pPr>
        <w:numPr>
          <w:ilvl w:val="12"/>
          <w:numId w:val="0"/>
        </w:numPr>
        <w:rPr>
          <w:b/>
          <w:szCs w:val="22"/>
          <w:lang w:val="hr-HR"/>
        </w:rPr>
      </w:pPr>
    </w:p>
    <w:p w14:paraId="1E31183F" w14:textId="77777777" w:rsidR="00506733" w:rsidRPr="00611E9D" w:rsidRDefault="00506733" w:rsidP="00506733">
      <w:pPr>
        <w:numPr>
          <w:ilvl w:val="12"/>
          <w:numId w:val="0"/>
        </w:numPr>
        <w:rPr>
          <w:b/>
          <w:szCs w:val="22"/>
          <w:lang w:val="hr-HR"/>
        </w:rPr>
      </w:pPr>
      <w:r w:rsidRPr="00611E9D">
        <w:rPr>
          <w:b/>
          <w:szCs w:val="22"/>
          <w:lang w:val="hr-HR"/>
        </w:rPr>
        <w:t>6.</w:t>
      </w:r>
      <w:r w:rsidRPr="00611E9D">
        <w:rPr>
          <w:b/>
          <w:szCs w:val="22"/>
          <w:lang w:val="hr-HR"/>
        </w:rPr>
        <w:tab/>
        <w:t xml:space="preserve">Sadržaj </w:t>
      </w:r>
      <w:r w:rsidR="00F50DA8" w:rsidRPr="00611E9D">
        <w:rPr>
          <w:b/>
          <w:bCs/>
          <w:szCs w:val="22"/>
          <w:lang w:val="hr-HR"/>
        </w:rPr>
        <w:t>pakiranja</w:t>
      </w:r>
      <w:r w:rsidRPr="00611E9D">
        <w:rPr>
          <w:b/>
          <w:szCs w:val="22"/>
          <w:lang w:val="hr-HR"/>
        </w:rPr>
        <w:t xml:space="preserve"> i druge informacije</w:t>
      </w:r>
    </w:p>
    <w:p w14:paraId="1E311840" w14:textId="77777777" w:rsidR="00506733" w:rsidRPr="00611E9D" w:rsidRDefault="00506733" w:rsidP="00506733">
      <w:pPr>
        <w:numPr>
          <w:ilvl w:val="12"/>
          <w:numId w:val="0"/>
        </w:numPr>
        <w:rPr>
          <w:szCs w:val="22"/>
          <w:lang w:val="hr-HR"/>
        </w:rPr>
      </w:pPr>
    </w:p>
    <w:p w14:paraId="1E311841" w14:textId="77777777" w:rsidR="00506733" w:rsidRPr="00611E9D" w:rsidRDefault="00506733" w:rsidP="00506733">
      <w:pPr>
        <w:tabs>
          <w:tab w:val="left" w:pos="284"/>
        </w:tabs>
        <w:rPr>
          <w:b/>
          <w:szCs w:val="22"/>
          <w:lang w:val="hr-HR"/>
        </w:rPr>
      </w:pPr>
      <w:r w:rsidRPr="00611E9D">
        <w:rPr>
          <w:b/>
          <w:szCs w:val="22"/>
          <w:lang w:val="hr-HR"/>
        </w:rPr>
        <w:t xml:space="preserve">Što NovoRapid sadrži </w:t>
      </w:r>
    </w:p>
    <w:p w14:paraId="1E311842" w14:textId="77777777" w:rsidR="00506733" w:rsidRPr="00611E9D" w:rsidRDefault="00506733" w:rsidP="00506733">
      <w:pPr>
        <w:tabs>
          <w:tab w:val="left" w:pos="284"/>
        </w:tabs>
        <w:rPr>
          <w:szCs w:val="22"/>
          <w:lang w:val="hr-HR"/>
        </w:rPr>
      </w:pPr>
    </w:p>
    <w:p w14:paraId="1E311843"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Djelatna tvar je aspart inzulin. Jedan ml sadrži 100 </w:t>
      </w:r>
      <w:r w:rsidRPr="00611E9D">
        <w:rPr>
          <w:lang w:val="hr-HR"/>
        </w:rPr>
        <w:t>jedinica</w:t>
      </w:r>
      <w:r w:rsidR="00506733" w:rsidRPr="00611E9D">
        <w:rPr>
          <w:lang w:val="hr-HR"/>
        </w:rPr>
        <w:t xml:space="preserve"> aspart inzulina. Jedan uložak sadrži 300 </w:t>
      </w:r>
      <w:r w:rsidRPr="00611E9D">
        <w:rPr>
          <w:lang w:val="hr-HR"/>
        </w:rPr>
        <w:t>jedinica</w:t>
      </w:r>
      <w:r w:rsidR="00506733" w:rsidRPr="00611E9D">
        <w:rPr>
          <w:lang w:val="hr-HR"/>
        </w:rPr>
        <w:t xml:space="preserve"> aspart inzulina u </w:t>
      </w:r>
      <w:r w:rsidR="00D4134E" w:rsidRPr="00611E9D">
        <w:rPr>
          <w:lang w:val="hr-HR"/>
        </w:rPr>
        <w:t>3 ml</w:t>
      </w:r>
      <w:r w:rsidR="00506733" w:rsidRPr="00611E9D">
        <w:rPr>
          <w:lang w:val="hr-HR"/>
        </w:rPr>
        <w:t xml:space="preserve"> otopine za injekciju.</w:t>
      </w:r>
    </w:p>
    <w:p w14:paraId="1E311844"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Drugi sastojci su: glicerol, fenol, metakrezol, cinkov klorid, natrijev hidrogenfosfat dihidrat, natrijev klorid, kloridna kiselina, natrijev hidroksid i voda za injekcije.</w:t>
      </w:r>
    </w:p>
    <w:p w14:paraId="1E311845" w14:textId="77777777" w:rsidR="00506733" w:rsidRPr="00611E9D" w:rsidRDefault="00506733" w:rsidP="00A37042">
      <w:pPr>
        <w:ind w:left="567" w:hanging="567"/>
        <w:rPr>
          <w:lang w:val="hr-HR"/>
        </w:rPr>
      </w:pPr>
    </w:p>
    <w:p w14:paraId="1E311846" w14:textId="77777777" w:rsidR="00506733" w:rsidRPr="00611E9D" w:rsidRDefault="00506733" w:rsidP="00506733">
      <w:pPr>
        <w:rPr>
          <w:b/>
          <w:szCs w:val="22"/>
          <w:lang w:val="hr-HR"/>
        </w:rPr>
      </w:pPr>
      <w:r w:rsidRPr="00611E9D">
        <w:rPr>
          <w:b/>
          <w:szCs w:val="22"/>
          <w:lang w:val="hr-HR"/>
        </w:rPr>
        <w:t>Kako</w:t>
      </w:r>
      <w:r w:rsidRPr="00611E9D">
        <w:rPr>
          <w:szCs w:val="22"/>
          <w:lang w:val="hr-HR"/>
        </w:rPr>
        <w:t xml:space="preserve"> </w:t>
      </w:r>
      <w:r w:rsidRPr="00611E9D">
        <w:rPr>
          <w:b/>
          <w:szCs w:val="22"/>
          <w:lang w:val="hr-HR"/>
        </w:rPr>
        <w:t xml:space="preserve">NovoRapid izgleda i sadržaj </w:t>
      </w:r>
      <w:r w:rsidR="00085F78" w:rsidRPr="00611E9D">
        <w:rPr>
          <w:b/>
          <w:szCs w:val="22"/>
          <w:lang w:val="hr-HR"/>
        </w:rPr>
        <w:t>pakiranja</w:t>
      </w:r>
    </w:p>
    <w:p w14:paraId="1E311847" w14:textId="77777777" w:rsidR="00506733" w:rsidRPr="00611E9D" w:rsidRDefault="00506733" w:rsidP="00506733">
      <w:pPr>
        <w:rPr>
          <w:szCs w:val="22"/>
          <w:lang w:val="hr-HR"/>
        </w:rPr>
      </w:pPr>
    </w:p>
    <w:p w14:paraId="1E311848" w14:textId="77777777" w:rsidR="00506733" w:rsidRPr="00611E9D" w:rsidRDefault="00506733" w:rsidP="00506733">
      <w:pPr>
        <w:rPr>
          <w:szCs w:val="22"/>
          <w:lang w:val="hr-HR"/>
        </w:rPr>
      </w:pPr>
      <w:r w:rsidRPr="00611E9D">
        <w:rPr>
          <w:szCs w:val="22"/>
          <w:lang w:val="hr-HR"/>
        </w:rPr>
        <w:t xml:space="preserve">NovoRapid je otopina za injekciju. </w:t>
      </w:r>
    </w:p>
    <w:p w14:paraId="1E311849" w14:textId="77777777" w:rsidR="00506733" w:rsidRPr="00611E9D" w:rsidRDefault="00506733" w:rsidP="00506733">
      <w:pPr>
        <w:rPr>
          <w:bCs/>
          <w:szCs w:val="22"/>
          <w:lang w:val="hr-HR"/>
        </w:rPr>
      </w:pPr>
    </w:p>
    <w:p w14:paraId="1E31184A" w14:textId="77777777" w:rsidR="00506733" w:rsidRPr="00611E9D" w:rsidRDefault="00506733" w:rsidP="00506733">
      <w:pPr>
        <w:rPr>
          <w:bCs/>
          <w:szCs w:val="22"/>
          <w:lang w:val="hr-HR"/>
        </w:rPr>
      </w:pPr>
      <w:r w:rsidRPr="00611E9D">
        <w:rPr>
          <w:bCs/>
          <w:szCs w:val="22"/>
          <w:lang w:val="hr-HR"/>
        </w:rPr>
        <w:t xml:space="preserve">Veličine </w:t>
      </w:r>
      <w:r w:rsidR="00085F78" w:rsidRPr="00611E9D">
        <w:rPr>
          <w:bCs/>
          <w:szCs w:val="22"/>
          <w:lang w:val="hr-HR"/>
        </w:rPr>
        <w:t>pakiranja</w:t>
      </w:r>
      <w:r w:rsidRPr="00611E9D">
        <w:rPr>
          <w:bCs/>
          <w:szCs w:val="22"/>
          <w:lang w:val="hr-HR"/>
        </w:rPr>
        <w:t xml:space="preserve">: 5 i 10 uložaka od </w:t>
      </w:r>
      <w:r w:rsidR="00D4134E" w:rsidRPr="00611E9D">
        <w:rPr>
          <w:bCs/>
          <w:szCs w:val="22"/>
          <w:lang w:val="hr-HR"/>
        </w:rPr>
        <w:t>3 ml</w:t>
      </w:r>
      <w:r w:rsidRPr="00611E9D">
        <w:rPr>
          <w:bCs/>
          <w:szCs w:val="22"/>
          <w:lang w:val="hr-HR"/>
        </w:rPr>
        <w:t xml:space="preserve">. Na tržištu se ne moraju nalaziti sve veličine </w:t>
      </w:r>
      <w:r w:rsidR="00085F78" w:rsidRPr="00611E9D">
        <w:rPr>
          <w:bCs/>
          <w:szCs w:val="22"/>
          <w:lang w:val="hr-HR"/>
        </w:rPr>
        <w:t>pakiranja</w:t>
      </w:r>
      <w:r w:rsidRPr="00611E9D">
        <w:rPr>
          <w:bCs/>
          <w:szCs w:val="22"/>
          <w:lang w:val="hr-HR"/>
        </w:rPr>
        <w:t>.</w:t>
      </w:r>
    </w:p>
    <w:p w14:paraId="1E31184B" w14:textId="77777777" w:rsidR="00506733" w:rsidRPr="00611E9D" w:rsidRDefault="00506733" w:rsidP="00506733">
      <w:pPr>
        <w:rPr>
          <w:bCs/>
          <w:szCs w:val="22"/>
          <w:lang w:val="hr-HR"/>
        </w:rPr>
      </w:pPr>
    </w:p>
    <w:p w14:paraId="1E31184C" w14:textId="77777777" w:rsidR="00506733" w:rsidRPr="00611E9D" w:rsidRDefault="00506733" w:rsidP="00506733">
      <w:pPr>
        <w:rPr>
          <w:bCs/>
          <w:szCs w:val="22"/>
          <w:lang w:val="hr-HR"/>
        </w:rPr>
      </w:pPr>
      <w:r w:rsidRPr="00611E9D">
        <w:rPr>
          <w:bCs/>
          <w:szCs w:val="22"/>
          <w:lang w:val="hr-HR"/>
        </w:rPr>
        <w:t>Otopina je bistra</w:t>
      </w:r>
      <w:r w:rsidR="00BB3FF5">
        <w:rPr>
          <w:bCs/>
          <w:szCs w:val="22"/>
          <w:lang w:val="hr-HR"/>
        </w:rPr>
        <w:t xml:space="preserve"> i</w:t>
      </w:r>
      <w:r w:rsidRPr="00611E9D">
        <w:rPr>
          <w:bCs/>
          <w:szCs w:val="22"/>
          <w:lang w:val="hr-HR"/>
        </w:rPr>
        <w:t xml:space="preserve"> bezbojna.</w:t>
      </w:r>
    </w:p>
    <w:p w14:paraId="1E31184D" w14:textId="77777777" w:rsidR="00506733" w:rsidRPr="00611E9D" w:rsidRDefault="00506733" w:rsidP="00506733">
      <w:pPr>
        <w:rPr>
          <w:szCs w:val="22"/>
          <w:lang w:val="hr-HR"/>
        </w:rPr>
      </w:pPr>
    </w:p>
    <w:p w14:paraId="1E31184E" w14:textId="77777777" w:rsidR="00506733" w:rsidRPr="00611E9D" w:rsidRDefault="00506733" w:rsidP="00506733">
      <w:pPr>
        <w:rPr>
          <w:b/>
          <w:szCs w:val="22"/>
          <w:lang w:val="hr-HR"/>
        </w:rPr>
      </w:pPr>
      <w:r w:rsidRPr="00611E9D">
        <w:rPr>
          <w:b/>
          <w:szCs w:val="22"/>
          <w:lang w:val="hr-HR"/>
        </w:rPr>
        <w:t xml:space="preserve">Nositelj odobrenja za </w:t>
      </w:r>
      <w:r w:rsidR="00336A69" w:rsidRPr="00611E9D">
        <w:rPr>
          <w:b/>
          <w:szCs w:val="22"/>
          <w:lang w:val="hr-HR"/>
        </w:rPr>
        <w:t>stavljanje lijeka u promet</w:t>
      </w:r>
      <w:r w:rsidRPr="00611E9D">
        <w:rPr>
          <w:b/>
          <w:szCs w:val="22"/>
          <w:lang w:val="hr-HR"/>
        </w:rPr>
        <w:t xml:space="preserve"> i proizvođač</w:t>
      </w:r>
    </w:p>
    <w:p w14:paraId="1E31184F" w14:textId="77777777" w:rsidR="00506733" w:rsidRPr="00611E9D" w:rsidRDefault="00506733" w:rsidP="00506733">
      <w:pPr>
        <w:rPr>
          <w:szCs w:val="22"/>
          <w:lang w:val="hr-HR"/>
        </w:rPr>
      </w:pPr>
    </w:p>
    <w:p w14:paraId="1E311850" w14:textId="77777777" w:rsidR="00506733" w:rsidRPr="00611E9D" w:rsidRDefault="00506733" w:rsidP="00506733">
      <w:pPr>
        <w:rPr>
          <w:b/>
          <w:szCs w:val="22"/>
          <w:lang w:val="hr-HR"/>
        </w:rPr>
      </w:pPr>
      <w:r w:rsidRPr="00611E9D">
        <w:rPr>
          <w:b/>
          <w:szCs w:val="22"/>
          <w:lang w:val="hr-HR"/>
        </w:rPr>
        <w:t>Nositelj odobrenja</w:t>
      </w:r>
    </w:p>
    <w:p w14:paraId="1E311851" w14:textId="77777777" w:rsidR="00506733" w:rsidRPr="00611E9D" w:rsidRDefault="00506733" w:rsidP="00506733">
      <w:pPr>
        <w:rPr>
          <w:b/>
          <w:szCs w:val="22"/>
          <w:lang w:val="hr-HR"/>
        </w:rPr>
      </w:pPr>
    </w:p>
    <w:p w14:paraId="1E311852" w14:textId="77777777" w:rsidR="00506733" w:rsidRPr="00611E9D" w:rsidRDefault="00506733" w:rsidP="00506733">
      <w:pPr>
        <w:rPr>
          <w:szCs w:val="22"/>
          <w:lang w:val="hr-HR"/>
        </w:rPr>
      </w:pPr>
      <w:r w:rsidRPr="00611E9D">
        <w:rPr>
          <w:szCs w:val="22"/>
          <w:lang w:val="hr-HR"/>
        </w:rPr>
        <w:t>Novo Nordisk A/S</w:t>
      </w:r>
      <w:r w:rsidR="00A61564" w:rsidRPr="00611E9D">
        <w:rPr>
          <w:szCs w:val="22"/>
          <w:lang w:val="hr-HR"/>
        </w:rPr>
        <w:t xml:space="preserve">, </w:t>
      </w:r>
      <w:r w:rsidRPr="00611E9D">
        <w:rPr>
          <w:szCs w:val="22"/>
          <w:lang w:val="hr-HR"/>
        </w:rPr>
        <w:t>Novo Allé</w:t>
      </w:r>
      <w:r w:rsidR="00A61564" w:rsidRPr="00611E9D">
        <w:rPr>
          <w:szCs w:val="22"/>
          <w:lang w:val="hr-HR"/>
        </w:rPr>
        <w:t xml:space="preserve">, </w:t>
      </w:r>
      <w:r w:rsidRPr="00611E9D">
        <w:rPr>
          <w:szCs w:val="22"/>
          <w:lang w:val="hr-HR"/>
        </w:rPr>
        <w:t>DK</w:t>
      </w:r>
      <w:r w:rsidRPr="00611E9D">
        <w:rPr>
          <w:szCs w:val="22"/>
          <w:lang w:val="hr-HR"/>
        </w:rPr>
        <w:noBreakHyphen/>
        <w:t>2880 Bagsværd, Danska</w:t>
      </w:r>
    </w:p>
    <w:p w14:paraId="1E311853" w14:textId="77777777" w:rsidR="00506733" w:rsidRPr="00611E9D" w:rsidRDefault="00506733" w:rsidP="00506733">
      <w:pPr>
        <w:rPr>
          <w:b/>
          <w:bCs/>
          <w:szCs w:val="22"/>
          <w:lang w:val="hr-HR"/>
        </w:rPr>
      </w:pPr>
    </w:p>
    <w:p w14:paraId="1E311854" w14:textId="77777777" w:rsidR="00506733" w:rsidRPr="00611E9D" w:rsidRDefault="00506733" w:rsidP="00506733">
      <w:pPr>
        <w:rPr>
          <w:b/>
          <w:szCs w:val="22"/>
          <w:lang w:val="hr-HR"/>
        </w:rPr>
      </w:pPr>
      <w:r w:rsidRPr="00611E9D">
        <w:rPr>
          <w:b/>
          <w:szCs w:val="22"/>
          <w:lang w:val="hr-HR"/>
        </w:rPr>
        <w:t>Proizvođač</w:t>
      </w:r>
    </w:p>
    <w:p w14:paraId="1E311855" w14:textId="77777777" w:rsidR="00506733" w:rsidRPr="00611E9D" w:rsidRDefault="00506733" w:rsidP="00506733">
      <w:pPr>
        <w:rPr>
          <w:b/>
          <w:szCs w:val="22"/>
          <w:lang w:val="hr-HR"/>
        </w:rPr>
      </w:pPr>
    </w:p>
    <w:p w14:paraId="1E311856" w14:textId="77777777" w:rsidR="00506733" w:rsidRPr="00611E9D" w:rsidRDefault="00506733" w:rsidP="00506733">
      <w:pPr>
        <w:tabs>
          <w:tab w:val="left" w:pos="284"/>
        </w:tabs>
        <w:rPr>
          <w:szCs w:val="22"/>
          <w:lang w:val="hr-HR"/>
        </w:rPr>
      </w:pPr>
      <w:r w:rsidRPr="00837792">
        <w:rPr>
          <w:szCs w:val="22"/>
          <w:lang w:val="hr-HR"/>
        </w:rPr>
        <w:t>Proizvođa</w:t>
      </w:r>
      <w:r w:rsidRPr="0057465F">
        <w:rPr>
          <w:szCs w:val="22"/>
          <w:lang w:val="hr-HR"/>
        </w:rPr>
        <w:t xml:space="preserve">č se može identificirati </w:t>
      </w:r>
      <w:r w:rsidR="00C1785F" w:rsidRPr="00597BF0">
        <w:rPr>
          <w:szCs w:val="22"/>
          <w:lang w:val="hr-HR"/>
        </w:rPr>
        <w:t xml:space="preserve">uz </w:t>
      </w:r>
      <w:r w:rsidRPr="0028093E">
        <w:rPr>
          <w:szCs w:val="22"/>
          <w:lang w:val="hr-HR"/>
        </w:rPr>
        <w:t xml:space="preserve">pomoć serijskog broja otisnutog na </w:t>
      </w:r>
      <w:r w:rsidR="00085F78" w:rsidRPr="0028093E">
        <w:rPr>
          <w:szCs w:val="22"/>
          <w:lang w:val="hr-HR"/>
        </w:rPr>
        <w:t xml:space="preserve">kutiji </w:t>
      </w:r>
      <w:r w:rsidRPr="0028093E">
        <w:rPr>
          <w:szCs w:val="22"/>
          <w:lang w:val="hr-HR"/>
        </w:rPr>
        <w:t>i naljepnici:</w:t>
      </w:r>
    </w:p>
    <w:p w14:paraId="1E311857" w14:textId="77777777" w:rsidR="00506733" w:rsidRPr="00611E9D" w:rsidRDefault="00506733" w:rsidP="00506733">
      <w:pPr>
        <w:tabs>
          <w:tab w:val="left" w:pos="284"/>
        </w:tabs>
        <w:rPr>
          <w:szCs w:val="22"/>
          <w:lang w:val="hr-HR"/>
        </w:rPr>
      </w:pPr>
    </w:p>
    <w:p w14:paraId="1E311858"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Ako su druga i treća oznaka S6, P5, K7, R7, VG, FG ili ZF, proizvođač je Novo Nordisk A/S, Novo Allé, DK-2880 Bagsværd, Danska.</w:t>
      </w:r>
    </w:p>
    <w:p w14:paraId="1E311859" w14:textId="77777777" w:rsidR="00506733" w:rsidRPr="00611E9D" w:rsidRDefault="00506733" w:rsidP="00A37042">
      <w:pPr>
        <w:ind w:left="567" w:hanging="567"/>
        <w:rPr>
          <w:lang w:val="hr-HR"/>
        </w:rPr>
      </w:pPr>
    </w:p>
    <w:p w14:paraId="1E31185A" w14:textId="77777777" w:rsidR="00506733" w:rsidRPr="00611E9D" w:rsidRDefault="00A37042" w:rsidP="00A37042">
      <w:pPr>
        <w:ind w:left="567" w:hanging="567"/>
        <w:rPr>
          <w:lang w:val="hr-HR"/>
        </w:rPr>
      </w:pPr>
      <w:r w:rsidRPr="00611E9D">
        <w:rPr>
          <w:lang w:val="hr-HR"/>
        </w:rPr>
        <w:t>•</w:t>
      </w:r>
      <w:r w:rsidRPr="00611E9D">
        <w:rPr>
          <w:lang w:val="hr-HR"/>
        </w:rPr>
        <w:tab/>
      </w:r>
      <w:r w:rsidR="00506733" w:rsidRPr="00611E9D">
        <w:rPr>
          <w:lang w:val="hr-HR"/>
        </w:rPr>
        <w:t>Ako su druga i treća oznaka H7 ili T6, proizvođač je Novo Nordisk Production SAS, 45 Avenue d'Orléans, F-2800</w:t>
      </w:r>
      <w:r w:rsidR="00FD54B0">
        <w:rPr>
          <w:lang w:val="hr-HR"/>
        </w:rPr>
        <w:t>0</w:t>
      </w:r>
      <w:r w:rsidR="00506733" w:rsidRPr="00611E9D">
        <w:rPr>
          <w:lang w:val="hr-HR"/>
        </w:rPr>
        <w:t xml:space="preserve"> Chartres, Francuska.</w:t>
      </w:r>
    </w:p>
    <w:p w14:paraId="1E31185B" w14:textId="77777777" w:rsidR="00506733" w:rsidRPr="00611E9D" w:rsidRDefault="00506733" w:rsidP="00506733">
      <w:pPr>
        <w:rPr>
          <w:b/>
          <w:bCs/>
          <w:szCs w:val="22"/>
          <w:lang w:val="hr-HR"/>
        </w:rPr>
      </w:pPr>
    </w:p>
    <w:p w14:paraId="1E31185C" w14:textId="77777777" w:rsidR="00506733" w:rsidRPr="00611E9D" w:rsidRDefault="00506733" w:rsidP="00506733">
      <w:pPr>
        <w:rPr>
          <w:b/>
          <w:szCs w:val="22"/>
          <w:lang w:val="hr-HR"/>
        </w:rPr>
      </w:pPr>
      <w:r w:rsidRPr="00611E9D">
        <w:rPr>
          <w:b/>
          <w:szCs w:val="22"/>
          <w:lang w:val="hr-HR"/>
        </w:rPr>
        <w:t xml:space="preserve">Ova uputa je zadnji puta revidirana u </w:t>
      </w:r>
    </w:p>
    <w:p w14:paraId="1E31185D" w14:textId="77777777" w:rsidR="00506733" w:rsidRPr="00611E9D" w:rsidRDefault="00506733" w:rsidP="00506733">
      <w:pPr>
        <w:rPr>
          <w:b/>
          <w:szCs w:val="22"/>
          <w:lang w:val="hr-HR"/>
        </w:rPr>
      </w:pPr>
    </w:p>
    <w:p w14:paraId="1E31185E" w14:textId="77777777" w:rsidR="00506733" w:rsidRPr="00611E9D" w:rsidRDefault="00506733" w:rsidP="00506733">
      <w:pPr>
        <w:numPr>
          <w:ilvl w:val="12"/>
          <w:numId w:val="0"/>
        </w:numPr>
        <w:ind w:right="-2"/>
        <w:rPr>
          <w:iCs/>
          <w:szCs w:val="22"/>
          <w:lang w:val="hr-HR"/>
        </w:rPr>
      </w:pPr>
      <w:r w:rsidRPr="00611E9D">
        <w:rPr>
          <w:b/>
          <w:iCs/>
          <w:szCs w:val="22"/>
          <w:lang w:val="hr-HR"/>
        </w:rPr>
        <w:t>Drugi izvori informacija</w:t>
      </w:r>
    </w:p>
    <w:p w14:paraId="1E31185F" w14:textId="77777777" w:rsidR="00506733" w:rsidRPr="00611E9D" w:rsidRDefault="00506733" w:rsidP="00506733">
      <w:pPr>
        <w:numPr>
          <w:ilvl w:val="12"/>
          <w:numId w:val="0"/>
        </w:numPr>
        <w:ind w:right="-2"/>
        <w:rPr>
          <w:iCs/>
          <w:szCs w:val="22"/>
          <w:lang w:val="hr-HR"/>
        </w:rPr>
      </w:pPr>
    </w:p>
    <w:p w14:paraId="1E311860" w14:textId="77777777" w:rsidR="00506733" w:rsidRPr="00611E9D" w:rsidRDefault="00506733" w:rsidP="00506733">
      <w:pPr>
        <w:rPr>
          <w:szCs w:val="22"/>
          <w:lang w:val="hr-HR"/>
        </w:rPr>
      </w:pPr>
      <w:r w:rsidRPr="00611E9D">
        <w:rPr>
          <w:iCs/>
          <w:szCs w:val="22"/>
          <w:lang w:val="hr-HR"/>
        </w:rPr>
        <w:t xml:space="preserve">Detaljnije informacije o ovom lijeku dostupne su na </w:t>
      </w:r>
      <w:r w:rsidR="00A6774D">
        <w:rPr>
          <w:szCs w:val="22"/>
          <w:lang w:val="hr-HR"/>
        </w:rPr>
        <w:t>internetskoj</w:t>
      </w:r>
      <w:r w:rsidR="00A6774D" w:rsidRPr="00611E9D">
        <w:rPr>
          <w:szCs w:val="22"/>
          <w:lang w:val="hr-HR"/>
        </w:rPr>
        <w:t xml:space="preserve"> </w:t>
      </w:r>
      <w:r w:rsidRPr="00611E9D">
        <w:rPr>
          <w:iCs/>
          <w:szCs w:val="22"/>
          <w:lang w:val="hr-HR"/>
        </w:rPr>
        <w:t xml:space="preserve">stranici Europske agencije za lijekove: </w:t>
      </w:r>
      <w:r w:rsidRPr="00611E9D">
        <w:rPr>
          <w:color w:val="0000FF"/>
          <w:u w:val="single"/>
          <w:lang w:val="hr-HR"/>
        </w:rPr>
        <w:t>http://www.ema.europa.eu</w:t>
      </w:r>
    </w:p>
    <w:p w14:paraId="1E311861" w14:textId="77777777" w:rsidR="00506733" w:rsidRPr="00611E9D" w:rsidRDefault="00506733" w:rsidP="00506733">
      <w:pPr>
        <w:rPr>
          <w:szCs w:val="22"/>
          <w:lang w:val="hr-HR"/>
        </w:rPr>
      </w:pPr>
    </w:p>
    <w:p w14:paraId="1E311862" w14:textId="77777777" w:rsidR="00506733" w:rsidRPr="00611E9D" w:rsidRDefault="00506733" w:rsidP="00506733">
      <w:pPr>
        <w:rPr>
          <w:szCs w:val="22"/>
          <w:lang w:val="hr-HR"/>
        </w:rPr>
      </w:pPr>
    </w:p>
    <w:p w14:paraId="1E311863" w14:textId="77777777" w:rsidR="00506733" w:rsidRPr="00611E9D" w:rsidRDefault="00506733" w:rsidP="00506733">
      <w:pPr>
        <w:rPr>
          <w:szCs w:val="22"/>
          <w:lang w:val="hr-HR"/>
        </w:rPr>
      </w:pPr>
    </w:p>
    <w:p w14:paraId="1E311864" w14:textId="77777777" w:rsidR="00506733" w:rsidRPr="00611E9D" w:rsidRDefault="00506733" w:rsidP="00506733">
      <w:pPr>
        <w:widowControl w:val="0"/>
        <w:autoSpaceDE w:val="0"/>
        <w:autoSpaceDN w:val="0"/>
        <w:adjustRightInd w:val="0"/>
        <w:rPr>
          <w:szCs w:val="22"/>
          <w:lang w:val="hr-HR"/>
        </w:rPr>
      </w:pPr>
    </w:p>
    <w:p w14:paraId="1E311865" w14:textId="77777777" w:rsidR="003B7A34" w:rsidRPr="00611E9D" w:rsidDel="003B7A34" w:rsidRDefault="00506733" w:rsidP="003B7A34">
      <w:pPr>
        <w:tabs>
          <w:tab w:val="center" w:pos="4345"/>
        </w:tabs>
        <w:jc w:val="center"/>
        <w:rPr>
          <w:b/>
          <w:bCs/>
          <w:szCs w:val="22"/>
          <w:lang w:val="hr-HR"/>
        </w:rPr>
      </w:pPr>
      <w:r w:rsidRPr="00611E9D">
        <w:rPr>
          <w:szCs w:val="22"/>
          <w:lang w:val="hr-HR"/>
        </w:rPr>
        <w:br w:type="page"/>
      </w:r>
    </w:p>
    <w:p w14:paraId="1E311866" w14:textId="77777777" w:rsidR="00506733" w:rsidRPr="00611E9D" w:rsidRDefault="00506733" w:rsidP="003B7A34">
      <w:pPr>
        <w:tabs>
          <w:tab w:val="center" w:pos="4345"/>
        </w:tabs>
        <w:jc w:val="center"/>
        <w:rPr>
          <w:b/>
          <w:szCs w:val="22"/>
          <w:lang w:val="hr-HR"/>
        </w:rPr>
      </w:pPr>
      <w:r w:rsidRPr="00611E9D">
        <w:rPr>
          <w:b/>
          <w:bCs/>
          <w:szCs w:val="22"/>
          <w:lang w:val="hr-HR"/>
        </w:rPr>
        <w:t>Uputa o lijeku: Informacij</w:t>
      </w:r>
      <w:r w:rsidR="00B37EDE">
        <w:rPr>
          <w:b/>
          <w:bCs/>
          <w:szCs w:val="22"/>
          <w:lang w:val="hr-HR"/>
        </w:rPr>
        <w:t>e</w:t>
      </w:r>
      <w:r w:rsidRPr="00611E9D">
        <w:rPr>
          <w:b/>
          <w:bCs/>
          <w:szCs w:val="22"/>
          <w:lang w:val="hr-HR"/>
        </w:rPr>
        <w:t xml:space="preserve"> za korisnika</w:t>
      </w:r>
    </w:p>
    <w:p w14:paraId="1E311867" w14:textId="77777777" w:rsidR="00506733" w:rsidRPr="00611E9D" w:rsidRDefault="00506733" w:rsidP="00506733">
      <w:pPr>
        <w:jc w:val="center"/>
        <w:rPr>
          <w:b/>
          <w:szCs w:val="22"/>
          <w:lang w:val="hr-HR"/>
        </w:rPr>
      </w:pPr>
    </w:p>
    <w:p w14:paraId="1E311868" w14:textId="77777777" w:rsidR="00506733" w:rsidRPr="00611E9D" w:rsidRDefault="00506733" w:rsidP="00506733">
      <w:pPr>
        <w:jc w:val="center"/>
        <w:rPr>
          <w:b/>
          <w:szCs w:val="22"/>
          <w:lang w:val="hr-HR"/>
        </w:rPr>
      </w:pPr>
      <w:r w:rsidRPr="00611E9D">
        <w:rPr>
          <w:b/>
          <w:szCs w:val="22"/>
          <w:lang w:val="hr-HR"/>
        </w:rPr>
        <w:t>NovoRapid FlexPen</w:t>
      </w:r>
      <w:r w:rsidR="00A02803" w:rsidRPr="00611E9D">
        <w:rPr>
          <w:b/>
          <w:szCs w:val="22"/>
          <w:lang w:val="hr-HR"/>
        </w:rPr>
        <w:t xml:space="preserve"> </w:t>
      </w:r>
      <w:r w:rsidRPr="00611E9D">
        <w:rPr>
          <w:b/>
          <w:szCs w:val="22"/>
          <w:lang w:val="hr-HR"/>
        </w:rPr>
        <w:t>100 </w:t>
      </w:r>
      <w:r w:rsidR="00A37042" w:rsidRPr="00611E9D">
        <w:rPr>
          <w:b/>
          <w:szCs w:val="22"/>
          <w:lang w:val="hr-HR"/>
        </w:rPr>
        <w:t>jedinica</w:t>
      </w:r>
      <w:r w:rsidRPr="00611E9D">
        <w:rPr>
          <w:b/>
          <w:szCs w:val="22"/>
          <w:lang w:val="hr-HR"/>
        </w:rPr>
        <w:t>/ml otopina za injekciju</w:t>
      </w:r>
      <w:r w:rsidRPr="00611E9D">
        <w:rPr>
          <w:b/>
          <w:szCs w:val="22"/>
          <w:vertAlign w:val="superscript"/>
          <w:lang w:val="hr-HR"/>
        </w:rPr>
        <w:t xml:space="preserve"> </w:t>
      </w:r>
      <w:r w:rsidRPr="00611E9D">
        <w:rPr>
          <w:b/>
          <w:szCs w:val="22"/>
          <w:lang w:val="hr-HR"/>
        </w:rPr>
        <w:t>u napunjenoj brizgalici</w:t>
      </w:r>
    </w:p>
    <w:p w14:paraId="1E311869" w14:textId="77777777" w:rsidR="00506733" w:rsidRPr="00611E9D" w:rsidRDefault="00506733" w:rsidP="00506733">
      <w:pPr>
        <w:tabs>
          <w:tab w:val="left" w:pos="284"/>
        </w:tabs>
        <w:jc w:val="center"/>
        <w:rPr>
          <w:b/>
          <w:bCs/>
          <w:szCs w:val="22"/>
          <w:lang w:val="hr-HR"/>
        </w:rPr>
      </w:pPr>
      <w:r w:rsidRPr="00611E9D">
        <w:rPr>
          <w:szCs w:val="22"/>
          <w:lang w:val="hr-HR"/>
        </w:rPr>
        <w:t>aspart inzulin</w:t>
      </w:r>
    </w:p>
    <w:p w14:paraId="1E31186A" w14:textId="77777777" w:rsidR="00506733" w:rsidRPr="00611E9D" w:rsidRDefault="00506733" w:rsidP="00506733">
      <w:pPr>
        <w:tabs>
          <w:tab w:val="left" w:pos="284"/>
        </w:tabs>
        <w:rPr>
          <w:szCs w:val="22"/>
          <w:lang w:val="hr-HR"/>
        </w:rPr>
      </w:pPr>
    </w:p>
    <w:p w14:paraId="1E31186B" w14:textId="77777777" w:rsidR="00506733" w:rsidRPr="00611E9D" w:rsidRDefault="00506733" w:rsidP="00506733">
      <w:pPr>
        <w:rPr>
          <w:b/>
          <w:szCs w:val="22"/>
          <w:lang w:val="hr-HR"/>
        </w:rPr>
      </w:pPr>
      <w:r w:rsidRPr="00611E9D">
        <w:rPr>
          <w:b/>
          <w:szCs w:val="22"/>
          <w:lang w:val="hr-HR"/>
        </w:rPr>
        <w:t>Pažljivo pročitajte cijelu uputu prije nego počnete primjenjivati ovaj lijek jer sadrži Vama važne podatke.</w:t>
      </w:r>
    </w:p>
    <w:p w14:paraId="1E31186C"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Sačuvajte ovu uputu. Možda ćete je trebati ponovno pročitati.</w:t>
      </w:r>
    </w:p>
    <w:p w14:paraId="1E31186D"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 xml:space="preserve">Ako imate dodatnih pitanja, obratite se svom liječniku, </w:t>
      </w:r>
      <w:r w:rsidR="00591435" w:rsidRPr="00611E9D">
        <w:rPr>
          <w:lang w:val="hr-HR"/>
        </w:rPr>
        <w:t>medicinskoj sestri ili ljekarniku.</w:t>
      </w:r>
    </w:p>
    <w:p w14:paraId="1E31186E"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Ovaj je lijek propisan samo Vama. Nemojte ga davati drugima. Može im naškoditi, čak i ako su njihovi znakovi bolesti jednaki Vašima.</w:t>
      </w:r>
    </w:p>
    <w:p w14:paraId="1E31186F" w14:textId="77777777" w:rsidR="00AB67F2" w:rsidRPr="00611E9D" w:rsidRDefault="00DF5F99" w:rsidP="00AB67F2">
      <w:pPr>
        <w:ind w:left="567" w:hanging="567"/>
        <w:rPr>
          <w:i/>
          <w:lang w:val="hr-HR"/>
        </w:rPr>
      </w:pPr>
      <w:r w:rsidRPr="00611E9D">
        <w:rPr>
          <w:lang w:val="hr-HR"/>
        </w:rPr>
        <w:t>•</w:t>
      </w:r>
      <w:r w:rsidRPr="00611E9D">
        <w:rPr>
          <w:lang w:val="hr-HR"/>
        </w:rPr>
        <w:tab/>
      </w:r>
      <w:r w:rsidR="00506733" w:rsidRPr="00611E9D">
        <w:rPr>
          <w:color w:val="000000"/>
          <w:lang w:val="hr-HR"/>
        </w:rPr>
        <w:t>Ako primijetite bilo koju nuspojavu, potrebno je obavijestiti liječnika</w:t>
      </w:r>
      <w:r w:rsidR="00506733" w:rsidRPr="00611E9D">
        <w:rPr>
          <w:lang w:val="hr-HR"/>
        </w:rPr>
        <w:t xml:space="preserve">, </w:t>
      </w:r>
      <w:r w:rsidR="00126BFA" w:rsidRPr="00611E9D">
        <w:rPr>
          <w:color w:val="000000"/>
          <w:lang w:val="hr-HR"/>
        </w:rPr>
        <w:t>medicinsku sestru ili ljekarnika</w:t>
      </w:r>
      <w:r w:rsidR="00506733" w:rsidRPr="00611E9D">
        <w:rPr>
          <w:color w:val="000000"/>
          <w:lang w:val="hr-HR"/>
        </w:rPr>
        <w:t>. To uključuje i svaku moguću nuspojavu koja nije navedena u ovoj uputi.</w:t>
      </w:r>
      <w:r w:rsidR="00F50DA8" w:rsidRPr="00611E9D">
        <w:rPr>
          <w:color w:val="000000"/>
          <w:lang w:val="hr-HR"/>
        </w:rPr>
        <w:t xml:space="preserve"> </w:t>
      </w:r>
      <w:r w:rsidR="00AB67F2" w:rsidRPr="00611E9D">
        <w:rPr>
          <w:color w:val="000000"/>
          <w:lang w:val="hr-HR"/>
        </w:rPr>
        <w:t>Pogledajte dio 4.</w:t>
      </w:r>
    </w:p>
    <w:p w14:paraId="1E311870" w14:textId="77777777" w:rsidR="00506733" w:rsidRPr="00611E9D" w:rsidRDefault="00506733" w:rsidP="00506733">
      <w:pPr>
        <w:rPr>
          <w:bCs/>
          <w:szCs w:val="22"/>
          <w:lang w:val="hr-HR"/>
        </w:rPr>
      </w:pPr>
    </w:p>
    <w:p w14:paraId="1E311871" w14:textId="77777777" w:rsidR="00506733" w:rsidRPr="00611E9D" w:rsidRDefault="00506733" w:rsidP="00506733">
      <w:pPr>
        <w:ind w:right="-2"/>
        <w:rPr>
          <w:bCs/>
          <w:szCs w:val="22"/>
          <w:lang w:val="hr-HR"/>
        </w:rPr>
      </w:pPr>
      <w:r w:rsidRPr="00611E9D">
        <w:rPr>
          <w:b/>
          <w:szCs w:val="22"/>
          <w:lang w:val="hr-HR"/>
        </w:rPr>
        <w:t>Što se nalazi u ovoj uputi</w:t>
      </w:r>
    </w:p>
    <w:p w14:paraId="1E311872" w14:textId="77777777" w:rsidR="00506733" w:rsidRPr="00611E9D" w:rsidRDefault="00506733" w:rsidP="00506733">
      <w:pPr>
        <w:ind w:right="-2"/>
        <w:rPr>
          <w:bCs/>
          <w:szCs w:val="22"/>
          <w:lang w:val="hr-HR"/>
        </w:rPr>
      </w:pPr>
    </w:p>
    <w:p w14:paraId="1E311873" w14:textId="77777777" w:rsidR="00506733" w:rsidRPr="00611E9D" w:rsidRDefault="00506733" w:rsidP="00506733">
      <w:pPr>
        <w:rPr>
          <w:bCs/>
          <w:szCs w:val="22"/>
          <w:lang w:val="hr-HR"/>
        </w:rPr>
      </w:pPr>
      <w:r w:rsidRPr="00611E9D">
        <w:rPr>
          <w:bCs/>
          <w:szCs w:val="22"/>
          <w:lang w:val="hr-HR"/>
        </w:rPr>
        <w:t>1.</w:t>
      </w:r>
      <w:r w:rsidRPr="00611E9D">
        <w:rPr>
          <w:bCs/>
          <w:szCs w:val="22"/>
          <w:lang w:val="hr-HR"/>
        </w:rPr>
        <w:tab/>
        <w:t>Što je NovoRapid i za što se koristi</w:t>
      </w:r>
    </w:p>
    <w:p w14:paraId="1E311874" w14:textId="77777777" w:rsidR="00506733" w:rsidRPr="00611E9D" w:rsidRDefault="00506733" w:rsidP="00506733">
      <w:pPr>
        <w:rPr>
          <w:bCs/>
          <w:szCs w:val="22"/>
          <w:lang w:val="hr-HR"/>
        </w:rPr>
      </w:pPr>
      <w:r w:rsidRPr="00611E9D">
        <w:rPr>
          <w:bCs/>
          <w:szCs w:val="22"/>
          <w:lang w:val="hr-HR"/>
        </w:rPr>
        <w:t>2.</w:t>
      </w:r>
      <w:r w:rsidRPr="00611E9D">
        <w:rPr>
          <w:bCs/>
          <w:szCs w:val="22"/>
          <w:lang w:val="hr-HR"/>
        </w:rPr>
        <w:tab/>
      </w:r>
      <w:r w:rsidRPr="00611E9D">
        <w:rPr>
          <w:szCs w:val="22"/>
          <w:lang w:val="hr-HR"/>
        </w:rPr>
        <w:t xml:space="preserve">Što morate znati prije </w:t>
      </w:r>
      <w:r w:rsidRPr="00611E9D">
        <w:rPr>
          <w:bCs/>
          <w:szCs w:val="22"/>
          <w:lang w:val="hr-HR"/>
        </w:rPr>
        <w:t xml:space="preserve">nego počnete primjenjivati NovoRapid </w:t>
      </w:r>
    </w:p>
    <w:p w14:paraId="1E311875" w14:textId="77777777" w:rsidR="00506733" w:rsidRPr="00611E9D" w:rsidRDefault="00506733" w:rsidP="00506733">
      <w:pPr>
        <w:rPr>
          <w:bCs/>
          <w:szCs w:val="22"/>
          <w:lang w:val="hr-HR"/>
        </w:rPr>
      </w:pPr>
      <w:r w:rsidRPr="00611E9D">
        <w:rPr>
          <w:bCs/>
          <w:szCs w:val="22"/>
          <w:lang w:val="hr-HR"/>
        </w:rPr>
        <w:t>3.</w:t>
      </w:r>
      <w:r w:rsidRPr="00611E9D">
        <w:rPr>
          <w:bCs/>
          <w:szCs w:val="22"/>
          <w:lang w:val="hr-HR"/>
        </w:rPr>
        <w:tab/>
        <w:t>Kako primjenjivati NovoRapid</w:t>
      </w:r>
    </w:p>
    <w:p w14:paraId="1E311876" w14:textId="77777777" w:rsidR="00506733" w:rsidRPr="00611E9D" w:rsidRDefault="00506733" w:rsidP="00506733">
      <w:pPr>
        <w:rPr>
          <w:bCs/>
          <w:szCs w:val="22"/>
          <w:lang w:val="hr-HR"/>
        </w:rPr>
      </w:pPr>
      <w:r w:rsidRPr="00611E9D">
        <w:rPr>
          <w:bCs/>
          <w:szCs w:val="22"/>
          <w:lang w:val="hr-HR"/>
        </w:rPr>
        <w:t>4.</w:t>
      </w:r>
      <w:r w:rsidRPr="00611E9D">
        <w:rPr>
          <w:bCs/>
          <w:szCs w:val="22"/>
          <w:lang w:val="hr-HR"/>
        </w:rPr>
        <w:tab/>
        <w:t>Moguće nuspojave</w:t>
      </w:r>
    </w:p>
    <w:p w14:paraId="1E311877" w14:textId="77777777" w:rsidR="00506733" w:rsidRPr="00611E9D" w:rsidRDefault="00506733" w:rsidP="00506733">
      <w:pPr>
        <w:rPr>
          <w:bCs/>
          <w:szCs w:val="22"/>
          <w:lang w:val="hr-HR"/>
        </w:rPr>
      </w:pPr>
      <w:r w:rsidRPr="00611E9D">
        <w:rPr>
          <w:bCs/>
          <w:szCs w:val="22"/>
          <w:lang w:val="hr-HR"/>
        </w:rPr>
        <w:t>5.</w:t>
      </w:r>
      <w:r w:rsidRPr="00611E9D">
        <w:rPr>
          <w:bCs/>
          <w:szCs w:val="22"/>
          <w:lang w:val="hr-HR"/>
        </w:rPr>
        <w:tab/>
        <w:t>Kako čuvati NovoRapid</w:t>
      </w:r>
    </w:p>
    <w:p w14:paraId="1E311878" w14:textId="77777777" w:rsidR="00506733" w:rsidRPr="00611E9D" w:rsidRDefault="00506733" w:rsidP="00506733">
      <w:pPr>
        <w:rPr>
          <w:bCs/>
          <w:szCs w:val="22"/>
          <w:lang w:val="hr-HR"/>
        </w:rPr>
      </w:pPr>
      <w:r w:rsidRPr="00611E9D">
        <w:rPr>
          <w:bCs/>
          <w:szCs w:val="22"/>
          <w:lang w:val="hr-HR"/>
        </w:rPr>
        <w:t>6.</w:t>
      </w:r>
      <w:r w:rsidRPr="00611E9D">
        <w:rPr>
          <w:bCs/>
          <w:szCs w:val="22"/>
          <w:lang w:val="hr-HR"/>
        </w:rPr>
        <w:tab/>
        <w:t xml:space="preserve">Sadržaj </w:t>
      </w:r>
      <w:r w:rsidR="004A2CF7" w:rsidRPr="00611E9D">
        <w:rPr>
          <w:bCs/>
          <w:szCs w:val="22"/>
          <w:lang w:val="hr-HR"/>
        </w:rPr>
        <w:t xml:space="preserve">pakiranja </w:t>
      </w:r>
      <w:r w:rsidRPr="00611E9D">
        <w:rPr>
          <w:bCs/>
          <w:szCs w:val="22"/>
          <w:lang w:val="hr-HR"/>
        </w:rPr>
        <w:t>i druge informacije</w:t>
      </w:r>
    </w:p>
    <w:p w14:paraId="1E311879" w14:textId="77777777" w:rsidR="00506733" w:rsidRPr="00611E9D" w:rsidRDefault="00506733" w:rsidP="00506733">
      <w:pPr>
        <w:rPr>
          <w:bCs/>
          <w:szCs w:val="22"/>
          <w:lang w:val="hr-HR"/>
        </w:rPr>
      </w:pPr>
    </w:p>
    <w:p w14:paraId="1E31187A" w14:textId="77777777" w:rsidR="00506733" w:rsidRPr="00611E9D" w:rsidRDefault="00506733" w:rsidP="00506733">
      <w:pPr>
        <w:outlineLvl w:val="0"/>
        <w:rPr>
          <w:bCs/>
          <w:kern w:val="32"/>
          <w:szCs w:val="22"/>
          <w:lang w:val="hr-HR"/>
        </w:rPr>
      </w:pPr>
    </w:p>
    <w:p w14:paraId="1E31187B" w14:textId="6FE1F80A" w:rsidR="00506733" w:rsidRPr="00611E9D" w:rsidRDefault="00506733" w:rsidP="00506733">
      <w:pPr>
        <w:outlineLvl w:val="0"/>
        <w:rPr>
          <w:b/>
          <w:bCs/>
          <w:szCs w:val="22"/>
          <w:lang w:val="hr-HR"/>
        </w:rPr>
      </w:pPr>
      <w:r w:rsidRPr="00611E9D">
        <w:rPr>
          <w:b/>
          <w:bCs/>
          <w:szCs w:val="22"/>
          <w:lang w:val="hr-HR"/>
        </w:rPr>
        <w:t>1.</w:t>
      </w:r>
      <w:r w:rsidRPr="00611E9D">
        <w:rPr>
          <w:b/>
          <w:bCs/>
          <w:szCs w:val="22"/>
          <w:lang w:val="hr-HR"/>
        </w:rPr>
        <w:tab/>
        <w:t xml:space="preserve">Što je </w:t>
      </w:r>
      <w:r w:rsidRPr="00611E9D">
        <w:rPr>
          <w:b/>
          <w:szCs w:val="22"/>
          <w:lang w:val="hr-HR"/>
        </w:rPr>
        <w:t>NovoRapid</w:t>
      </w:r>
      <w:r w:rsidRPr="00611E9D">
        <w:rPr>
          <w:b/>
          <w:bCs/>
          <w:szCs w:val="22"/>
          <w:lang w:val="hr-HR"/>
        </w:rPr>
        <w:t xml:space="preserve"> i za što se koristi</w:t>
      </w:r>
      <w:r w:rsidR="00B964AD">
        <w:rPr>
          <w:b/>
          <w:bCs/>
          <w:szCs w:val="22"/>
          <w:lang w:val="hr-HR"/>
        </w:rPr>
        <w:fldChar w:fldCharType="begin"/>
      </w:r>
      <w:r w:rsidR="00B964AD">
        <w:rPr>
          <w:b/>
          <w:bCs/>
          <w:szCs w:val="22"/>
          <w:lang w:val="hr-HR"/>
        </w:rPr>
        <w:instrText xml:space="preserve"> DOCVARIABLE vault_nd_58cac8e6-8c11-4df0-af62-894ceb111e75 \* MERGEFORMAT </w:instrText>
      </w:r>
      <w:r w:rsidR="00B964AD">
        <w:rPr>
          <w:b/>
          <w:bCs/>
          <w:szCs w:val="22"/>
          <w:lang w:val="hr-HR"/>
        </w:rPr>
        <w:fldChar w:fldCharType="separate"/>
      </w:r>
      <w:r w:rsidR="00B964AD">
        <w:rPr>
          <w:b/>
          <w:bCs/>
          <w:szCs w:val="22"/>
          <w:lang w:val="hr-HR"/>
        </w:rPr>
        <w:t xml:space="preserve"> </w:t>
      </w:r>
      <w:r w:rsidR="00B964AD">
        <w:rPr>
          <w:b/>
          <w:bCs/>
          <w:szCs w:val="22"/>
          <w:lang w:val="hr-HR"/>
        </w:rPr>
        <w:fldChar w:fldCharType="end"/>
      </w:r>
    </w:p>
    <w:p w14:paraId="1E31187C" w14:textId="77777777" w:rsidR="00506733" w:rsidRPr="00611E9D" w:rsidRDefault="00506733" w:rsidP="00506733">
      <w:pPr>
        <w:rPr>
          <w:szCs w:val="22"/>
          <w:lang w:val="hr-HR"/>
        </w:rPr>
      </w:pPr>
    </w:p>
    <w:p w14:paraId="1E31187D" w14:textId="77777777" w:rsidR="00506733" w:rsidRPr="00611E9D" w:rsidRDefault="00506733" w:rsidP="00506733">
      <w:pPr>
        <w:rPr>
          <w:szCs w:val="22"/>
          <w:lang w:val="hr-HR"/>
        </w:rPr>
      </w:pPr>
      <w:r w:rsidRPr="00611E9D">
        <w:rPr>
          <w:bCs/>
          <w:szCs w:val="22"/>
          <w:lang w:val="hr-HR"/>
        </w:rPr>
        <w:t>NovoRapid je moderni inzulin (inzulinski analog) s brzodjelujućim učinkom.</w:t>
      </w:r>
      <w:r w:rsidRPr="00611E9D">
        <w:rPr>
          <w:szCs w:val="22"/>
          <w:lang w:val="hr-HR"/>
        </w:rPr>
        <w:t xml:space="preserve"> Moderni inzulinski pripravci poboljšane su verzije humanog inzulina.</w:t>
      </w:r>
    </w:p>
    <w:p w14:paraId="1E31187E" w14:textId="77777777" w:rsidR="00506733" w:rsidRPr="00611E9D" w:rsidRDefault="00506733" w:rsidP="00506733">
      <w:pPr>
        <w:rPr>
          <w:szCs w:val="22"/>
          <w:lang w:val="hr-HR"/>
        </w:rPr>
      </w:pPr>
    </w:p>
    <w:p w14:paraId="1E31187F" w14:textId="77777777" w:rsidR="00506733" w:rsidRPr="00611E9D" w:rsidRDefault="00506733" w:rsidP="00506733">
      <w:pPr>
        <w:rPr>
          <w:szCs w:val="22"/>
          <w:lang w:val="hr-HR"/>
        </w:rPr>
      </w:pPr>
      <w:r w:rsidRPr="00611E9D">
        <w:rPr>
          <w:szCs w:val="22"/>
          <w:lang w:val="hr-HR"/>
        </w:rPr>
        <w:t xml:space="preserve">NovoRapid se koristi za snižavanje visoke razine šećera u krvi u odraslih, adolescenata i djece u dobi od </w:t>
      </w:r>
      <w:r w:rsidR="000C3531">
        <w:rPr>
          <w:szCs w:val="22"/>
          <w:lang w:val="hr-HR"/>
        </w:rPr>
        <w:t>1</w:t>
      </w:r>
      <w:r w:rsidRPr="00611E9D">
        <w:rPr>
          <w:szCs w:val="22"/>
          <w:lang w:val="hr-HR"/>
        </w:rPr>
        <w:t xml:space="preserve"> i više godina koji imaju dijabetes (šećernu bolest). Šećerna bolest je vrsta bolesti u kojoj tijelo ne </w:t>
      </w:r>
      <w:r w:rsidR="001066EB" w:rsidRPr="00611E9D">
        <w:rPr>
          <w:szCs w:val="22"/>
          <w:lang w:val="hr-HR"/>
        </w:rPr>
        <w:t>stvara</w:t>
      </w:r>
      <w:r w:rsidRPr="00611E9D">
        <w:rPr>
          <w:szCs w:val="22"/>
          <w:lang w:val="hr-HR"/>
        </w:rPr>
        <w:t xml:space="preserve"> dovoljno inzulina za kontrolu razine šećera u krvi. Liječenje lijekom NovoRapid pomaže spriječiti komplikacije šećerne bolesti.</w:t>
      </w:r>
    </w:p>
    <w:p w14:paraId="1E311880" w14:textId="77777777" w:rsidR="00506733" w:rsidRPr="00611E9D" w:rsidRDefault="00506733" w:rsidP="00506733">
      <w:pPr>
        <w:rPr>
          <w:szCs w:val="22"/>
          <w:lang w:val="hr-HR"/>
        </w:rPr>
      </w:pPr>
    </w:p>
    <w:p w14:paraId="1E311881" w14:textId="77777777" w:rsidR="00506733" w:rsidRDefault="00506733" w:rsidP="008A64B8">
      <w:pPr>
        <w:rPr>
          <w:bCs/>
          <w:kern w:val="32"/>
          <w:szCs w:val="22"/>
          <w:lang w:val="hr-HR"/>
        </w:rPr>
      </w:pPr>
      <w:r w:rsidRPr="00611E9D">
        <w:rPr>
          <w:szCs w:val="22"/>
          <w:lang w:val="hr-HR"/>
        </w:rPr>
        <w:t>NovoRapid počinje snižavati razinu šećera u krvi 10</w:t>
      </w:r>
      <w:r w:rsidRPr="00611E9D">
        <w:rPr>
          <w:lang w:val="hr-HR"/>
        </w:rPr>
        <w:noBreakHyphen/>
      </w:r>
      <w:r w:rsidRPr="00611E9D">
        <w:rPr>
          <w:szCs w:val="22"/>
          <w:lang w:val="hr-HR"/>
        </w:rPr>
        <w:t xml:space="preserve">20 minuta </w:t>
      </w:r>
      <w:r w:rsidR="00591435" w:rsidRPr="00611E9D">
        <w:rPr>
          <w:szCs w:val="22"/>
          <w:lang w:val="hr-HR"/>
        </w:rPr>
        <w:t xml:space="preserve">nakon što ga injicirate, maksimalan </w:t>
      </w:r>
      <w:r w:rsidRPr="00611E9D">
        <w:rPr>
          <w:szCs w:val="22"/>
          <w:lang w:val="hr-HR"/>
        </w:rPr>
        <w:t xml:space="preserve">učinak postiže se između 1 i 3 sata </w:t>
      </w:r>
      <w:r w:rsidR="00591435" w:rsidRPr="00611E9D">
        <w:rPr>
          <w:szCs w:val="22"/>
          <w:lang w:val="hr-HR"/>
        </w:rPr>
        <w:t>nakon injiciranja</w:t>
      </w:r>
      <w:r w:rsidRPr="00611E9D">
        <w:rPr>
          <w:szCs w:val="22"/>
          <w:lang w:val="hr-HR"/>
        </w:rPr>
        <w:t>, a učinak traje 3</w:t>
      </w:r>
      <w:r w:rsidRPr="00611E9D">
        <w:rPr>
          <w:lang w:val="hr-HR"/>
        </w:rPr>
        <w:noBreakHyphen/>
      </w:r>
      <w:r w:rsidRPr="00611E9D">
        <w:rPr>
          <w:szCs w:val="22"/>
          <w:lang w:val="hr-HR"/>
        </w:rPr>
        <w:t>5</w:t>
      </w:r>
      <w:r w:rsidRPr="00611E9D">
        <w:rPr>
          <w:lang w:val="hr-HR"/>
        </w:rPr>
        <w:t> </w:t>
      </w:r>
      <w:r w:rsidRPr="00611E9D">
        <w:rPr>
          <w:szCs w:val="22"/>
          <w:lang w:val="hr-HR"/>
        </w:rPr>
        <w:t xml:space="preserve">sati. Zbog njegova kratkog djelovanja NovoRapid se obično primjenjuje u kombinaciji sa srednjedugodjelujućim ili dugodjelujućim inzulinskim pripravcima. </w:t>
      </w:r>
    </w:p>
    <w:p w14:paraId="1E311882" w14:textId="77777777" w:rsidR="00E318FC" w:rsidRPr="00611E9D" w:rsidRDefault="00E318FC" w:rsidP="008A64B8">
      <w:pPr>
        <w:rPr>
          <w:bCs/>
          <w:kern w:val="32"/>
          <w:szCs w:val="22"/>
          <w:lang w:val="hr-HR"/>
        </w:rPr>
      </w:pPr>
    </w:p>
    <w:p w14:paraId="1E311883" w14:textId="77777777" w:rsidR="00506733" w:rsidRPr="00611E9D" w:rsidRDefault="00506733" w:rsidP="00506733">
      <w:pPr>
        <w:outlineLvl w:val="0"/>
        <w:rPr>
          <w:bCs/>
          <w:kern w:val="32"/>
          <w:szCs w:val="22"/>
          <w:lang w:val="hr-HR"/>
        </w:rPr>
      </w:pPr>
    </w:p>
    <w:p w14:paraId="1E311884" w14:textId="76C419C1" w:rsidR="00506733" w:rsidRPr="00611E9D" w:rsidRDefault="00506733" w:rsidP="00506733">
      <w:pPr>
        <w:outlineLvl w:val="0"/>
        <w:rPr>
          <w:b/>
          <w:bCs/>
          <w:szCs w:val="22"/>
          <w:lang w:val="hr-HR"/>
        </w:rPr>
      </w:pPr>
      <w:r w:rsidRPr="00611E9D">
        <w:rPr>
          <w:b/>
          <w:bCs/>
          <w:szCs w:val="22"/>
          <w:lang w:val="hr-HR"/>
        </w:rPr>
        <w:t>2.</w:t>
      </w:r>
      <w:r w:rsidRPr="00611E9D">
        <w:rPr>
          <w:b/>
          <w:bCs/>
          <w:szCs w:val="22"/>
          <w:lang w:val="hr-HR"/>
        </w:rPr>
        <w:tab/>
      </w:r>
      <w:r w:rsidR="00126BFA" w:rsidRPr="00611E9D">
        <w:rPr>
          <w:b/>
          <w:bCs/>
          <w:szCs w:val="22"/>
          <w:lang w:val="hr-HR"/>
        </w:rPr>
        <w:t>Što morate znati prije nego počnete primjenjivati NovoRapid</w:t>
      </w:r>
      <w:r w:rsidR="00B964AD">
        <w:rPr>
          <w:b/>
          <w:bCs/>
          <w:szCs w:val="22"/>
          <w:lang w:val="hr-HR"/>
        </w:rPr>
        <w:fldChar w:fldCharType="begin"/>
      </w:r>
      <w:r w:rsidR="00B964AD">
        <w:rPr>
          <w:b/>
          <w:bCs/>
          <w:szCs w:val="22"/>
          <w:lang w:val="hr-HR"/>
        </w:rPr>
        <w:instrText xml:space="preserve"> DOCVARIABLE vault_nd_de34e217-ef54-4b0c-aae0-28ebc49a02c7 \* MERGEFORMAT </w:instrText>
      </w:r>
      <w:r w:rsidR="00B964AD">
        <w:rPr>
          <w:b/>
          <w:bCs/>
          <w:szCs w:val="22"/>
          <w:lang w:val="hr-HR"/>
        </w:rPr>
        <w:fldChar w:fldCharType="separate"/>
      </w:r>
      <w:r w:rsidR="00B964AD">
        <w:rPr>
          <w:b/>
          <w:bCs/>
          <w:szCs w:val="22"/>
          <w:lang w:val="hr-HR"/>
        </w:rPr>
        <w:t xml:space="preserve"> </w:t>
      </w:r>
      <w:r w:rsidR="00B964AD">
        <w:rPr>
          <w:b/>
          <w:bCs/>
          <w:szCs w:val="22"/>
          <w:lang w:val="hr-HR"/>
        </w:rPr>
        <w:fldChar w:fldCharType="end"/>
      </w:r>
    </w:p>
    <w:p w14:paraId="1E311885" w14:textId="77777777" w:rsidR="00506733" w:rsidRPr="00611E9D" w:rsidRDefault="00506733" w:rsidP="00506733">
      <w:pPr>
        <w:rPr>
          <w:szCs w:val="22"/>
          <w:lang w:val="hr-HR"/>
        </w:rPr>
      </w:pPr>
    </w:p>
    <w:p w14:paraId="1E311886" w14:textId="77777777" w:rsidR="00506733" w:rsidRPr="00611E9D" w:rsidRDefault="00506733" w:rsidP="00506733">
      <w:pPr>
        <w:rPr>
          <w:b/>
          <w:szCs w:val="22"/>
          <w:lang w:val="hr-HR"/>
        </w:rPr>
      </w:pPr>
      <w:r w:rsidRPr="00611E9D">
        <w:rPr>
          <w:b/>
          <w:szCs w:val="22"/>
          <w:lang w:val="hr-HR"/>
        </w:rPr>
        <w:t xml:space="preserve">Nemojte primjenjivati NovoRapid </w:t>
      </w:r>
    </w:p>
    <w:p w14:paraId="1E311887" w14:textId="77777777" w:rsidR="00506733" w:rsidRPr="00611E9D" w:rsidRDefault="00506733" w:rsidP="00506733">
      <w:pPr>
        <w:rPr>
          <w:szCs w:val="22"/>
          <w:lang w:val="hr-HR"/>
        </w:rPr>
      </w:pPr>
    </w:p>
    <w:p w14:paraId="1E311888"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ako ste alergični na aspart inzulin ili neki drugi sastojak ovog lijeka (vidjeti dio 6.</w:t>
      </w:r>
      <w:r w:rsidR="00506733" w:rsidRPr="00611E9D">
        <w:rPr>
          <w:i/>
          <w:lang w:val="hr-HR"/>
        </w:rPr>
        <w:t xml:space="preserve"> </w:t>
      </w:r>
      <w:r w:rsidR="00506733" w:rsidRPr="00611E9D">
        <w:rPr>
          <w:bCs/>
          <w:lang w:val="hr-HR"/>
        </w:rPr>
        <w:t xml:space="preserve">Sadržaj </w:t>
      </w:r>
      <w:r w:rsidR="004A2CF7" w:rsidRPr="00611E9D">
        <w:rPr>
          <w:bCs/>
          <w:szCs w:val="22"/>
          <w:lang w:val="hr-HR"/>
        </w:rPr>
        <w:t>pakiranja</w:t>
      </w:r>
      <w:r w:rsidR="00506733" w:rsidRPr="00611E9D">
        <w:rPr>
          <w:bCs/>
          <w:lang w:val="hr-HR"/>
        </w:rPr>
        <w:t xml:space="preserve"> i druge informacije</w:t>
      </w:r>
      <w:r w:rsidR="00506733" w:rsidRPr="00611E9D">
        <w:rPr>
          <w:lang w:val="hr-HR"/>
        </w:rPr>
        <w:t>).</w:t>
      </w:r>
    </w:p>
    <w:p w14:paraId="1E311889"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ako sumnjate da počinje hipoglikemija (niska razina šećera u krvi) (</w:t>
      </w:r>
      <w:r w:rsidR="00506733" w:rsidRPr="00611E9D">
        <w:rPr>
          <w:iCs/>
          <w:lang w:val="hr-HR"/>
        </w:rPr>
        <w:t>vidjeti a) Sažetak ozbiljnih i vrlo čestih nuspojava u dijelu 4</w:t>
      </w:r>
      <w:r w:rsidR="00506733" w:rsidRPr="00611E9D">
        <w:rPr>
          <w:lang w:val="hr-HR"/>
        </w:rPr>
        <w:t>).</w:t>
      </w:r>
    </w:p>
    <w:p w14:paraId="1E31188A" w14:textId="77777777" w:rsidR="00506733" w:rsidRPr="00611E9D" w:rsidRDefault="00DF5F99" w:rsidP="00DF5F99">
      <w:pPr>
        <w:ind w:left="567" w:hanging="567"/>
        <w:rPr>
          <w:bCs/>
          <w:lang w:val="hr-HR"/>
        </w:rPr>
      </w:pPr>
      <w:r w:rsidRPr="00611E9D">
        <w:rPr>
          <w:lang w:val="hr-HR"/>
        </w:rPr>
        <w:t>►</w:t>
      </w:r>
      <w:r w:rsidRPr="00611E9D">
        <w:rPr>
          <w:lang w:val="hr-HR"/>
        </w:rPr>
        <w:tab/>
      </w:r>
      <w:r w:rsidR="00506733" w:rsidRPr="00611E9D">
        <w:rPr>
          <w:lang w:val="hr-HR"/>
        </w:rPr>
        <w:t>ako je FlexPen pao, ako je oštećen ili razbijen</w:t>
      </w:r>
      <w:r w:rsidR="00506733" w:rsidRPr="00611E9D">
        <w:rPr>
          <w:bCs/>
          <w:lang w:val="hr-HR"/>
        </w:rPr>
        <w:t>.</w:t>
      </w:r>
    </w:p>
    <w:p w14:paraId="1E31188B" w14:textId="77777777" w:rsidR="00506733" w:rsidRPr="00611E9D" w:rsidRDefault="00DF5F99" w:rsidP="00DF5F99">
      <w:pPr>
        <w:ind w:left="567" w:hanging="567"/>
        <w:rPr>
          <w:bCs/>
          <w:lang w:val="hr-HR"/>
        </w:rPr>
      </w:pPr>
      <w:r w:rsidRPr="00611E9D">
        <w:rPr>
          <w:lang w:val="hr-HR"/>
        </w:rPr>
        <w:t>►</w:t>
      </w:r>
      <w:r w:rsidRPr="00611E9D">
        <w:rPr>
          <w:lang w:val="hr-HR"/>
        </w:rPr>
        <w:tab/>
      </w:r>
      <w:r w:rsidR="00506733" w:rsidRPr="00611E9D">
        <w:rPr>
          <w:bCs/>
          <w:lang w:val="hr-HR"/>
        </w:rPr>
        <w:t>ako nije ispravno čuvan ili je bio zamrznut (</w:t>
      </w:r>
      <w:r w:rsidR="00506733" w:rsidRPr="00611E9D">
        <w:rPr>
          <w:iCs/>
          <w:lang w:val="hr-HR"/>
        </w:rPr>
        <w:t>vidjeti dio </w:t>
      </w:r>
      <w:r w:rsidR="00506733" w:rsidRPr="00611E9D">
        <w:rPr>
          <w:bCs/>
          <w:lang w:val="hr-HR"/>
        </w:rPr>
        <w:t>5. Kako čuvati NovoRapid).</w:t>
      </w:r>
    </w:p>
    <w:p w14:paraId="1E31188C" w14:textId="77777777" w:rsidR="00506733" w:rsidRPr="00611E9D" w:rsidRDefault="00DF5F99" w:rsidP="00DF5F99">
      <w:pPr>
        <w:ind w:left="567" w:hanging="567"/>
        <w:rPr>
          <w:bCs/>
          <w:lang w:val="hr-HR"/>
        </w:rPr>
      </w:pPr>
      <w:r w:rsidRPr="00611E9D">
        <w:rPr>
          <w:lang w:val="hr-HR"/>
        </w:rPr>
        <w:t>►</w:t>
      </w:r>
      <w:r w:rsidRPr="00611E9D">
        <w:rPr>
          <w:lang w:val="hr-HR"/>
        </w:rPr>
        <w:tab/>
      </w:r>
      <w:r w:rsidR="00506733" w:rsidRPr="00611E9D">
        <w:rPr>
          <w:bCs/>
          <w:lang w:val="hr-HR"/>
        </w:rPr>
        <w:t>ako inzulin nije bistar</w:t>
      </w:r>
      <w:r w:rsidR="004016AC">
        <w:rPr>
          <w:bCs/>
          <w:lang w:val="hr-HR"/>
        </w:rPr>
        <w:t xml:space="preserve"> i</w:t>
      </w:r>
      <w:r w:rsidR="00506733" w:rsidRPr="00611E9D">
        <w:rPr>
          <w:bCs/>
          <w:lang w:val="hr-HR"/>
        </w:rPr>
        <w:t xml:space="preserve"> bezbojan.</w:t>
      </w:r>
    </w:p>
    <w:p w14:paraId="1E31188D" w14:textId="77777777" w:rsidR="00506733" w:rsidRPr="00611E9D" w:rsidRDefault="00506733" w:rsidP="00DF5F99">
      <w:pPr>
        <w:ind w:left="567" w:hanging="567"/>
        <w:rPr>
          <w:lang w:val="hr-HR"/>
        </w:rPr>
      </w:pPr>
    </w:p>
    <w:p w14:paraId="1E31188E" w14:textId="77777777" w:rsidR="00506733" w:rsidRPr="00611E9D" w:rsidRDefault="00506733" w:rsidP="00506733">
      <w:pPr>
        <w:rPr>
          <w:szCs w:val="22"/>
          <w:lang w:val="hr-HR"/>
        </w:rPr>
      </w:pPr>
      <w:r w:rsidRPr="00611E9D">
        <w:rPr>
          <w:bCs/>
          <w:iCs/>
          <w:szCs w:val="22"/>
          <w:lang w:val="hr-HR"/>
        </w:rPr>
        <w:t>Ako se nešto od toga odnosi na Vas, nemojte primjenjivati NovoRapid. Obratite se svom liječniku, medicinskoj sestri ili ljekarniku za savjet.</w:t>
      </w:r>
    </w:p>
    <w:p w14:paraId="1E31188F" w14:textId="77777777" w:rsidR="00506733" w:rsidRPr="00611E9D" w:rsidRDefault="00506733" w:rsidP="00506733">
      <w:pPr>
        <w:rPr>
          <w:szCs w:val="22"/>
          <w:lang w:val="hr-HR"/>
        </w:rPr>
      </w:pPr>
    </w:p>
    <w:p w14:paraId="1E311890" w14:textId="77777777" w:rsidR="00506733" w:rsidRPr="00611E9D" w:rsidRDefault="00506733" w:rsidP="00506733">
      <w:pPr>
        <w:rPr>
          <w:b/>
          <w:szCs w:val="22"/>
          <w:lang w:val="hr-HR"/>
        </w:rPr>
      </w:pPr>
      <w:r w:rsidRPr="00611E9D">
        <w:rPr>
          <w:b/>
          <w:szCs w:val="22"/>
          <w:lang w:val="hr-HR"/>
        </w:rPr>
        <w:t>Prije primjene lijeka NovoRapid</w:t>
      </w:r>
    </w:p>
    <w:p w14:paraId="1E311891" w14:textId="77777777" w:rsidR="00506733" w:rsidRPr="00611E9D" w:rsidRDefault="00506733" w:rsidP="00506733">
      <w:pPr>
        <w:rPr>
          <w:szCs w:val="22"/>
          <w:lang w:val="hr-HR"/>
        </w:rPr>
      </w:pPr>
    </w:p>
    <w:p w14:paraId="1E311892"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 xml:space="preserve">Provjerite naljepnicu kako biste bili sigurni da </w:t>
      </w:r>
      <w:r w:rsidR="005A556F" w:rsidRPr="00611E9D">
        <w:rPr>
          <w:lang w:val="hr-HR"/>
        </w:rPr>
        <w:t>je vrsta inzulina odgovarajuća</w:t>
      </w:r>
      <w:r w:rsidR="00506733" w:rsidRPr="00611E9D">
        <w:rPr>
          <w:lang w:val="hr-HR"/>
        </w:rPr>
        <w:t>.</w:t>
      </w:r>
    </w:p>
    <w:p w14:paraId="1E311893"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Uvijek upotrijebite novu iglu pri svakom injiciranju kako biste spriječili onečišćenje.</w:t>
      </w:r>
    </w:p>
    <w:p w14:paraId="1E311894" w14:textId="77777777" w:rsidR="00506733" w:rsidRDefault="00DF5F99" w:rsidP="00DF5F99">
      <w:pPr>
        <w:ind w:left="567" w:hanging="567"/>
        <w:rPr>
          <w:lang w:val="hr-HR"/>
        </w:rPr>
      </w:pPr>
      <w:r w:rsidRPr="00611E9D">
        <w:rPr>
          <w:lang w:val="hr-HR"/>
        </w:rPr>
        <w:t>►</w:t>
      </w:r>
      <w:r w:rsidRPr="00611E9D">
        <w:rPr>
          <w:lang w:val="hr-HR"/>
        </w:rPr>
        <w:tab/>
      </w:r>
      <w:r w:rsidR="00506733" w:rsidRPr="00611E9D">
        <w:rPr>
          <w:lang w:val="hr-HR"/>
        </w:rPr>
        <w:t>Igle i NovoRapid FlexPen ne smiju se dijeliti s drugim osobama.</w:t>
      </w:r>
      <w:r w:rsidR="00E318FC">
        <w:rPr>
          <w:lang w:val="hr-HR"/>
        </w:rPr>
        <w:t xml:space="preserve"> </w:t>
      </w:r>
    </w:p>
    <w:p w14:paraId="1E311895" w14:textId="77777777" w:rsidR="00E318FC" w:rsidRPr="00E318FC" w:rsidRDefault="00E318FC" w:rsidP="00E318FC">
      <w:pPr>
        <w:ind w:left="567" w:hanging="567"/>
        <w:rPr>
          <w:lang w:val="hr-HR"/>
        </w:rPr>
      </w:pPr>
      <w:r w:rsidRPr="00611E9D">
        <w:rPr>
          <w:lang w:val="hr-HR"/>
        </w:rPr>
        <w:t>►</w:t>
      </w:r>
      <w:r>
        <w:rPr>
          <w:lang w:val="hr-HR"/>
        </w:rPr>
        <w:tab/>
        <w:t>NovoRapid FlexPen</w:t>
      </w:r>
      <w:r w:rsidRPr="00E318FC">
        <w:rPr>
          <w:lang w:val="hr-HR"/>
        </w:rPr>
        <w:t xml:space="preserve"> </w:t>
      </w:r>
      <w:r>
        <w:rPr>
          <w:lang w:val="hr-HR"/>
        </w:rPr>
        <w:t xml:space="preserve">je prikladan samo za ubrizgavanje pod kožu. </w:t>
      </w:r>
      <w:r w:rsidRPr="00E318FC">
        <w:rPr>
          <w:lang w:val="hr-HR"/>
        </w:rPr>
        <w:t>Razgovarajte s liječnikom ako trebate ubrizgavati inzulin primjenom neke druge metode.</w:t>
      </w:r>
    </w:p>
    <w:p w14:paraId="1E311896" w14:textId="77777777" w:rsidR="00506733" w:rsidRPr="00611E9D" w:rsidRDefault="00506733" w:rsidP="00506733">
      <w:pPr>
        <w:numPr>
          <w:ilvl w:val="12"/>
          <w:numId w:val="0"/>
        </w:numPr>
        <w:ind w:right="-2"/>
        <w:rPr>
          <w:szCs w:val="22"/>
          <w:lang w:val="hr-HR"/>
        </w:rPr>
      </w:pPr>
    </w:p>
    <w:p w14:paraId="1E311897" w14:textId="77777777" w:rsidR="00506733" w:rsidRPr="00611E9D" w:rsidRDefault="00506733" w:rsidP="00506733">
      <w:pPr>
        <w:numPr>
          <w:ilvl w:val="12"/>
          <w:numId w:val="0"/>
        </w:numPr>
        <w:ind w:right="-2"/>
        <w:rPr>
          <w:b/>
          <w:szCs w:val="22"/>
          <w:lang w:val="hr-HR"/>
        </w:rPr>
      </w:pPr>
      <w:r w:rsidRPr="00611E9D">
        <w:rPr>
          <w:b/>
          <w:szCs w:val="22"/>
          <w:lang w:val="hr-HR"/>
        </w:rPr>
        <w:t>Upozorenja i mjere opreza</w:t>
      </w:r>
    </w:p>
    <w:p w14:paraId="1E311898" w14:textId="77777777" w:rsidR="00506733" w:rsidRPr="00611E9D" w:rsidRDefault="00506733" w:rsidP="00506733">
      <w:pPr>
        <w:rPr>
          <w:b/>
          <w:szCs w:val="22"/>
          <w:lang w:val="hr-HR"/>
        </w:rPr>
      </w:pPr>
    </w:p>
    <w:p w14:paraId="1E311899" w14:textId="77777777" w:rsidR="00506733" w:rsidRPr="00611E9D" w:rsidRDefault="00506733" w:rsidP="00506733">
      <w:pPr>
        <w:rPr>
          <w:szCs w:val="22"/>
          <w:lang w:val="hr-HR"/>
        </w:rPr>
      </w:pPr>
      <w:r w:rsidRPr="00611E9D">
        <w:rPr>
          <w:szCs w:val="22"/>
          <w:lang w:val="hr-HR"/>
        </w:rPr>
        <w:t xml:space="preserve">Neka stanja i aktivnosti mogu utjecati na Vašu potrebu za inzulinom. </w:t>
      </w:r>
      <w:r w:rsidR="00F41A9E" w:rsidRPr="00611E9D">
        <w:rPr>
          <w:szCs w:val="22"/>
          <w:lang w:val="hr-HR"/>
        </w:rPr>
        <w:t>Posavjetujte se sa svojim liječnikom:</w:t>
      </w:r>
      <w:r w:rsidRPr="00611E9D">
        <w:rPr>
          <w:szCs w:val="22"/>
          <w:lang w:val="hr-HR"/>
        </w:rPr>
        <w:t xml:space="preserve"> </w:t>
      </w:r>
    </w:p>
    <w:p w14:paraId="1E31189A"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ako imate problema s bubrezima ili jetrom, ili s nadbubrežn</w:t>
      </w:r>
      <w:r w:rsidR="002003A5" w:rsidRPr="00611E9D">
        <w:rPr>
          <w:lang w:val="hr-HR"/>
        </w:rPr>
        <w:t>o</w:t>
      </w:r>
      <w:r w:rsidR="00506733" w:rsidRPr="00611E9D">
        <w:rPr>
          <w:lang w:val="hr-HR"/>
        </w:rPr>
        <w:t>m žlijezd</w:t>
      </w:r>
      <w:r w:rsidR="002003A5" w:rsidRPr="00611E9D">
        <w:rPr>
          <w:lang w:val="hr-HR"/>
        </w:rPr>
        <w:t>o</w:t>
      </w:r>
      <w:r w:rsidR="00506733" w:rsidRPr="00611E9D">
        <w:rPr>
          <w:lang w:val="hr-HR"/>
        </w:rPr>
        <w:t>m, hipofizom ili štitnjačom.</w:t>
      </w:r>
    </w:p>
    <w:p w14:paraId="1E31189B"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bCs/>
          <w:lang w:val="hr-HR"/>
        </w:rPr>
        <w:t>ako vježbate više no obično</w:t>
      </w:r>
      <w:r w:rsidR="00506733" w:rsidRPr="00611E9D">
        <w:rPr>
          <w:lang w:val="hr-HR"/>
        </w:rPr>
        <w:t xml:space="preserve"> ili ako želite promijeniti uobičajenu prehranu, jer to može utjecati na razinu šećera u krvi.</w:t>
      </w:r>
    </w:p>
    <w:p w14:paraId="1E31189C" w14:textId="77777777" w:rsidR="00506733" w:rsidRPr="00611E9D" w:rsidRDefault="00DF5F99" w:rsidP="00DF5F99">
      <w:pPr>
        <w:ind w:left="567" w:hanging="567"/>
        <w:rPr>
          <w:bCs/>
          <w:lang w:val="hr-HR"/>
        </w:rPr>
      </w:pPr>
      <w:r w:rsidRPr="00611E9D">
        <w:rPr>
          <w:lang w:val="hr-HR"/>
        </w:rPr>
        <w:t>►</w:t>
      </w:r>
      <w:r w:rsidRPr="00611E9D">
        <w:rPr>
          <w:lang w:val="hr-HR"/>
        </w:rPr>
        <w:tab/>
      </w:r>
      <w:r w:rsidR="00506733" w:rsidRPr="00611E9D">
        <w:rPr>
          <w:bCs/>
          <w:lang w:val="hr-HR"/>
        </w:rPr>
        <w:t xml:space="preserve">ako ste bolesni, </w:t>
      </w:r>
      <w:r w:rsidR="00506733" w:rsidRPr="00611E9D">
        <w:rPr>
          <w:lang w:val="hr-HR"/>
        </w:rPr>
        <w:t xml:space="preserve">nastavite s primjenom inzulina </w:t>
      </w:r>
      <w:r w:rsidR="00506733" w:rsidRPr="00611E9D">
        <w:rPr>
          <w:bCs/>
          <w:lang w:val="hr-HR"/>
        </w:rPr>
        <w:t>i posavjetujte se s liječnikom</w:t>
      </w:r>
      <w:r w:rsidR="00AB1AF3" w:rsidRPr="00611E9D">
        <w:rPr>
          <w:bCs/>
          <w:lang w:val="hr-HR"/>
        </w:rPr>
        <w:t>.</w:t>
      </w:r>
    </w:p>
    <w:p w14:paraId="1E31189D"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bCs/>
          <w:lang w:val="hr-HR"/>
        </w:rPr>
        <w:t>ako putujete u inozemstvo,</w:t>
      </w:r>
      <w:r w:rsidR="00506733" w:rsidRPr="00611E9D">
        <w:rPr>
          <w:lang w:val="hr-HR"/>
        </w:rPr>
        <w:t xml:space="preserve"> putovanje kroz vremenske zone može utjecati na Vaše potrebe za inzulinom i na vrijeme injiciranja. </w:t>
      </w:r>
    </w:p>
    <w:p w14:paraId="1E31189E" w14:textId="77777777" w:rsidR="00AB67F2" w:rsidRDefault="00AB67F2" w:rsidP="00DF5F99">
      <w:pPr>
        <w:ind w:left="567" w:hanging="567"/>
        <w:rPr>
          <w:lang w:val="hr-HR"/>
        </w:rPr>
      </w:pPr>
    </w:p>
    <w:p w14:paraId="1E31189F" w14:textId="77777777" w:rsidR="006862E7" w:rsidRDefault="006862E7" w:rsidP="006862E7">
      <w:pPr>
        <w:rPr>
          <w:b/>
          <w:bCs/>
          <w:szCs w:val="22"/>
          <w:lang w:val="hr-HR"/>
        </w:rPr>
      </w:pPr>
      <w:r w:rsidRPr="00561E3D">
        <w:rPr>
          <w:b/>
          <w:bCs/>
          <w:szCs w:val="22"/>
          <w:lang w:val="hr-HR"/>
        </w:rPr>
        <w:t>Kožne promjene na mjestu injiciranja</w:t>
      </w:r>
    </w:p>
    <w:p w14:paraId="1E3118A0" w14:textId="77777777" w:rsidR="006862E7" w:rsidRPr="00561E3D" w:rsidRDefault="006862E7" w:rsidP="006862E7">
      <w:pPr>
        <w:rPr>
          <w:b/>
          <w:bCs/>
          <w:szCs w:val="22"/>
          <w:lang w:val="hr-HR"/>
        </w:rPr>
      </w:pPr>
    </w:p>
    <w:p w14:paraId="1E3118A1" w14:textId="77777777" w:rsidR="006862E7" w:rsidRPr="00561E3D" w:rsidRDefault="00C9592E" w:rsidP="00C9592E">
      <w:pPr>
        <w:rPr>
          <w:szCs w:val="22"/>
          <w:lang w:val="hr-HR"/>
        </w:rPr>
      </w:pPr>
      <w:r w:rsidRPr="00C9592E">
        <w:rPr>
          <w:szCs w:val="22"/>
          <w:lang w:val="hr-HR"/>
        </w:rPr>
        <w:t xml:space="preserve">Potrebno je mijenjati mjesto injiciranja </w:t>
      </w:r>
      <w:r w:rsidR="008021FE">
        <w:rPr>
          <w:szCs w:val="22"/>
          <w:lang w:val="hr-HR"/>
        </w:rPr>
        <w:t>jer to pomaže</w:t>
      </w:r>
      <w:r w:rsidRPr="00C9592E">
        <w:rPr>
          <w:szCs w:val="22"/>
          <w:lang w:val="hr-HR"/>
        </w:rPr>
        <w:t xml:space="preserve"> u sprečavanju promjena masnog tkiva ispod kože, kao što su zadebljanje kože, stanjivanje kože ili kvržice ispod kože. Može se dogoditi da inzulin ne djeluje dovoljno dobro ako ga injicirate u područje zahvaćeno kvržicama, stanjeno područje ili zadebljano područje (vidjeti dio 3. „</w:t>
      </w:r>
      <w:r w:rsidRPr="00C9592E">
        <w:rPr>
          <w:bCs/>
          <w:szCs w:val="22"/>
          <w:lang w:val="hr-HR"/>
        </w:rPr>
        <w:t xml:space="preserve">Kako primjenjivati </w:t>
      </w:r>
      <w:r>
        <w:rPr>
          <w:bCs/>
          <w:szCs w:val="22"/>
          <w:lang w:val="hr-HR"/>
        </w:rPr>
        <w:t>NovoRapid</w:t>
      </w:r>
      <w:r w:rsidRPr="00C9592E">
        <w:rPr>
          <w:bCs/>
          <w:szCs w:val="22"/>
          <w:lang w:val="hr-HR"/>
        </w:rPr>
        <w:t>“</w:t>
      </w:r>
      <w:r w:rsidRPr="00C9592E">
        <w:rPr>
          <w:szCs w:val="22"/>
          <w:lang w:val="hr-HR"/>
        </w:rPr>
        <w:t>). Obavijestite svog liječnika ako na mjestu injiciranja primijetite bilo kakve kožne promjene. Obavijestite svog liječnika ako trenutačno injicirate inzulin u zahvaćena područja prije nego što ga počnete injicirati u drugo područje. Vaš liječnik može Vam reći da pozornije pratite razinu šećera u krvi i da prilagodite dozu inzulina ili drugih antidijabetika.</w:t>
      </w:r>
    </w:p>
    <w:p w14:paraId="1E3118A2" w14:textId="77777777" w:rsidR="006862E7" w:rsidRPr="00611E9D" w:rsidRDefault="006862E7" w:rsidP="00DF5F99">
      <w:pPr>
        <w:ind w:left="567" w:hanging="567"/>
        <w:rPr>
          <w:lang w:val="hr-HR"/>
        </w:rPr>
      </w:pPr>
    </w:p>
    <w:p w14:paraId="1E3118A3" w14:textId="77777777" w:rsidR="00F82D62" w:rsidRPr="00611E9D" w:rsidRDefault="00F82D62" w:rsidP="00F82D62">
      <w:pPr>
        <w:rPr>
          <w:b/>
          <w:szCs w:val="22"/>
          <w:lang w:val="hr-HR"/>
        </w:rPr>
      </w:pPr>
      <w:r w:rsidRPr="00611E9D">
        <w:rPr>
          <w:b/>
          <w:szCs w:val="22"/>
          <w:lang w:val="hr-HR"/>
        </w:rPr>
        <w:t>Djeca i adolescenti</w:t>
      </w:r>
    </w:p>
    <w:p w14:paraId="1E3118A4" w14:textId="77777777" w:rsidR="00F82D62" w:rsidRPr="00611E9D" w:rsidRDefault="00F82D62" w:rsidP="00F82D62">
      <w:pPr>
        <w:rPr>
          <w:b/>
          <w:szCs w:val="22"/>
          <w:lang w:val="hr-HR"/>
        </w:rPr>
      </w:pPr>
    </w:p>
    <w:p w14:paraId="1E3118A5" w14:textId="77777777" w:rsidR="00F82D62" w:rsidRPr="00611E9D" w:rsidRDefault="00F82D62" w:rsidP="00F82D62">
      <w:pPr>
        <w:rPr>
          <w:szCs w:val="22"/>
          <w:lang w:val="hr-HR"/>
        </w:rPr>
      </w:pPr>
      <w:r w:rsidRPr="00611E9D">
        <w:rPr>
          <w:szCs w:val="22"/>
          <w:lang w:val="hr-HR"/>
        </w:rPr>
        <w:t xml:space="preserve">Nemojte davati ovaj lijek djeci mlađoj od </w:t>
      </w:r>
      <w:r w:rsidR="000C3531">
        <w:rPr>
          <w:szCs w:val="22"/>
          <w:lang w:val="hr-HR"/>
        </w:rPr>
        <w:t>1</w:t>
      </w:r>
      <w:r w:rsidRPr="00611E9D">
        <w:rPr>
          <w:szCs w:val="22"/>
          <w:lang w:val="hr-HR"/>
        </w:rPr>
        <w:t xml:space="preserve"> godine budući nisu provedena klinička ispitivanja u djece mlađe od </w:t>
      </w:r>
      <w:r w:rsidR="000C3531">
        <w:rPr>
          <w:szCs w:val="22"/>
          <w:lang w:val="hr-HR"/>
        </w:rPr>
        <w:t>1</w:t>
      </w:r>
      <w:r w:rsidRPr="00611E9D">
        <w:rPr>
          <w:szCs w:val="22"/>
          <w:lang w:val="hr-HR"/>
        </w:rPr>
        <w:t xml:space="preserve"> godine.</w:t>
      </w:r>
    </w:p>
    <w:p w14:paraId="1E3118A6" w14:textId="77777777" w:rsidR="00F82D62" w:rsidRPr="00611E9D" w:rsidRDefault="00F82D62" w:rsidP="00F82D62">
      <w:pPr>
        <w:rPr>
          <w:bCs/>
          <w:lang w:val="hr-HR"/>
        </w:rPr>
      </w:pPr>
      <w:r w:rsidRPr="00611E9D">
        <w:rPr>
          <w:szCs w:val="22"/>
          <w:lang w:val="hr-HR"/>
        </w:rPr>
        <w:t xml:space="preserve"> </w:t>
      </w:r>
    </w:p>
    <w:p w14:paraId="1E3118A7" w14:textId="77777777" w:rsidR="00506733" w:rsidRPr="00611E9D" w:rsidRDefault="00506733" w:rsidP="00506733">
      <w:pPr>
        <w:ind w:right="-2"/>
        <w:rPr>
          <w:b/>
          <w:szCs w:val="22"/>
          <w:lang w:val="hr-HR"/>
        </w:rPr>
      </w:pPr>
      <w:r w:rsidRPr="00611E9D">
        <w:rPr>
          <w:b/>
          <w:szCs w:val="22"/>
          <w:lang w:val="hr-HR"/>
        </w:rPr>
        <w:t>Drugi lijekovi i NovoRapid</w:t>
      </w:r>
    </w:p>
    <w:p w14:paraId="1E3118A8" w14:textId="77777777" w:rsidR="00506733" w:rsidRPr="00611E9D" w:rsidRDefault="00506733" w:rsidP="00506733">
      <w:pPr>
        <w:ind w:right="-2"/>
        <w:rPr>
          <w:szCs w:val="22"/>
          <w:lang w:val="hr-HR"/>
        </w:rPr>
      </w:pPr>
    </w:p>
    <w:p w14:paraId="1E3118A9" w14:textId="77777777" w:rsidR="00506733" w:rsidRPr="00611E9D" w:rsidRDefault="00506733" w:rsidP="00506733">
      <w:pPr>
        <w:ind w:right="-2"/>
        <w:rPr>
          <w:szCs w:val="22"/>
          <w:lang w:val="hr-HR"/>
        </w:rPr>
      </w:pPr>
      <w:r w:rsidRPr="00611E9D">
        <w:rPr>
          <w:szCs w:val="22"/>
          <w:lang w:val="hr-HR"/>
        </w:rPr>
        <w:t>Obavijestite svog liječnika, medicinsku sestru ili ljekarnika ako uzimate</w:t>
      </w:r>
      <w:r w:rsidR="00B37EDE">
        <w:rPr>
          <w:szCs w:val="22"/>
          <w:lang w:val="hr-HR"/>
        </w:rPr>
        <w:t>,</w:t>
      </w:r>
      <w:r w:rsidRPr="00611E9D">
        <w:rPr>
          <w:szCs w:val="22"/>
          <w:lang w:val="hr-HR"/>
        </w:rPr>
        <w:t xml:space="preserve"> nedavno </w:t>
      </w:r>
      <w:r w:rsidR="00B37EDE">
        <w:rPr>
          <w:szCs w:val="22"/>
          <w:lang w:val="hr-HR"/>
        </w:rPr>
        <w:t xml:space="preserve">ste </w:t>
      </w:r>
      <w:r w:rsidR="0016441E" w:rsidRPr="00611E9D">
        <w:rPr>
          <w:szCs w:val="22"/>
          <w:lang w:val="hr-HR"/>
        </w:rPr>
        <w:t xml:space="preserve">uzeli </w:t>
      </w:r>
      <w:r w:rsidRPr="00611E9D">
        <w:rPr>
          <w:szCs w:val="22"/>
          <w:lang w:val="hr-HR"/>
        </w:rPr>
        <w:t>ili biste mogli uzeti bilo koje druge lijekove.</w:t>
      </w:r>
    </w:p>
    <w:p w14:paraId="1E3118AA" w14:textId="77777777" w:rsidR="00506733" w:rsidRPr="00611E9D" w:rsidRDefault="00525E04" w:rsidP="00506733">
      <w:pPr>
        <w:rPr>
          <w:szCs w:val="22"/>
          <w:lang w:val="hr-HR"/>
        </w:rPr>
      </w:pPr>
      <w:r w:rsidRPr="00611E9D">
        <w:rPr>
          <w:szCs w:val="22"/>
          <w:lang w:val="hr-HR"/>
        </w:rPr>
        <w:t xml:space="preserve">Neki lijekovi utječu na </w:t>
      </w:r>
      <w:r>
        <w:rPr>
          <w:szCs w:val="22"/>
          <w:lang w:val="hr-HR"/>
        </w:rPr>
        <w:t>razinu</w:t>
      </w:r>
      <w:r w:rsidRPr="00611E9D">
        <w:rPr>
          <w:szCs w:val="22"/>
          <w:lang w:val="hr-HR"/>
        </w:rPr>
        <w:t xml:space="preserve"> šećer</w:t>
      </w:r>
      <w:r>
        <w:rPr>
          <w:szCs w:val="22"/>
          <w:lang w:val="hr-HR"/>
        </w:rPr>
        <w:t>a</w:t>
      </w:r>
      <w:r w:rsidRPr="00611E9D">
        <w:rPr>
          <w:szCs w:val="22"/>
          <w:lang w:val="hr-HR"/>
        </w:rPr>
        <w:t xml:space="preserve"> u krvi, </w:t>
      </w:r>
      <w:r>
        <w:rPr>
          <w:szCs w:val="22"/>
          <w:lang w:val="hr-HR"/>
        </w:rPr>
        <w:t>š</w:t>
      </w:r>
      <w:r w:rsidRPr="00611E9D">
        <w:rPr>
          <w:szCs w:val="22"/>
          <w:lang w:val="hr-HR"/>
        </w:rPr>
        <w:t xml:space="preserve">to može </w:t>
      </w:r>
      <w:r>
        <w:rPr>
          <w:szCs w:val="22"/>
          <w:lang w:val="hr-HR"/>
        </w:rPr>
        <w:t>značiti da će</w:t>
      </w:r>
      <w:r w:rsidRPr="00611E9D">
        <w:rPr>
          <w:szCs w:val="22"/>
          <w:lang w:val="hr-HR"/>
        </w:rPr>
        <w:t xml:space="preserve"> </w:t>
      </w:r>
      <w:r w:rsidR="008F3E7F">
        <w:rPr>
          <w:szCs w:val="22"/>
          <w:lang w:val="hr-HR"/>
        </w:rPr>
        <w:t>trebati promijeniti</w:t>
      </w:r>
      <w:r w:rsidR="008F3E7F" w:rsidRPr="00611E9D">
        <w:rPr>
          <w:szCs w:val="22"/>
          <w:lang w:val="hr-HR"/>
        </w:rPr>
        <w:t xml:space="preserve"> </w:t>
      </w:r>
      <w:r w:rsidRPr="00611E9D">
        <w:rPr>
          <w:szCs w:val="22"/>
          <w:lang w:val="hr-HR"/>
        </w:rPr>
        <w:t>dozu inzulina</w:t>
      </w:r>
      <w:r w:rsidR="00506733" w:rsidRPr="00611E9D">
        <w:rPr>
          <w:szCs w:val="22"/>
          <w:lang w:val="hr-HR"/>
        </w:rPr>
        <w:t>. Slijedi popis najčešćih lijekova koji mogu utjecati na liječenje inzulinom.</w:t>
      </w:r>
    </w:p>
    <w:p w14:paraId="1E3118AB" w14:textId="77777777" w:rsidR="00506733" w:rsidRPr="00611E9D" w:rsidRDefault="00506733" w:rsidP="00506733">
      <w:pPr>
        <w:rPr>
          <w:b/>
          <w:szCs w:val="22"/>
          <w:lang w:val="hr-HR"/>
        </w:rPr>
      </w:pPr>
    </w:p>
    <w:p w14:paraId="1E3118AC" w14:textId="77777777" w:rsidR="00506733" w:rsidRPr="00611E9D" w:rsidRDefault="00506733" w:rsidP="00506733">
      <w:pPr>
        <w:rPr>
          <w:bCs/>
          <w:szCs w:val="22"/>
          <w:u w:val="single"/>
          <w:lang w:val="hr-HR"/>
        </w:rPr>
      </w:pPr>
      <w:r w:rsidRPr="00611E9D">
        <w:rPr>
          <w:bCs/>
          <w:szCs w:val="22"/>
          <w:u w:val="single"/>
          <w:lang w:val="hr-HR"/>
        </w:rPr>
        <w:t>Razina šećera u krvi može pasti (hipoglikemija) ako uzimate:</w:t>
      </w:r>
    </w:p>
    <w:p w14:paraId="1E3118AD" w14:textId="77777777" w:rsidR="00506733" w:rsidRPr="00611E9D" w:rsidRDefault="00DF5F99" w:rsidP="00DF5F99">
      <w:pPr>
        <w:ind w:left="567" w:hanging="567"/>
        <w:rPr>
          <w:szCs w:val="22"/>
          <w:lang w:val="hr-HR"/>
        </w:rPr>
      </w:pPr>
      <w:r w:rsidRPr="00611E9D">
        <w:rPr>
          <w:lang w:val="hr-HR"/>
        </w:rPr>
        <w:t>•</w:t>
      </w:r>
      <w:r w:rsidRPr="00611E9D">
        <w:rPr>
          <w:lang w:val="hr-HR"/>
        </w:rPr>
        <w:tab/>
      </w:r>
      <w:r w:rsidR="00506733" w:rsidRPr="00611E9D">
        <w:rPr>
          <w:lang w:val="hr-HR"/>
        </w:rPr>
        <w:t>druge lijekove za liječenje šećerne bolesti</w:t>
      </w:r>
    </w:p>
    <w:p w14:paraId="1E3118AE" w14:textId="77777777" w:rsidR="00506733" w:rsidRPr="00611E9D" w:rsidRDefault="00DF5F99" w:rsidP="00DF5F99">
      <w:pPr>
        <w:ind w:left="567" w:hanging="567"/>
        <w:rPr>
          <w:szCs w:val="22"/>
          <w:lang w:val="hr-HR"/>
        </w:rPr>
      </w:pPr>
      <w:r w:rsidRPr="00611E9D">
        <w:rPr>
          <w:lang w:val="hr-HR"/>
        </w:rPr>
        <w:t>•</w:t>
      </w:r>
      <w:r w:rsidRPr="00611E9D">
        <w:rPr>
          <w:lang w:val="hr-HR"/>
        </w:rPr>
        <w:tab/>
      </w:r>
      <w:r w:rsidR="00506733" w:rsidRPr="00611E9D">
        <w:rPr>
          <w:lang w:val="hr-HR"/>
        </w:rPr>
        <w:t xml:space="preserve">inhibitore monoaminooksidaze (MAO inhibitore) </w:t>
      </w:r>
      <w:r w:rsidR="00506733" w:rsidRPr="00611E9D">
        <w:rPr>
          <w:szCs w:val="22"/>
          <w:lang w:val="hr-HR"/>
        </w:rPr>
        <w:t>(kor</w:t>
      </w:r>
      <w:r w:rsidR="00506733" w:rsidRPr="00611E9D">
        <w:rPr>
          <w:lang w:val="hr-HR"/>
        </w:rPr>
        <w:t>iste se za liječenje depresije)</w:t>
      </w:r>
    </w:p>
    <w:p w14:paraId="1E3118AF" w14:textId="77777777" w:rsidR="00506733" w:rsidRPr="00611E9D" w:rsidRDefault="00DF5F99" w:rsidP="00DF5F99">
      <w:pPr>
        <w:ind w:left="567" w:hanging="567"/>
        <w:rPr>
          <w:szCs w:val="22"/>
          <w:lang w:val="hr-HR"/>
        </w:rPr>
      </w:pPr>
      <w:r w:rsidRPr="00611E9D">
        <w:rPr>
          <w:lang w:val="hr-HR"/>
        </w:rPr>
        <w:t>•</w:t>
      </w:r>
      <w:r w:rsidRPr="00611E9D">
        <w:rPr>
          <w:lang w:val="hr-HR"/>
        </w:rPr>
        <w:tab/>
      </w:r>
      <w:r w:rsidR="00506733" w:rsidRPr="00611E9D">
        <w:rPr>
          <w:lang w:val="hr-HR"/>
        </w:rPr>
        <w:t>beta</w:t>
      </w:r>
      <w:r w:rsidR="007835D0">
        <w:rPr>
          <w:szCs w:val="22"/>
          <w:lang w:val="hr-HR"/>
        </w:rPr>
        <w:noBreakHyphen/>
      </w:r>
      <w:r w:rsidR="00506733" w:rsidRPr="00611E9D">
        <w:rPr>
          <w:szCs w:val="22"/>
          <w:lang w:val="hr-HR"/>
        </w:rPr>
        <w:t>blokator</w:t>
      </w:r>
      <w:r w:rsidR="00506733" w:rsidRPr="00611E9D">
        <w:rPr>
          <w:lang w:val="hr-HR"/>
        </w:rPr>
        <w:t>e</w:t>
      </w:r>
      <w:r w:rsidR="00506733" w:rsidRPr="00611E9D">
        <w:rPr>
          <w:szCs w:val="22"/>
          <w:lang w:val="hr-HR"/>
        </w:rPr>
        <w:t xml:space="preserve"> (koriste se za </w:t>
      </w:r>
      <w:r w:rsidR="00506733" w:rsidRPr="00611E9D">
        <w:rPr>
          <w:lang w:val="hr-HR"/>
        </w:rPr>
        <w:t>liječenje visokog krvnog tlaka)</w:t>
      </w:r>
    </w:p>
    <w:p w14:paraId="1E3118B0" w14:textId="77777777" w:rsidR="00506733" w:rsidRPr="00611E9D" w:rsidRDefault="00DF5F99" w:rsidP="00DF5F99">
      <w:pPr>
        <w:ind w:left="567" w:hanging="567"/>
        <w:rPr>
          <w:szCs w:val="22"/>
          <w:lang w:val="hr-HR"/>
        </w:rPr>
      </w:pPr>
      <w:r w:rsidRPr="00611E9D">
        <w:rPr>
          <w:lang w:val="hr-HR"/>
        </w:rPr>
        <w:t>•</w:t>
      </w:r>
      <w:r w:rsidRPr="00611E9D">
        <w:rPr>
          <w:lang w:val="hr-HR"/>
        </w:rPr>
        <w:tab/>
      </w:r>
      <w:r w:rsidR="00506733" w:rsidRPr="00611E9D">
        <w:rPr>
          <w:lang w:val="hr-HR"/>
        </w:rPr>
        <w:t xml:space="preserve">inhibitore </w:t>
      </w:r>
      <w:r w:rsidR="00506733" w:rsidRPr="00611E9D">
        <w:rPr>
          <w:szCs w:val="22"/>
          <w:lang w:val="hr-HR"/>
        </w:rPr>
        <w:t>angiotenzin</w:t>
      </w:r>
      <w:r w:rsidR="00506733" w:rsidRPr="00611E9D">
        <w:rPr>
          <w:lang w:val="hr-HR"/>
        </w:rPr>
        <w:t xml:space="preserve"> </w:t>
      </w:r>
      <w:r w:rsidR="00506733" w:rsidRPr="00611E9D">
        <w:rPr>
          <w:szCs w:val="22"/>
          <w:lang w:val="hr-HR"/>
        </w:rPr>
        <w:t>konvertirajućeg enzima (ACE</w:t>
      </w:r>
      <w:r w:rsidR="00506733" w:rsidRPr="00611E9D">
        <w:rPr>
          <w:lang w:val="hr-HR"/>
        </w:rPr>
        <w:t xml:space="preserve"> inhibitore</w:t>
      </w:r>
      <w:r w:rsidR="00506733" w:rsidRPr="00611E9D">
        <w:rPr>
          <w:szCs w:val="22"/>
          <w:lang w:val="hr-HR"/>
        </w:rPr>
        <w:t xml:space="preserve">) (koriste se za liječenje </w:t>
      </w:r>
      <w:r w:rsidR="00506733" w:rsidRPr="00611E9D">
        <w:rPr>
          <w:lang w:val="hr-HR"/>
        </w:rPr>
        <w:t xml:space="preserve">nekih </w:t>
      </w:r>
      <w:r w:rsidR="00506733" w:rsidRPr="00611E9D">
        <w:rPr>
          <w:szCs w:val="22"/>
          <w:lang w:val="hr-HR"/>
        </w:rPr>
        <w:t>srčanih porem</w:t>
      </w:r>
      <w:r w:rsidR="00506733" w:rsidRPr="00611E9D">
        <w:rPr>
          <w:lang w:val="hr-HR"/>
        </w:rPr>
        <w:t>ećaja ili visokog krvnog tlaka)</w:t>
      </w:r>
    </w:p>
    <w:p w14:paraId="1E3118B1" w14:textId="77777777" w:rsidR="00506733" w:rsidRPr="00611E9D" w:rsidRDefault="00DF5F99" w:rsidP="00DF5F99">
      <w:pPr>
        <w:ind w:left="567" w:hanging="567"/>
        <w:rPr>
          <w:szCs w:val="22"/>
          <w:lang w:val="hr-HR"/>
        </w:rPr>
      </w:pPr>
      <w:r w:rsidRPr="00611E9D">
        <w:rPr>
          <w:lang w:val="hr-HR"/>
        </w:rPr>
        <w:t>•</w:t>
      </w:r>
      <w:r w:rsidRPr="00611E9D">
        <w:rPr>
          <w:lang w:val="hr-HR"/>
        </w:rPr>
        <w:tab/>
      </w:r>
      <w:r w:rsidR="00506733" w:rsidRPr="00611E9D">
        <w:rPr>
          <w:lang w:val="hr-HR"/>
        </w:rPr>
        <w:t xml:space="preserve">salicilate </w:t>
      </w:r>
      <w:r w:rsidR="00506733" w:rsidRPr="00611E9D">
        <w:rPr>
          <w:szCs w:val="22"/>
          <w:lang w:val="hr-HR"/>
        </w:rPr>
        <w:t>(koriste se za ublažavanje boli i snižavanje</w:t>
      </w:r>
      <w:r w:rsidR="00506733" w:rsidRPr="00611E9D">
        <w:rPr>
          <w:lang w:val="hr-HR"/>
        </w:rPr>
        <w:t xml:space="preserve"> povišene tjelesne temperature)</w:t>
      </w:r>
    </w:p>
    <w:p w14:paraId="1E3118B2" w14:textId="77777777" w:rsidR="00506733" w:rsidRPr="00611E9D" w:rsidRDefault="00DF5F99" w:rsidP="00DF5F99">
      <w:pPr>
        <w:ind w:left="567" w:hanging="567"/>
        <w:rPr>
          <w:szCs w:val="22"/>
          <w:lang w:val="hr-HR"/>
        </w:rPr>
      </w:pPr>
      <w:r w:rsidRPr="00611E9D">
        <w:rPr>
          <w:lang w:val="hr-HR"/>
        </w:rPr>
        <w:t>•</w:t>
      </w:r>
      <w:r w:rsidRPr="00611E9D">
        <w:rPr>
          <w:lang w:val="hr-HR"/>
        </w:rPr>
        <w:tab/>
      </w:r>
      <w:r w:rsidR="00506733" w:rsidRPr="00611E9D">
        <w:rPr>
          <w:lang w:val="hr-HR"/>
        </w:rPr>
        <w:t xml:space="preserve">anaboličke </w:t>
      </w:r>
      <w:r w:rsidR="00506733" w:rsidRPr="00611E9D">
        <w:rPr>
          <w:szCs w:val="22"/>
          <w:lang w:val="hr-HR"/>
        </w:rPr>
        <w:t>steroid</w:t>
      </w:r>
      <w:r w:rsidR="00506733" w:rsidRPr="00611E9D">
        <w:rPr>
          <w:lang w:val="hr-HR"/>
        </w:rPr>
        <w:t>e (poput testosterona)</w:t>
      </w:r>
    </w:p>
    <w:p w14:paraId="1E3118B3" w14:textId="77777777" w:rsidR="00506733" w:rsidRPr="00611E9D" w:rsidRDefault="00DF5F99" w:rsidP="00DF5F99">
      <w:pPr>
        <w:ind w:left="567" w:hanging="567"/>
        <w:rPr>
          <w:szCs w:val="22"/>
          <w:lang w:val="hr-HR"/>
        </w:rPr>
      </w:pPr>
      <w:r w:rsidRPr="00611E9D">
        <w:rPr>
          <w:lang w:val="hr-HR"/>
        </w:rPr>
        <w:t>•</w:t>
      </w:r>
      <w:r w:rsidRPr="00611E9D">
        <w:rPr>
          <w:lang w:val="hr-HR"/>
        </w:rPr>
        <w:tab/>
      </w:r>
      <w:r w:rsidR="00506733" w:rsidRPr="00611E9D">
        <w:rPr>
          <w:lang w:val="hr-HR"/>
        </w:rPr>
        <w:t xml:space="preserve">sulfonamide </w:t>
      </w:r>
      <w:r w:rsidR="00506733" w:rsidRPr="00611E9D">
        <w:rPr>
          <w:szCs w:val="22"/>
          <w:lang w:val="hr-HR"/>
        </w:rPr>
        <w:t>(koriste se za liječenje infekcija).</w:t>
      </w:r>
    </w:p>
    <w:p w14:paraId="1E3118B4" w14:textId="77777777" w:rsidR="00506733" w:rsidRPr="00611E9D" w:rsidRDefault="00506733" w:rsidP="00506733">
      <w:pPr>
        <w:rPr>
          <w:szCs w:val="22"/>
          <w:lang w:val="hr-HR"/>
        </w:rPr>
      </w:pPr>
    </w:p>
    <w:p w14:paraId="1E3118B5" w14:textId="77777777" w:rsidR="00506733" w:rsidRPr="00611E9D" w:rsidRDefault="00506733" w:rsidP="00506733">
      <w:pPr>
        <w:rPr>
          <w:bCs/>
          <w:szCs w:val="22"/>
          <w:u w:val="single"/>
          <w:lang w:val="hr-HR"/>
        </w:rPr>
      </w:pPr>
      <w:r w:rsidRPr="00611E9D">
        <w:rPr>
          <w:bCs/>
          <w:szCs w:val="22"/>
          <w:u w:val="single"/>
          <w:lang w:val="hr-HR"/>
        </w:rPr>
        <w:t>Razina šećera u krvi može porasti (hiperglikemija) ako uzimate:</w:t>
      </w:r>
    </w:p>
    <w:p w14:paraId="1E3118B6"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oralne kontraceptive (tablete za sprječavanje začeća)</w:t>
      </w:r>
    </w:p>
    <w:p w14:paraId="1E3118B7"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tiazide (koriste se za liječenje visokog krvnog tlaka ili prekomjernog nakupljanja tekućine u tijelu)</w:t>
      </w:r>
    </w:p>
    <w:p w14:paraId="1E3118B8" w14:textId="77777777" w:rsidR="00506733" w:rsidRPr="00611E9D" w:rsidRDefault="00DF5F99" w:rsidP="00DF5F99">
      <w:pPr>
        <w:ind w:left="567" w:hanging="567"/>
        <w:rPr>
          <w:szCs w:val="22"/>
          <w:lang w:val="hr-HR"/>
        </w:rPr>
      </w:pPr>
      <w:r w:rsidRPr="00611E9D">
        <w:rPr>
          <w:lang w:val="hr-HR"/>
        </w:rPr>
        <w:t>•</w:t>
      </w:r>
      <w:r w:rsidRPr="00611E9D">
        <w:rPr>
          <w:lang w:val="hr-HR"/>
        </w:rPr>
        <w:tab/>
      </w:r>
      <w:r w:rsidR="00506733" w:rsidRPr="00611E9D">
        <w:rPr>
          <w:szCs w:val="22"/>
          <w:lang w:val="hr-HR"/>
        </w:rPr>
        <w:t>glukokortikoide (poput kortizona, koriste se za liječenje upale)</w:t>
      </w:r>
    </w:p>
    <w:p w14:paraId="1E3118B9" w14:textId="77777777" w:rsidR="00506733" w:rsidRPr="00611E9D" w:rsidRDefault="00DF5F99" w:rsidP="00DF5F99">
      <w:pPr>
        <w:ind w:left="567" w:hanging="567"/>
        <w:rPr>
          <w:szCs w:val="22"/>
          <w:lang w:val="hr-HR"/>
        </w:rPr>
      </w:pPr>
      <w:r w:rsidRPr="00611E9D">
        <w:rPr>
          <w:lang w:val="hr-HR"/>
        </w:rPr>
        <w:t>•</w:t>
      </w:r>
      <w:r w:rsidRPr="00611E9D">
        <w:rPr>
          <w:lang w:val="hr-HR"/>
        </w:rPr>
        <w:tab/>
      </w:r>
      <w:r w:rsidR="00506733" w:rsidRPr="00611E9D">
        <w:rPr>
          <w:szCs w:val="22"/>
          <w:lang w:val="hr-HR"/>
        </w:rPr>
        <w:t>hormone štitnjače (koriste se za liječenje poremećaja štitnjače)</w:t>
      </w:r>
    </w:p>
    <w:p w14:paraId="1E3118BA" w14:textId="77777777" w:rsidR="00506733" w:rsidRPr="00611E9D" w:rsidRDefault="00DF5F99" w:rsidP="00DF5F99">
      <w:pPr>
        <w:ind w:left="567" w:hanging="567"/>
        <w:rPr>
          <w:szCs w:val="22"/>
          <w:lang w:val="hr-HR"/>
        </w:rPr>
      </w:pPr>
      <w:r w:rsidRPr="00611E9D">
        <w:rPr>
          <w:lang w:val="hr-HR"/>
        </w:rPr>
        <w:t>•</w:t>
      </w:r>
      <w:r w:rsidRPr="00611E9D">
        <w:rPr>
          <w:lang w:val="hr-HR"/>
        </w:rPr>
        <w:tab/>
      </w:r>
      <w:r w:rsidR="00506733" w:rsidRPr="00611E9D">
        <w:rPr>
          <w:szCs w:val="22"/>
          <w:lang w:val="hr-HR"/>
        </w:rPr>
        <w:t>simpatomimetike (poput epinefrina [adrenalina] ili salbutamola, terbutalina koji se koriste za liječenje astme)</w:t>
      </w:r>
    </w:p>
    <w:p w14:paraId="1E3118BB" w14:textId="77777777" w:rsidR="00506733" w:rsidRPr="00611E9D" w:rsidRDefault="00DF5F99" w:rsidP="00DF5F99">
      <w:pPr>
        <w:ind w:left="567" w:hanging="567"/>
        <w:rPr>
          <w:szCs w:val="22"/>
          <w:lang w:val="hr-HR"/>
        </w:rPr>
      </w:pPr>
      <w:r w:rsidRPr="00611E9D">
        <w:rPr>
          <w:lang w:val="hr-HR"/>
        </w:rPr>
        <w:t>•</w:t>
      </w:r>
      <w:r w:rsidRPr="00611E9D">
        <w:rPr>
          <w:lang w:val="hr-HR"/>
        </w:rPr>
        <w:tab/>
      </w:r>
      <w:r w:rsidR="00506733" w:rsidRPr="00611E9D">
        <w:rPr>
          <w:szCs w:val="22"/>
          <w:lang w:val="hr-HR"/>
        </w:rPr>
        <w:t>hormon rasta (lijek za stimulaciju rasta kostiju i tkiva s izraženim utjecajem na metaboličke procese u tijelu)</w:t>
      </w:r>
    </w:p>
    <w:p w14:paraId="1E3118BC" w14:textId="77777777" w:rsidR="00506733" w:rsidRPr="00611E9D" w:rsidRDefault="00DF5F99" w:rsidP="00DF5F99">
      <w:pPr>
        <w:ind w:left="567" w:hanging="567"/>
        <w:rPr>
          <w:szCs w:val="22"/>
          <w:lang w:val="hr-HR"/>
        </w:rPr>
      </w:pPr>
      <w:r w:rsidRPr="00611E9D">
        <w:rPr>
          <w:lang w:val="hr-HR"/>
        </w:rPr>
        <w:t>•</w:t>
      </w:r>
      <w:r w:rsidRPr="00611E9D">
        <w:rPr>
          <w:lang w:val="hr-HR"/>
        </w:rPr>
        <w:tab/>
      </w:r>
      <w:r w:rsidR="00506733" w:rsidRPr="00611E9D">
        <w:rPr>
          <w:szCs w:val="22"/>
          <w:lang w:val="hr-HR"/>
        </w:rPr>
        <w:t>danazol (lijek koji djeluje na ovulaciju).</w:t>
      </w:r>
    </w:p>
    <w:p w14:paraId="1E3118BD" w14:textId="77777777" w:rsidR="00506733" w:rsidRPr="00611E9D" w:rsidRDefault="00506733" w:rsidP="00506733">
      <w:pPr>
        <w:rPr>
          <w:szCs w:val="22"/>
          <w:lang w:val="hr-HR"/>
        </w:rPr>
      </w:pPr>
    </w:p>
    <w:p w14:paraId="1E3118BE" w14:textId="77777777" w:rsidR="00506733" w:rsidRPr="00611E9D" w:rsidRDefault="00506733" w:rsidP="00506733">
      <w:pPr>
        <w:tabs>
          <w:tab w:val="left" w:pos="0"/>
        </w:tabs>
        <w:rPr>
          <w:szCs w:val="22"/>
          <w:lang w:val="hr-HR"/>
        </w:rPr>
      </w:pPr>
      <w:r w:rsidRPr="00611E9D">
        <w:rPr>
          <w:szCs w:val="22"/>
          <w:lang w:val="hr-HR"/>
        </w:rPr>
        <w:t xml:space="preserve">Oktreotid i lanreotid (koriste se za liječenje akromegalije, rijetkog hormonskog poremećaja koji se obično javlja u odraslih u srednjim godinama, a koji je uzrokovan prevelikom proizvodnjom hormona rasta u hipofizi) mogu ili povećati ili smanjiti razinu šećera u krvi. </w:t>
      </w:r>
    </w:p>
    <w:p w14:paraId="1E3118BF" w14:textId="77777777" w:rsidR="00506733" w:rsidRPr="00611E9D" w:rsidRDefault="00506733" w:rsidP="00506733">
      <w:pPr>
        <w:tabs>
          <w:tab w:val="left" w:pos="0"/>
        </w:tabs>
        <w:rPr>
          <w:szCs w:val="22"/>
          <w:lang w:val="hr-HR"/>
        </w:rPr>
      </w:pPr>
    </w:p>
    <w:p w14:paraId="1E3118C0" w14:textId="77777777" w:rsidR="00506733" w:rsidRPr="00611E9D" w:rsidRDefault="00506733" w:rsidP="00506733">
      <w:pPr>
        <w:tabs>
          <w:tab w:val="left" w:pos="0"/>
        </w:tabs>
        <w:rPr>
          <w:szCs w:val="22"/>
          <w:lang w:val="hr-HR"/>
        </w:rPr>
      </w:pPr>
      <w:r w:rsidRPr="00611E9D">
        <w:rPr>
          <w:szCs w:val="22"/>
          <w:lang w:val="hr-HR"/>
        </w:rPr>
        <w:t>Beta</w:t>
      </w:r>
      <w:r w:rsidR="007835D0">
        <w:rPr>
          <w:szCs w:val="22"/>
          <w:lang w:val="hr-HR"/>
        </w:rPr>
        <w:noBreakHyphen/>
      </w:r>
      <w:r w:rsidRPr="00611E9D">
        <w:rPr>
          <w:szCs w:val="22"/>
          <w:lang w:val="hr-HR"/>
        </w:rPr>
        <w:t>blokatori (koriste se za liječenje visokog krvnog tlaka) mogu oslabiti ili potpuno potisnuti prve upozoravajuće simptome koji Vam pomažu da prepoznate nisku razinu šećera u krvi.</w:t>
      </w:r>
    </w:p>
    <w:p w14:paraId="1E3118C1" w14:textId="77777777" w:rsidR="00506733" w:rsidRPr="00611E9D" w:rsidRDefault="00506733" w:rsidP="00506733">
      <w:pPr>
        <w:rPr>
          <w:szCs w:val="22"/>
          <w:lang w:val="hr-HR"/>
        </w:rPr>
      </w:pPr>
    </w:p>
    <w:p w14:paraId="1E3118C2" w14:textId="77777777" w:rsidR="00506733" w:rsidRPr="00611E9D" w:rsidRDefault="00506733" w:rsidP="00506733">
      <w:pPr>
        <w:rPr>
          <w:szCs w:val="22"/>
          <w:u w:val="single"/>
          <w:lang w:val="hr-HR"/>
        </w:rPr>
      </w:pPr>
      <w:r w:rsidRPr="00611E9D">
        <w:rPr>
          <w:szCs w:val="22"/>
          <w:u w:val="single"/>
          <w:lang w:val="hr-HR"/>
        </w:rPr>
        <w:t>Pioglitazon (tablete</w:t>
      </w:r>
      <w:r w:rsidRPr="00611E9D">
        <w:rPr>
          <w:b/>
          <w:szCs w:val="22"/>
          <w:u w:val="single"/>
          <w:lang w:val="hr-HR"/>
        </w:rPr>
        <w:t xml:space="preserve"> </w:t>
      </w:r>
      <w:r w:rsidRPr="00611E9D">
        <w:rPr>
          <w:szCs w:val="22"/>
          <w:u w:val="single"/>
          <w:lang w:val="hr-HR"/>
        </w:rPr>
        <w:t>za liječenje šećerne bolesti tipa 2)</w:t>
      </w:r>
    </w:p>
    <w:p w14:paraId="1E3118C3" w14:textId="77777777" w:rsidR="00506733" w:rsidRPr="00611E9D" w:rsidRDefault="00506733" w:rsidP="00506733">
      <w:pPr>
        <w:rPr>
          <w:szCs w:val="22"/>
          <w:lang w:val="hr-HR"/>
        </w:rPr>
      </w:pPr>
      <w:r w:rsidRPr="00611E9D">
        <w:rPr>
          <w:szCs w:val="22"/>
          <w:lang w:val="hr-HR"/>
        </w:rPr>
        <w:t>U nekih bolesnika koji dugo boluju od šećerne bolesti tipa 2 i imaju srčanu bolest ili su imali moždani udar, a liječeni su pioglitazonom i inzulinom, došlo je do razvoja zatajivanja srca. Obavijestite liječnika što je prije moguće ako osjetite znakove zatajivanja srca kao što je neuobičajen nedostatak zraka ili naglo povećanje tjelesne težine ili lokalizirano oticanje (edem).</w:t>
      </w:r>
    </w:p>
    <w:p w14:paraId="1E3118C4" w14:textId="77777777" w:rsidR="00506733" w:rsidRPr="00611E9D" w:rsidRDefault="00506733" w:rsidP="00506733">
      <w:pPr>
        <w:rPr>
          <w:b/>
          <w:bCs/>
          <w:szCs w:val="22"/>
          <w:lang w:val="hr-HR"/>
        </w:rPr>
      </w:pPr>
    </w:p>
    <w:p w14:paraId="1E3118C5" w14:textId="77777777" w:rsidR="00506733" w:rsidRPr="00611E9D" w:rsidRDefault="00506733" w:rsidP="00506733">
      <w:pPr>
        <w:rPr>
          <w:bCs/>
          <w:szCs w:val="22"/>
          <w:u w:val="single"/>
          <w:lang w:val="hr-HR"/>
        </w:rPr>
      </w:pPr>
      <w:r w:rsidRPr="00611E9D">
        <w:rPr>
          <w:bCs/>
          <w:szCs w:val="22"/>
          <w:lang w:val="hr-HR"/>
        </w:rPr>
        <w:t xml:space="preserve">Ako ste uzimali </w:t>
      </w:r>
      <w:r w:rsidR="00591435" w:rsidRPr="00611E9D">
        <w:rPr>
          <w:bCs/>
          <w:szCs w:val="22"/>
          <w:lang w:val="hr-HR"/>
        </w:rPr>
        <w:t>bilo koje od navedenih</w:t>
      </w:r>
      <w:r w:rsidRPr="00611E9D">
        <w:rPr>
          <w:bCs/>
          <w:szCs w:val="22"/>
          <w:lang w:val="hr-HR"/>
        </w:rPr>
        <w:t xml:space="preserve"> lijekova, obavijestite svog liječnika, medicinsku sestru ili ljekarnika.</w:t>
      </w:r>
    </w:p>
    <w:p w14:paraId="1E3118C6" w14:textId="77777777" w:rsidR="00506733" w:rsidRPr="00611E9D" w:rsidRDefault="00506733" w:rsidP="00506733">
      <w:pPr>
        <w:rPr>
          <w:b/>
          <w:bCs/>
          <w:szCs w:val="22"/>
          <w:lang w:val="hr-HR"/>
        </w:rPr>
      </w:pPr>
    </w:p>
    <w:p w14:paraId="1E3118C7" w14:textId="77777777" w:rsidR="00506733" w:rsidRPr="00611E9D" w:rsidRDefault="00506733" w:rsidP="00506733">
      <w:pPr>
        <w:rPr>
          <w:b/>
          <w:bCs/>
          <w:szCs w:val="22"/>
          <w:lang w:val="hr-HR"/>
        </w:rPr>
      </w:pPr>
      <w:r w:rsidRPr="00611E9D">
        <w:rPr>
          <w:b/>
          <w:bCs/>
          <w:szCs w:val="22"/>
          <w:lang w:val="hr-HR"/>
        </w:rPr>
        <w:t xml:space="preserve">Konzumiranje alkohola i primjena lijeka NovoRapid </w:t>
      </w:r>
    </w:p>
    <w:p w14:paraId="1E3118C8" w14:textId="77777777" w:rsidR="00506733" w:rsidRPr="00611E9D" w:rsidRDefault="00506733" w:rsidP="00506733">
      <w:pPr>
        <w:rPr>
          <w:szCs w:val="22"/>
          <w:lang w:val="hr-HR"/>
        </w:rPr>
      </w:pPr>
    </w:p>
    <w:p w14:paraId="1E3118C9"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Ako konzumirate alkohol, Vaša potreba za inzulinom može se promijeniti jer Vam razina šećera u krvi može ili porasti ili pasti. Preporučuje se pomno praćenje.</w:t>
      </w:r>
    </w:p>
    <w:p w14:paraId="1E3118CA" w14:textId="77777777" w:rsidR="00506733" w:rsidRPr="00611E9D" w:rsidRDefault="00506733" w:rsidP="00506733">
      <w:pPr>
        <w:rPr>
          <w:bCs/>
          <w:kern w:val="32"/>
          <w:szCs w:val="22"/>
          <w:lang w:val="hr-HR"/>
        </w:rPr>
      </w:pPr>
    </w:p>
    <w:p w14:paraId="1E3118CB" w14:textId="77777777" w:rsidR="00506733" w:rsidRPr="00611E9D" w:rsidRDefault="00506733" w:rsidP="00506733">
      <w:pPr>
        <w:rPr>
          <w:b/>
          <w:szCs w:val="22"/>
          <w:lang w:val="hr-HR"/>
        </w:rPr>
      </w:pPr>
      <w:r w:rsidRPr="00611E9D">
        <w:rPr>
          <w:b/>
          <w:szCs w:val="22"/>
          <w:lang w:val="hr-HR"/>
        </w:rPr>
        <w:t>Trudnoća i dojenje</w:t>
      </w:r>
    </w:p>
    <w:p w14:paraId="1E3118CC" w14:textId="77777777" w:rsidR="00506733" w:rsidRPr="00611E9D" w:rsidRDefault="00506733" w:rsidP="00506733">
      <w:pPr>
        <w:rPr>
          <w:szCs w:val="22"/>
          <w:lang w:val="hr-HR"/>
        </w:rPr>
      </w:pPr>
    </w:p>
    <w:p w14:paraId="1E3118CD"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 xml:space="preserve">Ako ste trudni, mislite da biste mogli biti trudni ili planirate imati dijete, obratite se svom liječniku za savjet prije nego primijenite ovaj lijek. NovoRapid se može koristiti u trudnoći. Možda će biti potrebno promijeniti dozu inzulina tijekom trudnoće i nakon poroda. Pažljiva kontrola šećerne </w:t>
      </w:r>
      <w:r w:rsidR="00F41A9E" w:rsidRPr="00611E9D">
        <w:rPr>
          <w:lang w:val="hr-HR"/>
        </w:rPr>
        <w:t>bolesti, a osobito sprječavanje hipoglikemije</w:t>
      </w:r>
      <w:r w:rsidR="00506733" w:rsidRPr="00611E9D">
        <w:rPr>
          <w:lang w:val="hr-HR"/>
        </w:rPr>
        <w:t xml:space="preserve"> važni su za zdravlje Vašeg djeteta.</w:t>
      </w:r>
    </w:p>
    <w:p w14:paraId="1E3118CE"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 xml:space="preserve">Nema ograničenja za liječenje lijekom NovoRapid </w:t>
      </w:r>
      <w:r w:rsidR="00CF0D3F" w:rsidRPr="00611E9D">
        <w:rPr>
          <w:lang w:val="hr-HR"/>
        </w:rPr>
        <w:t>tijekom dojenja</w:t>
      </w:r>
      <w:r w:rsidR="00506733" w:rsidRPr="00611E9D">
        <w:rPr>
          <w:lang w:val="hr-HR"/>
        </w:rPr>
        <w:t>.</w:t>
      </w:r>
    </w:p>
    <w:p w14:paraId="1E3118CF" w14:textId="77777777" w:rsidR="00506733" w:rsidRPr="00611E9D" w:rsidRDefault="00506733" w:rsidP="00506733">
      <w:pPr>
        <w:rPr>
          <w:szCs w:val="22"/>
          <w:lang w:val="hr-HR"/>
        </w:rPr>
      </w:pPr>
    </w:p>
    <w:p w14:paraId="1E3118D0" w14:textId="77777777" w:rsidR="00E12E4C" w:rsidRPr="00611E9D" w:rsidRDefault="00E12E4C" w:rsidP="00E12E4C">
      <w:pPr>
        <w:rPr>
          <w:lang w:val="hr-HR"/>
        </w:rPr>
      </w:pPr>
      <w:r w:rsidRPr="00611E9D">
        <w:rPr>
          <w:lang w:val="hr-HR"/>
        </w:rPr>
        <w:t>Dok ste trudni ili dojite, obratite se svom liječniku, medicinskoj sestri ili ljekarniku za savjet prije nego primijenite ovaj lijek.</w:t>
      </w:r>
    </w:p>
    <w:p w14:paraId="1E3118D1" w14:textId="77777777" w:rsidR="00506733" w:rsidRPr="00611E9D" w:rsidRDefault="00506733" w:rsidP="00506733">
      <w:pPr>
        <w:tabs>
          <w:tab w:val="left" w:pos="0"/>
        </w:tabs>
        <w:rPr>
          <w:szCs w:val="22"/>
          <w:lang w:val="hr-HR"/>
        </w:rPr>
      </w:pPr>
    </w:p>
    <w:p w14:paraId="1E3118D2" w14:textId="77777777" w:rsidR="00506733" w:rsidRPr="00611E9D" w:rsidRDefault="00506733" w:rsidP="00506733">
      <w:pPr>
        <w:tabs>
          <w:tab w:val="left" w:pos="0"/>
        </w:tabs>
        <w:rPr>
          <w:b/>
          <w:szCs w:val="22"/>
          <w:lang w:val="hr-HR"/>
        </w:rPr>
      </w:pPr>
      <w:r w:rsidRPr="00611E9D">
        <w:rPr>
          <w:b/>
          <w:szCs w:val="22"/>
          <w:lang w:val="hr-HR"/>
        </w:rPr>
        <w:t>Upravljanje vozilima i strojevima</w:t>
      </w:r>
    </w:p>
    <w:p w14:paraId="1E3118D3" w14:textId="77777777" w:rsidR="00506733" w:rsidRPr="00611E9D" w:rsidRDefault="00506733" w:rsidP="00506733">
      <w:pPr>
        <w:tabs>
          <w:tab w:val="left" w:pos="0"/>
        </w:tabs>
        <w:rPr>
          <w:szCs w:val="22"/>
          <w:lang w:val="hr-HR"/>
        </w:rPr>
      </w:pPr>
    </w:p>
    <w:p w14:paraId="1E3118D4" w14:textId="77777777" w:rsidR="00506733" w:rsidRPr="00611E9D" w:rsidRDefault="00506733" w:rsidP="00506733">
      <w:pPr>
        <w:rPr>
          <w:szCs w:val="22"/>
          <w:lang w:val="hr-HR"/>
        </w:rPr>
      </w:pPr>
      <w:r w:rsidRPr="00611E9D">
        <w:rPr>
          <w:szCs w:val="22"/>
          <w:lang w:val="hr-HR"/>
        </w:rPr>
        <w:t>►</w:t>
      </w:r>
      <w:r w:rsidRPr="00611E9D">
        <w:rPr>
          <w:szCs w:val="22"/>
          <w:lang w:val="hr-HR"/>
        </w:rPr>
        <w:tab/>
        <w:t>Upitajte svog liječnika smijete li upravljati vozilom ili rukovati strojem:</w:t>
      </w:r>
    </w:p>
    <w:p w14:paraId="1E3118D5" w14:textId="77777777" w:rsidR="00506733" w:rsidRPr="00611E9D" w:rsidRDefault="00506733" w:rsidP="00506733">
      <w:pPr>
        <w:rPr>
          <w:lang w:val="hr-HR"/>
        </w:rPr>
      </w:pPr>
      <w:r w:rsidRPr="00611E9D">
        <w:rPr>
          <w:lang w:val="hr-HR"/>
        </w:rPr>
        <w:t>•</w:t>
      </w:r>
      <w:r w:rsidRPr="00611E9D">
        <w:rPr>
          <w:lang w:val="hr-HR"/>
        </w:rPr>
        <w:tab/>
        <w:t>ako imate česte hipoglikemije.</w:t>
      </w:r>
    </w:p>
    <w:p w14:paraId="1E3118D6" w14:textId="77777777" w:rsidR="00506733" w:rsidRPr="00611E9D" w:rsidRDefault="00506733" w:rsidP="00506733">
      <w:pPr>
        <w:rPr>
          <w:szCs w:val="22"/>
          <w:lang w:val="hr-HR"/>
        </w:rPr>
      </w:pPr>
      <w:r w:rsidRPr="00611E9D">
        <w:rPr>
          <w:lang w:val="hr-HR"/>
        </w:rPr>
        <w:t>•</w:t>
      </w:r>
      <w:r w:rsidRPr="00611E9D">
        <w:rPr>
          <w:lang w:val="hr-HR"/>
        </w:rPr>
        <w:tab/>
      </w:r>
      <w:r w:rsidRPr="00611E9D">
        <w:rPr>
          <w:szCs w:val="22"/>
          <w:lang w:val="hr-HR"/>
        </w:rPr>
        <w:t>ako teško prepoznajete hipoglikemiju.</w:t>
      </w:r>
    </w:p>
    <w:p w14:paraId="1E3118D7" w14:textId="77777777" w:rsidR="00506733" w:rsidRPr="00611E9D" w:rsidRDefault="00506733" w:rsidP="00506733">
      <w:pPr>
        <w:ind w:right="-29"/>
        <w:rPr>
          <w:szCs w:val="22"/>
          <w:lang w:val="hr-HR"/>
        </w:rPr>
      </w:pPr>
    </w:p>
    <w:p w14:paraId="1E3118D8" w14:textId="77777777" w:rsidR="00506733" w:rsidRPr="00611E9D" w:rsidRDefault="00506733" w:rsidP="00506733">
      <w:pPr>
        <w:tabs>
          <w:tab w:val="left" w:pos="0"/>
        </w:tabs>
        <w:rPr>
          <w:szCs w:val="22"/>
          <w:lang w:val="hr-HR"/>
        </w:rPr>
      </w:pPr>
      <w:r w:rsidRPr="00611E9D">
        <w:rPr>
          <w:bCs/>
          <w:szCs w:val="22"/>
          <w:lang w:val="hr-HR"/>
        </w:rPr>
        <w:t>Ako je razina šećera u krvi niska ili visoka, to može utjecati na koncentraciju i sposobnost reagiranja pa time i na sposobnost vožnje ili rukovanja strojem</w:t>
      </w:r>
      <w:r w:rsidRPr="00611E9D">
        <w:rPr>
          <w:szCs w:val="22"/>
          <w:lang w:val="hr-HR"/>
        </w:rPr>
        <w:t xml:space="preserve">. Imajte na umu da možete ugroziti sebe ili druge osobe. </w:t>
      </w:r>
    </w:p>
    <w:p w14:paraId="1E3118D9" w14:textId="77777777" w:rsidR="00506733" w:rsidRPr="00611E9D" w:rsidRDefault="00506733" w:rsidP="00506733">
      <w:pPr>
        <w:ind w:right="-29"/>
        <w:rPr>
          <w:szCs w:val="22"/>
          <w:lang w:val="hr-HR"/>
        </w:rPr>
      </w:pPr>
    </w:p>
    <w:p w14:paraId="1E3118DA" w14:textId="77777777" w:rsidR="00506733" w:rsidRPr="00611E9D" w:rsidRDefault="00506733" w:rsidP="00506733">
      <w:pPr>
        <w:ind w:right="-29"/>
        <w:rPr>
          <w:szCs w:val="22"/>
          <w:lang w:val="hr-HR"/>
        </w:rPr>
      </w:pPr>
      <w:r w:rsidRPr="00611E9D">
        <w:rPr>
          <w:szCs w:val="22"/>
          <w:lang w:val="hr-HR"/>
        </w:rPr>
        <w:t>NovoRapid ima brz početak djelovanja; stoga, ako se hipoglikemija pojavi, može se pojaviti ranije nakon injiciranja nego što je to slučaj s otopinom humanog inzulina.</w:t>
      </w:r>
    </w:p>
    <w:p w14:paraId="1E3118DB" w14:textId="77777777" w:rsidR="00506733" w:rsidRPr="00611E9D" w:rsidRDefault="00506733" w:rsidP="00506733">
      <w:pPr>
        <w:ind w:right="-29"/>
        <w:rPr>
          <w:szCs w:val="22"/>
          <w:lang w:val="hr-HR"/>
        </w:rPr>
      </w:pPr>
    </w:p>
    <w:p w14:paraId="1E3118DC" w14:textId="77777777" w:rsidR="00AB67F2" w:rsidRPr="00611E9D" w:rsidRDefault="00AB67F2" w:rsidP="00AB67F2">
      <w:pPr>
        <w:ind w:right="-29"/>
        <w:rPr>
          <w:b/>
          <w:szCs w:val="22"/>
          <w:lang w:val="hr-HR"/>
        </w:rPr>
      </w:pPr>
      <w:r w:rsidRPr="00611E9D">
        <w:rPr>
          <w:b/>
          <w:szCs w:val="22"/>
          <w:lang w:val="hr-HR"/>
        </w:rPr>
        <w:t>Važne informacije o nekim sastojcima lijeka NovoRapid</w:t>
      </w:r>
    </w:p>
    <w:p w14:paraId="1E3118DD" w14:textId="77777777" w:rsidR="00506733" w:rsidRPr="00611E9D" w:rsidRDefault="00506733" w:rsidP="00506733">
      <w:pPr>
        <w:ind w:right="-29"/>
        <w:rPr>
          <w:b/>
          <w:szCs w:val="22"/>
          <w:lang w:val="hr-HR"/>
        </w:rPr>
      </w:pPr>
    </w:p>
    <w:p w14:paraId="1E3118DE" w14:textId="597C3D23" w:rsidR="00506733" w:rsidRPr="00611E9D" w:rsidRDefault="00506733" w:rsidP="00506733">
      <w:pPr>
        <w:outlineLvl w:val="0"/>
        <w:rPr>
          <w:lang w:val="hr-HR"/>
        </w:rPr>
      </w:pPr>
      <w:r w:rsidRPr="00611E9D">
        <w:rPr>
          <w:lang w:val="hr-HR"/>
        </w:rPr>
        <w:t xml:space="preserve">NovoRapid sadrži manje od 1 mmol </w:t>
      </w:r>
      <w:r w:rsidR="00385972" w:rsidRPr="00611E9D">
        <w:rPr>
          <w:lang w:val="hr-HR"/>
        </w:rPr>
        <w:t xml:space="preserve">(23 mg) </w:t>
      </w:r>
      <w:r w:rsidRPr="00611E9D">
        <w:rPr>
          <w:lang w:val="hr-HR"/>
        </w:rPr>
        <w:t xml:space="preserve">natrija po dozi tj. </w:t>
      </w:r>
      <w:r w:rsidR="00AB1AF3" w:rsidRPr="00611E9D">
        <w:rPr>
          <w:lang w:val="hr-HR"/>
        </w:rPr>
        <w:t xml:space="preserve">NovoRapid sadrži </w:t>
      </w:r>
      <w:r w:rsidRPr="00611E9D">
        <w:rPr>
          <w:lang w:val="hr-HR"/>
        </w:rPr>
        <w:t>zanemarive količine natrija.</w:t>
      </w:r>
      <w:r w:rsidR="00B964AD">
        <w:rPr>
          <w:lang w:val="hr-HR"/>
        </w:rPr>
        <w:fldChar w:fldCharType="begin"/>
      </w:r>
      <w:r w:rsidR="00B964AD">
        <w:rPr>
          <w:lang w:val="hr-HR"/>
        </w:rPr>
        <w:instrText xml:space="preserve"> DOCVARIABLE vault_nd_f75ff364-ea48-4dcd-9421-90d70a7533aa \* MERGEFORMAT </w:instrText>
      </w:r>
      <w:r w:rsidR="00B964AD">
        <w:rPr>
          <w:lang w:val="hr-HR"/>
        </w:rPr>
        <w:fldChar w:fldCharType="separate"/>
      </w:r>
      <w:r w:rsidR="00B964AD">
        <w:rPr>
          <w:lang w:val="hr-HR"/>
        </w:rPr>
        <w:t xml:space="preserve"> </w:t>
      </w:r>
      <w:r w:rsidR="00B964AD">
        <w:rPr>
          <w:lang w:val="hr-HR"/>
        </w:rPr>
        <w:fldChar w:fldCharType="end"/>
      </w:r>
    </w:p>
    <w:p w14:paraId="1E3118DF" w14:textId="77777777" w:rsidR="00506733" w:rsidRPr="00611E9D" w:rsidRDefault="00506733" w:rsidP="00506733">
      <w:pPr>
        <w:ind w:right="-29"/>
        <w:rPr>
          <w:b/>
          <w:szCs w:val="22"/>
          <w:lang w:val="hr-HR"/>
        </w:rPr>
      </w:pPr>
    </w:p>
    <w:p w14:paraId="1E3118E0" w14:textId="77777777" w:rsidR="00506733" w:rsidRPr="00611E9D" w:rsidRDefault="00506733" w:rsidP="00506733">
      <w:pPr>
        <w:outlineLvl w:val="0"/>
        <w:rPr>
          <w:b/>
          <w:bCs/>
          <w:kern w:val="32"/>
          <w:szCs w:val="22"/>
          <w:lang w:val="hr-HR"/>
        </w:rPr>
      </w:pPr>
    </w:p>
    <w:p w14:paraId="1E3118E1" w14:textId="68EAB61A" w:rsidR="00506733" w:rsidRPr="00611E9D" w:rsidRDefault="00506733" w:rsidP="00506733">
      <w:pPr>
        <w:outlineLvl w:val="0"/>
        <w:rPr>
          <w:b/>
          <w:szCs w:val="22"/>
          <w:lang w:val="hr-HR"/>
        </w:rPr>
      </w:pPr>
      <w:r w:rsidRPr="00611E9D">
        <w:rPr>
          <w:b/>
          <w:bCs/>
          <w:szCs w:val="22"/>
          <w:lang w:val="hr-HR"/>
        </w:rPr>
        <w:t>3.</w:t>
      </w:r>
      <w:r w:rsidRPr="00611E9D">
        <w:rPr>
          <w:b/>
          <w:bCs/>
          <w:szCs w:val="22"/>
          <w:lang w:val="hr-HR"/>
        </w:rPr>
        <w:tab/>
        <w:t xml:space="preserve">Kako primjenjivati </w:t>
      </w:r>
      <w:r w:rsidRPr="00611E9D">
        <w:rPr>
          <w:b/>
          <w:szCs w:val="22"/>
          <w:lang w:val="hr-HR"/>
        </w:rPr>
        <w:t>NovoRapid</w:t>
      </w:r>
      <w:r w:rsidR="00B964AD">
        <w:rPr>
          <w:b/>
          <w:szCs w:val="22"/>
          <w:lang w:val="hr-HR"/>
        </w:rPr>
        <w:fldChar w:fldCharType="begin"/>
      </w:r>
      <w:r w:rsidR="00B964AD">
        <w:rPr>
          <w:b/>
          <w:szCs w:val="22"/>
          <w:lang w:val="hr-HR"/>
        </w:rPr>
        <w:instrText xml:space="preserve"> DOCVARIABLE vault_nd_a2c79989-e79e-45c4-82c0-d062aef942c9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8E2" w14:textId="77777777" w:rsidR="00506733" w:rsidRPr="00611E9D" w:rsidRDefault="00506733" w:rsidP="00506733">
      <w:pPr>
        <w:outlineLvl w:val="0"/>
        <w:rPr>
          <w:bCs/>
          <w:szCs w:val="22"/>
          <w:lang w:val="hr-HR"/>
        </w:rPr>
      </w:pPr>
    </w:p>
    <w:p w14:paraId="1E3118E3" w14:textId="77777777" w:rsidR="00506733" w:rsidRPr="00611E9D" w:rsidRDefault="00506733" w:rsidP="00506733">
      <w:pPr>
        <w:rPr>
          <w:b/>
          <w:szCs w:val="22"/>
          <w:lang w:val="hr-HR"/>
        </w:rPr>
      </w:pPr>
      <w:r w:rsidRPr="00611E9D">
        <w:rPr>
          <w:b/>
          <w:szCs w:val="22"/>
          <w:lang w:val="hr-HR"/>
        </w:rPr>
        <w:t>Doza i kada trebate primijeniti inzulin</w:t>
      </w:r>
    </w:p>
    <w:p w14:paraId="1E3118E4" w14:textId="77777777" w:rsidR="00506733" w:rsidRPr="00611E9D" w:rsidRDefault="00506733" w:rsidP="00506733">
      <w:pPr>
        <w:rPr>
          <w:szCs w:val="22"/>
          <w:lang w:val="hr-HR"/>
        </w:rPr>
      </w:pPr>
    </w:p>
    <w:p w14:paraId="1E3118E5" w14:textId="77777777" w:rsidR="00506733" w:rsidRPr="00611E9D" w:rsidRDefault="00506733" w:rsidP="00506733">
      <w:pPr>
        <w:rPr>
          <w:szCs w:val="22"/>
          <w:lang w:val="hr-HR"/>
        </w:rPr>
      </w:pPr>
      <w:r w:rsidRPr="00611E9D">
        <w:rPr>
          <w:bCs/>
          <w:szCs w:val="22"/>
          <w:lang w:val="hr-HR"/>
        </w:rPr>
        <w:t xml:space="preserve">Uvijek primijenite inzulin i prilagodite dozu točno onako </w:t>
      </w:r>
      <w:r w:rsidRPr="00611E9D">
        <w:rPr>
          <w:szCs w:val="22"/>
          <w:lang w:val="hr-HR"/>
        </w:rPr>
        <w:t>kako Vam je rekao Vaš liječnik. Provjerite sa svojim liječnikom, medicinskom sestrom ili ljekarnikom ako niste sigurni.</w:t>
      </w:r>
    </w:p>
    <w:p w14:paraId="1E3118E6" w14:textId="77777777" w:rsidR="001F0BEB" w:rsidRPr="00611E9D" w:rsidRDefault="001F0BEB" w:rsidP="001F0BEB">
      <w:pPr>
        <w:rPr>
          <w:szCs w:val="22"/>
          <w:lang w:val="hr-HR"/>
        </w:rPr>
      </w:pPr>
      <w:r w:rsidRPr="00611E9D">
        <w:rPr>
          <w:szCs w:val="22"/>
          <w:lang w:val="hr-HR"/>
        </w:rPr>
        <w:t xml:space="preserve">NovoRapid se uobičajeno primjenjuje neposredno prije obroka. Unutar 10 minuta od injiciranja pojedite obrok ili međuobrok da izbjegnete nisku razinu šećera u krvi. Kad je potrebno, NovoRapid se može primijeniti ubrzo nakon obroka. Za detalje, vidjeti odjeljak Kako i gdje injicirati u daljnjem tekstu. </w:t>
      </w:r>
    </w:p>
    <w:p w14:paraId="1E3118E7" w14:textId="77777777" w:rsidR="00506733" w:rsidRPr="00611E9D" w:rsidRDefault="00506733" w:rsidP="00506733">
      <w:pPr>
        <w:rPr>
          <w:szCs w:val="22"/>
          <w:lang w:val="hr-HR"/>
        </w:rPr>
      </w:pPr>
    </w:p>
    <w:p w14:paraId="1E3118E8" w14:textId="77777777" w:rsidR="00506733" w:rsidRPr="00611E9D" w:rsidRDefault="00506733" w:rsidP="00A9394D">
      <w:pPr>
        <w:widowControl w:val="0"/>
        <w:rPr>
          <w:szCs w:val="22"/>
          <w:lang w:val="hr-HR"/>
        </w:rPr>
      </w:pPr>
      <w:r w:rsidRPr="00611E9D">
        <w:rPr>
          <w:szCs w:val="22"/>
          <w:lang w:val="hr-HR"/>
        </w:rPr>
        <w:t xml:space="preserve">Nemojte mijenjati inzulin ako Vam to ne kaže liječnik. </w:t>
      </w:r>
      <w:r w:rsidRPr="00611E9D">
        <w:rPr>
          <w:bCs/>
          <w:szCs w:val="22"/>
          <w:lang w:val="hr-HR"/>
        </w:rPr>
        <w:t>Ako Vam je liječnik promijenio vrstu inzulina ili ste započeli s primjenom inzulina drugog proizvođača</w:t>
      </w:r>
      <w:r w:rsidRPr="00611E9D">
        <w:rPr>
          <w:szCs w:val="22"/>
          <w:lang w:val="hr-HR"/>
        </w:rPr>
        <w:t xml:space="preserve">, liječnik će Vam možda morati prilagoditi dozu. </w:t>
      </w:r>
    </w:p>
    <w:p w14:paraId="1E3118E9" w14:textId="77777777" w:rsidR="00506733" w:rsidRPr="00611E9D" w:rsidRDefault="00506733" w:rsidP="00506733">
      <w:pPr>
        <w:numPr>
          <w:ilvl w:val="12"/>
          <w:numId w:val="0"/>
        </w:numPr>
        <w:ind w:right="-2"/>
        <w:rPr>
          <w:szCs w:val="22"/>
          <w:lang w:val="hr-HR"/>
        </w:rPr>
      </w:pPr>
    </w:p>
    <w:p w14:paraId="1E3118EA" w14:textId="77777777" w:rsidR="00506733" w:rsidRPr="00611E9D" w:rsidRDefault="00506733" w:rsidP="00506733">
      <w:pPr>
        <w:numPr>
          <w:ilvl w:val="12"/>
          <w:numId w:val="0"/>
        </w:numPr>
        <w:ind w:right="-2"/>
        <w:rPr>
          <w:b/>
          <w:szCs w:val="22"/>
          <w:lang w:val="hr-HR"/>
        </w:rPr>
      </w:pPr>
      <w:r w:rsidRPr="00611E9D">
        <w:rPr>
          <w:b/>
          <w:szCs w:val="22"/>
          <w:lang w:val="hr-HR"/>
        </w:rPr>
        <w:t>Primjena u djece i adolescenata</w:t>
      </w:r>
    </w:p>
    <w:p w14:paraId="1E3118EB" w14:textId="77777777" w:rsidR="00506733" w:rsidRPr="00611E9D" w:rsidRDefault="00506733" w:rsidP="00506733">
      <w:pPr>
        <w:numPr>
          <w:ilvl w:val="12"/>
          <w:numId w:val="0"/>
        </w:numPr>
        <w:ind w:right="-2"/>
        <w:rPr>
          <w:b/>
          <w:szCs w:val="22"/>
          <w:lang w:val="hr-HR"/>
        </w:rPr>
      </w:pPr>
    </w:p>
    <w:p w14:paraId="1E3118EC" w14:textId="77777777" w:rsidR="00506733" w:rsidRPr="00611E9D" w:rsidRDefault="00506733" w:rsidP="00506733">
      <w:pPr>
        <w:rPr>
          <w:szCs w:val="22"/>
          <w:lang w:val="hr-HR"/>
        </w:rPr>
      </w:pPr>
      <w:r w:rsidRPr="00611E9D">
        <w:rPr>
          <w:szCs w:val="22"/>
          <w:lang w:val="hr-HR"/>
        </w:rPr>
        <w:t xml:space="preserve">NovoRapid se može primjenjivati u </w:t>
      </w:r>
      <w:r w:rsidR="00525E04" w:rsidRPr="00611E9D">
        <w:rPr>
          <w:szCs w:val="22"/>
          <w:lang w:val="hr-HR"/>
        </w:rPr>
        <w:t xml:space="preserve">adolescenata i </w:t>
      </w:r>
      <w:r w:rsidRPr="00611E9D">
        <w:rPr>
          <w:szCs w:val="22"/>
          <w:lang w:val="hr-HR"/>
        </w:rPr>
        <w:t xml:space="preserve">djece </w:t>
      </w:r>
      <w:r w:rsidR="00AB67F2" w:rsidRPr="00611E9D">
        <w:rPr>
          <w:szCs w:val="22"/>
          <w:lang w:val="hr-HR"/>
        </w:rPr>
        <w:t xml:space="preserve">u dobi od </w:t>
      </w:r>
      <w:r w:rsidR="000C3531">
        <w:rPr>
          <w:szCs w:val="22"/>
          <w:lang w:val="hr-HR"/>
        </w:rPr>
        <w:t>1</w:t>
      </w:r>
      <w:r w:rsidR="00AB67F2" w:rsidRPr="00611E9D">
        <w:rPr>
          <w:szCs w:val="22"/>
          <w:lang w:val="hr-HR"/>
        </w:rPr>
        <w:t xml:space="preserve"> i više godina </w:t>
      </w:r>
      <w:r w:rsidRPr="00611E9D">
        <w:rPr>
          <w:szCs w:val="22"/>
          <w:lang w:val="hr-HR"/>
        </w:rPr>
        <w:t xml:space="preserve">umjesto otopine humanog inzulina kada je potreban brz početak djelovanja. Primjerice, kad je teško odrediti </w:t>
      </w:r>
      <w:r w:rsidRPr="00611E9D">
        <w:rPr>
          <w:lang w:val="hr-HR"/>
        </w:rPr>
        <w:t xml:space="preserve">kada </w:t>
      </w:r>
      <w:r w:rsidRPr="00611E9D">
        <w:rPr>
          <w:szCs w:val="22"/>
          <w:lang w:val="hr-HR"/>
        </w:rPr>
        <w:t xml:space="preserve">djetetu </w:t>
      </w:r>
      <w:r w:rsidRPr="00611E9D">
        <w:rPr>
          <w:lang w:val="hr-HR"/>
        </w:rPr>
        <w:t xml:space="preserve">dati dozu inzulina </w:t>
      </w:r>
      <w:r w:rsidRPr="00611E9D">
        <w:rPr>
          <w:szCs w:val="22"/>
          <w:lang w:val="hr-HR"/>
        </w:rPr>
        <w:t>s obzirom na obroke.</w:t>
      </w:r>
    </w:p>
    <w:p w14:paraId="1E3118ED" w14:textId="77777777" w:rsidR="00506733" w:rsidRPr="00611E9D" w:rsidRDefault="00506733" w:rsidP="00506733">
      <w:pPr>
        <w:numPr>
          <w:ilvl w:val="12"/>
          <w:numId w:val="0"/>
        </w:numPr>
        <w:ind w:right="-2"/>
        <w:rPr>
          <w:b/>
          <w:szCs w:val="22"/>
          <w:lang w:val="hr-HR"/>
        </w:rPr>
      </w:pPr>
    </w:p>
    <w:p w14:paraId="1E3118EE" w14:textId="77777777" w:rsidR="00506733" w:rsidRPr="00611E9D" w:rsidRDefault="00506733" w:rsidP="00506733">
      <w:pPr>
        <w:numPr>
          <w:ilvl w:val="12"/>
          <w:numId w:val="0"/>
        </w:numPr>
        <w:ind w:right="-2"/>
        <w:rPr>
          <w:b/>
          <w:szCs w:val="22"/>
          <w:lang w:val="hr-HR"/>
        </w:rPr>
      </w:pPr>
      <w:r w:rsidRPr="00611E9D">
        <w:rPr>
          <w:b/>
          <w:szCs w:val="22"/>
          <w:lang w:val="hr-HR"/>
        </w:rPr>
        <w:t>Primjena u posebnim skupinama bolesnika</w:t>
      </w:r>
    </w:p>
    <w:p w14:paraId="1E3118EF" w14:textId="77777777" w:rsidR="00506733" w:rsidRPr="00611E9D" w:rsidRDefault="00506733" w:rsidP="00506733">
      <w:pPr>
        <w:numPr>
          <w:ilvl w:val="12"/>
          <w:numId w:val="0"/>
        </w:numPr>
        <w:ind w:right="-2"/>
        <w:rPr>
          <w:b/>
          <w:szCs w:val="22"/>
          <w:lang w:val="hr-HR"/>
        </w:rPr>
      </w:pPr>
    </w:p>
    <w:p w14:paraId="1E3118F0" w14:textId="77777777" w:rsidR="00506733" w:rsidRPr="00611E9D" w:rsidRDefault="00506733" w:rsidP="00506733">
      <w:pPr>
        <w:rPr>
          <w:szCs w:val="22"/>
          <w:lang w:val="hr-HR"/>
        </w:rPr>
      </w:pPr>
      <w:r w:rsidRPr="00611E9D">
        <w:rPr>
          <w:szCs w:val="22"/>
          <w:lang w:val="hr-HR"/>
        </w:rPr>
        <w:t>Ako imate smanjenu funkciju bubrega ili jetre, ili ste stariji od 65 godina, trebate češće kontrolirati razinu</w:t>
      </w:r>
      <w:r w:rsidRPr="00611E9D" w:rsidDel="00DD662A">
        <w:rPr>
          <w:szCs w:val="22"/>
          <w:lang w:val="hr-HR"/>
        </w:rPr>
        <w:t xml:space="preserve"> </w:t>
      </w:r>
      <w:r w:rsidRPr="00611E9D">
        <w:rPr>
          <w:szCs w:val="22"/>
          <w:lang w:val="hr-HR"/>
        </w:rPr>
        <w:t>šećera u krvi i s liječnikom razgovarati o promjenama doze inzulina.</w:t>
      </w:r>
    </w:p>
    <w:p w14:paraId="1E3118F1" w14:textId="77777777" w:rsidR="00506733" w:rsidRPr="00611E9D" w:rsidRDefault="00506733" w:rsidP="00506733">
      <w:pPr>
        <w:rPr>
          <w:szCs w:val="22"/>
          <w:lang w:val="hr-HR"/>
        </w:rPr>
      </w:pPr>
    </w:p>
    <w:p w14:paraId="1E3118F2" w14:textId="77777777" w:rsidR="00506733" w:rsidRPr="00611E9D" w:rsidRDefault="00506733" w:rsidP="00506733">
      <w:pPr>
        <w:rPr>
          <w:b/>
          <w:bCs/>
          <w:szCs w:val="22"/>
          <w:lang w:val="hr-HR"/>
        </w:rPr>
      </w:pPr>
      <w:r w:rsidRPr="00611E9D">
        <w:rPr>
          <w:b/>
          <w:bCs/>
          <w:szCs w:val="22"/>
          <w:lang w:val="hr-HR"/>
        </w:rPr>
        <w:t>Kako i gdje injicirati</w:t>
      </w:r>
    </w:p>
    <w:p w14:paraId="1E3118F3" w14:textId="77777777" w:rsidR="00506733" w:rsidRPr="00611E9D" w:rsidRDefault="00506733" w:rsidP="00506733">
      <w:pPr>
        <w:rPr>
          <w:szCs w:val="22"/>
          <w:lang w:val="hr-HR"/>
        </w:rPr>
      </w:pPr>
    </w:p>
    <w:p w14:paraId="1E3118F4" w14:textId="77777777" w:rsidR="007835D0" w:rsidRPr="007835D0" w:rsidRDefault="00506733" w:rsidP="007835D0">
      <w:pPr>
        <w:rPr>
          <w:szCs w:val="22"/>
          <w:lang w:val="hr-HR"/>
        </w:rPr>
      </w:pPr>
      <w:r w:rsidRPr="00837792">
        <w:rPr>
          <w:szCs w:val="22"/>
          <w:lang w:val="hr-HR"/>
        </w:rPr>
        <w:t>NovoRapid je namijenjen injiciranju pod kožu (supkutano)</w:t>
      </w:r>
      <w:r w:rsidRPr="0028093E">
        <w:rPr>
          <w:szCs w:val="22"/>
          <w:lang w:val="hr-HR"/>
        </w:rPr>
        <w:t xml:space="preserve">. </w:t>
      </w:r>
      <w:r w:rsidRPr="00611E9D">
        <w:rPr>
          <w:szCs w:val="22"/>
          <w:lang w:val="hr-HR"/>
        </w:rPr>
        <w:t xml:space="preserve">Nikada si ne smijete sami dati injekciju izravno u venu (intravenski) ili mišić (intramuskularno). </w:t>
      </w:r>
      <w:r w:rsidR="007835D0">
        <w:rPr>
          <w:szCs w:val="22"/>
          <w:lang w:val="hr-HR"/>
        </w:rPr>
        <w:t xml:space="preserve">NovoRapid FlexPen </w:t>
      </w:r>
      <w:r w:rsidR="007835D0" w:rsidRPr="007835D0">
        <w:rPr>
          <w:szCs w:val="22"/>
          <w:lang w:val="hr-HR"/>
        </w:rPr>
        <w:t>je prikladan samo za ubrizgavanje pod kožu</w:t>
      </w:r>
      <w:r w:rsidR="007835D0">
        <w:rPr>
          <w:szCs w:val="22"/>
          <w:lang w:val="hr-HR"/>
        </w:rPr>
        <w:t xml:space="preserve">. </w:t>
      </w:r>
      <w:r w:rsidR="007835D0" w:rsidRPr="007835D0">
        <w:rPr>
          <w:szCs w:val="22"/>
          <w:lang w:val="hr-HR"/>
        </w:rPr>
        <w:t>Razgovarajte s liječnikom ako trebate ubrizgavati inzulin primjenom neke druge metode.</w:t>
      </w:r>
    </w:p>
    <w:p w14:paraId="1E3118F5" w14:textId="77777777" w:rsidR="007835D0" w:rsidRPr="00611E9D" w:rsidRDefault="007835D0" w:rsidP="00506733">
      <w:pPr>
        <w:rPr>
          <w:szCs w:val="22"/>
          <w:lang w:val="hr-HR"/>
        </w:rPr>
      </w:pPr>
    </w:p>
    <w:p w14:paraId="1E3118F6" w14:textId="77777777" w:rsidR="00506733" w:rsidRPr="00611E9D" w:rsidRDefault="00506733" w:rsidP="00506733">
      <w:pPr>
        <w:rPr>
          <w:szCs w:val="22"/>
          <w:lang w:val="hr-HR"/>
        </w:rPr>
      </w:pPr>
      <w:r w:rsidRPr="00611E9D">
        <w:rPr>
          <w:szCs w:val="22"/>
          <w:lang w:val="hr-HR"/>
        </w:rPr>
        <w:t xml:space="preserve">Kod svake injekcije promijenite mjesto injiciranja unutar određenog područja na koži. To može </w:t>
      </w:r>
      <w:r w:rsidR="009F4D6B" w:rsidRPr="00611E9D">
        <w:rPr>
          <w:szCs w:val="22"/>
          <w:lang w:val="hr-HR"/>
        </w:rPr>
        <w:t>s</w:t>
      </w:r>
      <w:r w:rsidRPr="00611E9D">
        <w:rPr>
          <w:szCs w:val="22"/>
          <w:lang w:val="hr-HR"/>
        </w:rPr>
        <w:t xml:space="preserve">manjiti rizik od stvaranja kvržica ili ulegnuća na koži (vidjeti dio 4. Moguće nuspojave). Najbolja mjesta za injiciranje su </w:t>
      </w:r>
      <w:r w:rsidR="00AB1AF3" w:rsidRPr="00611E9D">
        <w:rPr>
          <w:szCs w:val="22"/>
          <w:lang w:val="hr-HR"/>
        </w:rPr>
        <w:t>područje trbuha</w:t>
      </w:r>
      <w:r w:rsidRPr="00611E9D">
        <w:rPr>
          <w:szCs w:val="22"/>
          <w:lang w:val="hr-HR"/>
        </w:rPr>
        <w:t xml:space="preserve"> (abdomena), nadlaktica ili prednja strana bedara. Inzulin će djelovati brže ako </w:t>
      </w:r>
      <w:r w:rsidR="00373F4A">
        <w:rPr>
          <w:szCs w:val="22"/>
          <w:lang w:val="hr-HR"/>
        </w:rPr>
        <w:t>se</w:t>
      </w:r>
      <w:r w:rsidR="00373F4A" w:rsidRPr="00611E9D">
        <w:rPr>
          <w:szCs w:val="22"/>
          <w:lang w:val="hr-HR"/>
        </w:rPr>
        <w:t xml:space="preserve"> </w:t>
      </w:r>
      <w:r w:rsidRPr="00611E9D">
        <w:rPr>
          <w:szCs w:val="22"/>
          <w:lang w:val="hr-HR"/>
        </w:rPr>
        <w:t xml:space="preserve">injicira u trbuh. Uvijek </w:t>
      </w:r>
      <w:r w:rsidR="006A3032" w:rsidRPr="00611E9D">
        <w:rPr>
          <w:szCs w:val="22"/>
          <w:lang w:val="hr-HR"/>
        </w:rPr>
        <w:t xml:space="preserve">treba </w:t>
      </w:r>
      <w:r w:rsidRPr="00611E9D">
        <w:rPr>
          <w:szCs w:val="22"/>
          <w:lang w:val="hr-HR"/>
        </w:rPr>
        <w:t>redovito mjeriti razinu šećera u krvi.</w:t>
      </w:r>
    </w:p>
    <w:p w14:paraId="1E3118F7" w14:textId="77777777" w:rsidR="00506733" w:rsidRPr="00611E9D" w:rsidRDefault="00506733" w:rsidP="00506733">
      <w:pPr>
        <w:rPr>
          <w:szCs w:val="22"/>
          <w:lang w:val="hr-HR"/>
        </w:rPr>
      </w:pPr>
    </w:p>
    <w:p w14:paraId="1E3118F8" w14:textId="77777777" w:rsidR="00506733" w:rsidRPr="00611E9D" w:rsidRDefault="00506733" w:rsidP="00506733">
      <w:pPr>
        <w:rPr>
          <w:b/>
          <w:lang w:val="hr-HR"/>
        </w:rPr>
      </w:pPr>
      <w:r w:rsidRPr="00611E9D">
        <w:rPr>
          <w:b/>
          <w:szCs w:val="22"/>
          <w:lang w:val="hr-HR"/>
        </w:rPr>
        <w:t xml:space="preserve">Kako rukovati brizgalicom </w:t>
      </w:r>
      <w:r w:rsidRPr="00611E9D">
        <w:rPr>
          <w:b/>
          <w:lang w:val="hr-HR"/>
        </w:rPr>
        <w:t xml:space="preserve">NovoRapid FlexPen </w:t>
      </w:r>
    </w:p>
    <w:p w14:paraId="1E3118F9" w14:textId="77777777" w:rsidR="00506733" w:rsidRPr="00611E9D" w:rsidRDefault="00506733" w:rsidP="00506733">
      <w:pPr>
        <w:numPr>
          <w:ilvl w:val="12"/>
          <w:numId w:val="0"/>
        </w:numPr>
        <w:ind w:right="-2"/>
        <w:rPr>
          <w:b/>
          <w:szCs w:val="22"/>
          <w:lang w:val="hr-HR"/>
        </w:rPr>
      </w:pPr>
    </w:p>
    <w:p w14:paraId="1E3118FA" w14:textId="77777777" w:rsidR="00506733" w:rsidRPr="00611E9D" w:rsidRDefault="00506733" w:rsidP="00506733">
      <w:pPr>
        <w:numPr>
          <w:ilvl w:val="12"/>
          <w:numId w:val="0"/>
        </w:numPr>
        <w:ind w:right="-2"/>
        <w:rPr>
          <w:szCs w:val="22"/>
          <w:lang w:val="hr-HR"/>
        </w:rPr>
      </w:pPr>
      <w:r w:rsidRPr="00611E9D">
        <w:rPr>
          <w:lang w:val="hr-HR"/>
        </w:rPr>
        <w:t xml:space="preserve">NovoRapid FlexPen </w:t>
      </w:r>
      <w:r w:rsidRPr="00611E9D">
        <w:rPr>
          <w:szCs w:val="22"/>
          <w:lang w:val="hr-HR"/>
        </w:rPr>
        <w:t>je jednokratna napunjena brizgalica označena bojom koja sadrži aspart inzulin.</w:t>
      </w:r>
    </w:p>
    <w:p w14:paraId="1E3118FB" w14:textId="77777777" w:rsidR="00506733" w:rsidRPr="00611E9D" w:rsidRDefault="00506733" w:rsidP="00506733">
      <w:pPr>
        <w:numPr>
          <w:ilvl w:val="12"/>
          <w:numId w:val="0"/>
        </w:numPr>
        <w:ind w:right="-2"/>
        <w:rPr>
          <w:szCs w:val="22"/>
          <w:lang w:val="hr-HR"/>
        </w:rPr>
      </w:pPr>
    </w:p>
    <w:p w14:paraId="1E3118FC" w14:textId="77777777" w:rsidR="00506733" w:rsidRPr="00611E9D" w:rsidRDefault="00506733" w:rsidP="00506733">
      <w:pPr>
        <w:numPr>
          <w:ilvl w:val="12"/>
          <w:numId w:val="0"/>
        </w:numPr>
        <w:ind w:right="-2"/>
        <w:rPr>
          <w:szCs w:val="22"/>
          <w:lang w:val="hr-HR"/>
        </w:rPr>
      </w:pPr>
      <w:r w:rsidRPr="00611E9D">
        <w:rPr>
          <w:szCs w:val="22"/>
          <w:lang w:val="hr-HR"/>
        </w:rPr>
        <w:t>Pažljivo pročitajte upute za uporabu</w:t>
      </w:r>
      <w:r w:rsidR="00DD1308">
        <w:rPr>
          <w:szCs w:val="22"/>
          <w:lang w:val="hr-HR"/>
        </w:rPr>
        <w:t xml:space="preserve"> brizgalice NovoRapid FlexPen</w:t>
      </w:r>
      <w:r w:rsidR="00D16434">
        <w:rPr>
          <w:szCs w:val="22"/>
          <w:lang w:val="hr-HR"/>
        </w:rPr>
        <w:t xml:space="preserve"> </w:t>
      </w:r>
      <w:r w:rsidR="00951D56">
        <w:rPr>
          <w:bCs/>
          <w:iCs/>
          <w:lang w:val="hr-HR"/>
        </w:rPr>
        <w:t>sadržane</w:t>
      </w:r>
      <w:r w:rsidRPr="00611E9D">
        <w:rPr>
          <w:szCs w:val="22"/>
          <w:lang w:val="hr-HR"/>
        </w:rPr>
        <w:t xml:space="preserve"> u ovoj </w:t>
      </w:r>
      <w:r w:rsidR="0027076E">
        <w:rPr>
          <w:szCs w:val="22"/>
          <w:lang w:val="hr-HR"/>
        </w:rPr>
        <w:t>u</w:t>
      </w:r>
      <w:r w:rsidRPr="00611E9D">
        <w:rPr>
          <w:szCs w:val="22"/>
          <w:lang w:val="hr-HR"/>
        </w:rPr>
        <w:t>puti o lijeku. Brizgalicom morate rukovati na način opisan u uputama za uporabu</w:t>
      </w:r>
      <w:r w:rsidR="00DD1308">
        <w:rPr>
          <w:szCs w:val="22"/>
          <w:lang w:val="hr-HR"/>
        </w:rPr>
        <w:t xml:space="preserve"> brizgalice NovoRapid FlexPen</w:t>
      </w:r>
      <w:r w:rsidRPr="00611E9D">
        <w:rPr>
          <w:szCs w:val="22"/>
          <w:lang w:val="hr-HR"/>
        </w:rPr>
        <w:t>.</w:t>
      </w:r>
    </w:p>
    <w:p w14:paraId="1E3118FD" w14:textId="77777777" w:rsidR="00506733" w:rsidRPr="00611E9D" w:rsidRDefault="00506733" w:rsidP="00506733">
      <w:pPr>
        <w:numPr>
          <w:ilvl w:val="12"/>
          <w:numId w:val="0"/>
        </w:numPr>
        <w:ind w:right="-2"/>
        <w:rPr>
          <w:szCs w:val="22"/>
          <w:lang w:val="hr-HR"/>
        </w:rPr>
      </w:pPr>
    </w:p>
    <w:p w14:paraId="1E3118FE" w14:textId="77777777" w:rsidR="00506733" w:rsidRPr="00611E9D" w:rsidRDefault="00506733" w:rsidP="00506733">
      <w:pPr>
        <w:numPr>
          <w:ilvl w:val="12"/>
          <w:numId w:val="0"/>
        </w:numPr>
        <w:ind w:right="-2"/>
        <w:rPr>
          <w:szCs w:val="22"/>
          <w:lang w:val="hr-HR"/>
        </w:rPr>
      </w:pPr>
      <w:r w:rsidRPr="00611E9D">
        <w:rPr>
          <w:szCs w:val="22"/>
          <w:lang w:val="hr-HR"/>
        </w:rPr>
        <w:t>Prije injiciranja inzulina uvijek se uvjerite da koristite odgovarajuću brizgalicu.</w:t>
      </w:r>
    </w:p>
    <w:p w14:paraId="1E3118FF" w14:textId="77777777" w:rsidR="00506733" w:rsidRPr="00611E9D" w:rsidRDefault="00506733" w:rsidP="00506733">
      <w:pPr>
        <w:numPr>
          <w:ilvl w:val="12"/>
          <w:numId w:val="0"/>
        </w:numPr>
        <w:rPr>
          <w:szCs w:val="22"/>
          <w:lang w:val="hr-HR"/>
        </w:rPr>
      </w:pPr>
    </w:p>
    <w:p w14:paraId="1E311900" w14:textId="77777777" w:rsidR="00506733" w:rsidRPr="00611E9D" w:rsidRDefault="00506733" w:rsidP="00506733">
      <w:pPr>
        <w:rPr>
          <w:b/>
          <w:bCs/>
          <w:szCs w:val="22"/>
          <w:lang w:val="hr-HR"/>
        </w:rPr>
      </w:pPr>
      <w:r w:rsidRPr="00611E9D">
        <w:rPr>
          <w:b/>
          <w:bCs/>
          <w:szCs w:val="22"/>
          <w:lang w:val="hr-HR"/>
        </w:rPr>
        <w:t xml:space="preserve">Ako primijenite više inzulina nego što ste trebali </w:t>
      </w:r>
    </w:p>
    <w:p w14:paraId="1E311901" w14:textId="77777777" w:rsidR="00506733" w:rsidRPr="00611E9D" w:rsidRDefault="00506733" w:rsidP="00506733">
      <w:pPr>
        <w:rPr>
          <w:b/>
          <w:bCs/>
          <w:szCs w:val="22"/>
          <w:lang w:val="hr-HR"/>
        </w:rPr>
      </w:pPr>
    </w:p>
    <w:p w14:paraId="1E311902" w14:textId="77777777" w:rsidR="00506733" w:rsidRPr="00611E9D" w:rsidRDefault="00506733" w:rsidP="00506733">
      <w:pPr>
        <w:rPr>
          <w:iCs/>
          <w:szCs w:val="22"/>
          <w:lang w:val="hr-HR"/>
        </w:rPr>
      </w:pPr>
      <w:r w:rsidRPr="00611E9D">
        <w:rPr>
          <w:szCs w:val="22"/>
          <w:lang w:val="hr-HR"/>
        </w:rPr>
        <w:t xml:space="preserve">Ako primijenite previše inzulina, previše će se sniziti razina šećera u krvi (hipoglikemija). </w:t>
      </w:r>
      <w:r w:rsidRPr="00611E9D">
        <w:rPr>
          <w:iCs/>
          <w:lang w:val="hr-HR"/>
        </w:rPr>
        <w:t>Vidjeti a) Sažetak ozbiljnih i vrlo čestih nuspojava u dijelu </w:t>
      </w:r>
      <w:r w:rsidRPr="00611E9D">
        <w:rPr>
          <w:iCs/>
          <w:szCs w:val="22"/>
          <w:lang w:val="hr-HR"/>
        </w:rPr>
        <w:t>4.</w:t>
      </w:r>
    </w:p>
    <w:p w14:paraId="1E311903" w14:textId="77777777" w:rsidR="00506733" w:rsidRPr="00611E9D" w:rsidRDefault="00506733" w:rsidP="00506733">
      <w:pPr>
        <w:rPr>
          <w:szCs w:val="22"/>
          <w:lang w:val="hr-HR"/>
        </w:rPr>
      </w:pPr>
    </w:p>
    <w:p w14:paraId="1E311904" w14:textId="77777777" w:rsidR="00506733" w:rsidRPr="00611E9D" w:rsidRDefault="00506733" w:rsidP="00817BD4">
      <w:pPr>
        <w:keepNext/>
        <w:rPr>
          <w:b/>
          <w:bCs/>
          <w:szCs w:val="22"/>
          <w:lang w:val="hr-HR"/>
        </w:rPr>
      </w:pPr>
      <w:r w:rsidRPr="00611E9D">
        <w:rPr>
          <w:b/>
          <w:bCs/>
          <w:szCs w:val="22"/>
          <w:lang w:val="hr-HR"/>
        </w:rPr>
        <w:t>Ako ste zaboravili primijeniti inzulin</w:t>
      </w:r>
    </w:p>
    <w:p w14:paraId="1E311905" w14:textId="77777777" w:rsidR="00506733" w:rsidRPr="00611E9D" w:rsidRDefault="00506733" w:rsidP="00506733">
      <w:pPr>
        <w:rPr>
          <w:szCs w:val="22"/>
          <w:lang w:val="hr-HR"/>
        </w:rPr>
      </w:pPr>
    </w:p>
    <w:p w14:paraId="1E311906" w14:textId="77777777" w:rsidR="00506733" w:rsidRPr="00611E9D" w:rsidRDefault="00506733" w:rsidP="00506733">
      <w:pPr>
        <w:rPr>
          <w:iCs/>
          <w:szCs w:val="22"/>
          <w:lang w:val="hr-HR"/>
        </w:rPr>
      </w:pPr>
      <w:r w:rsidRPr="00611E9D">
        <w:rPr>
          <w:szCs w:val="22"/>
          <w:lang w:val="hr-HR"/>
        </w:rPr>
        <w:t xml:space="preserve">Ako ste zaboravili primijeniti inzulin, razina šećera u krvi može se previše povisiti (hiperglikemija). </w:t>
      </w:r>
      <w:r w:rsidRPr="00611E9D">
        <w:rPr>
          <w:iCs/>
          <w:lang w:val="hr-HR"/>
        </w:rPr>
        <w:t>Vidjeti c) Učinci šećerne bolesti u dijelu </w:t>
      </w:r>
      <w:r w:rsidRPr="00611E9D">
        <w:rPr>
          <w:iCs/>
          <w:szCs w:val="22"/>
          <w:lang w:val="hr-HR"/>
        </w:rPr>
        <w:t>4.</w:t>
      </w:r>
    </w:p>
    <w:p w14:paraId="1E311907" w14:textId="77777777" w:rsidR="00506733" w:rsidRPr="00611E9D" w:rsidRDefault="00506733" w:rsidP="00506733">
      <w:pPr>
        <w:tabs>
          <w:tab w:val="left" w:pos="0"/>
        </w:tabs>
        <w:rPr>
          <w:szCs w:val="22"/>
          <w:lang w:val="hr-HR"/>
        </w:rPr>
      </w:pPr>
    </w:p>
    <w:p w14:paraId="1E311908" w14:textId="77777777" w:rsidR="00506733" w:rsidRPr="00611E9D" w:rsidRDefault="00506733" w:rsidP="00506733">
      <w:pPr>
        <w:tabs>
          <w:tab w:val="left" w:pos="0"/>
        </w:tabs>
        <w:rPr>
          <w:szCs w:val="22"/>
          <w:lang w:val="hr-HR"/>
        </w:rPr>
      </w:pPr>
      <w:r w:rsidRPr="00611E9D">
        <w:rPr>
          <w:b/>
          <w:bCs/>
          <w:szCs w:val="22"/>
          <w:lang w:val="hr-HR"/>
        </w:rPr>
        <w:t>Ako prestanete primjenjivati inzulin</w:t>
      </w:r>
    </w:p>
    <w:p w14:paraId="1E311909" w14:textId="77777777" w:rsidR="00506733" w:rsidRPr="00611E9D" w:rsidRDefault="00506733" w:rsidP="00506733">
      <w:pPr>
        <w:tabs>
          <w:tab w:val="left" w:pos="0"/>
        </w:tabs>
        <w:rPr>
          <w:b/>
          <w:bCs/>
          <w:szCs w:val="22"/>
          <w:lang w:val="hr-HR"/>
        </w:rPr>
      </w:pPr>
    </w:p>
    <w:p w14:paraId="1E31190A" w14:textId="77777777" w:rsidR="00506733" w:rsidRPr="00611E9D" w:rsidRDefault="00506733" w:rsidP="00506733">
      <w:pPr>
        <w:tabs>
          <w:tab w:val="left" w:pos="0"/>
        </w:tabs>
        <w:rPr>
          <w:szCs w:val="22"/>
          <w:lang w:val="hr-HR"/>
        </w:rPr>
      </w:pPr>
      <w:r w:rsidRPr="00611E9D">
        <w:rPr>
          <w:szCs w:val="22"/>
          <w:lang w:val="hr-HR"/>
        </w:rPr>
        <w:t xml:space="preserve">Nemojte prestati primjenjivati inzulin bez savjetovanja s liječnikom koji će Vam reći što je potrebno napraviti. To može dovesti do vrlo visoke razine šećera u krvi (teške hiperglikemije) i ketoacidoze. </w:t>
      </w:r>
      <w:r w:rsidRPr="00611E9D">
        <w:rPr>
          <w:iCs/>
          <w:lang w:val="hr-HR"/>
        </w:rPr>
        <w:t>Vidjeti c) Učinci šećerne bolesti u dijelu </w:t>
      </w:r>
      <w:r w:rsidRPr="00611E9D">
        <w:rPr>
          <w:iCs/>
          <w:szCs w:val="22"/>
          <w:lang w:val="hr-HR"/>
        </w:rPr>
        <w:t>4.</w:t>
      </w:r>
    </w:p>
    <w:p w14:paraId="1E31190B" w14:textId="77777777" w:rsidR="00506733" w:rsidRPr="00611E9D" w:rsidRDefault="00506733" w:rsidP="00506733">
      <w:pPr>
        <w:tabs>
          <w:tab w:val="left" w:pos="0"/>
        </w:tabs>
        <w:rPr>
          <w:szCs w:val="22"/>
          <w:lang w:val="hr-HR"/>
        </w:rPr>
      </w:pPr>
    </w:p>
    <w:p w14:paraId="1E31190C" w14:textId="77777777" w:rsidR="00506733" w:rsidRPr="00611E9D" w:rsidRDefault="00506733" w:rsidP="00506733">
      <w:pPr>
        <w:numPr>
          <w:ilvl w:val="12"/>
          <w:numId w:val="0"/>
        </w:numPr>
        <w:rPr>
          <w:szCs w:val="22"/>
          <w:lang w:val="hr-HR"/>
        </w:rPr>
      </w:pPr>
      <w:r w:rsidRPr="00611E9D">
        <w:rPr>
          <w:szCs w:val="22"/>
          <w:lang w:val="hr-HR"/>
        </w:rPr>
        <w:t>U slučaju bilo kakvih pitanja u vezi s primjenom ovog lijeka, obratite se svom liječniku, medicinskoj sestri ili ljekarniku.</w:t>
      </w:r>
    </w:p>
    <w:p w14:paraId="1E31190D" w14:textId="77777777" w:rsidR="00506733" w:rsidRPr="00611E9D" w:rsidRDefault="00506733" w:rsidP="00506733">
      <w:pPr>
        <w:numPr>
          <w:ilvl w:val="12"/>
          <w:numId w:val="0"/>
        </w:numPr>
        <w:rPr>
          <w:szCs w:val="22"/>
          <w:lang w:val="hr-HR"/>
        </w:rPr>
      </w:pPr>
    </w:p>
    <w:p w14:paraId="1E31190E" w14:textId="77777777" w:rsidR="00506733" w:rsidRPr="00611E9D" w:rsidRDefault="00506733" w:rsidP="00506733">
      <w:pPr>
        <w:numPr>
          <w:ilvl w:val="12"/>
          <w:numId w:val="0"/>
        </w:numPr>
        <w:rPr>
          <w:szCs w:val="22"/>
          <w:lang w:val="hr-HR"/>
        </w:rPr>
      </w:pPr>
    </w:p>
    <w:p w14:paraId="1E31190F" w14:textId="6EFC0A55" w:rsidR="00506733" w:rsidRPr="00611E9D" w:rsidRDefault="00506733" w:rsidP="00506733">
      <w:pPr>
        <w:outlineLvl w:val="0"/>
        <w:rPr>
          <w:b/>
          <w:bCs/>
          <w:szCs w:val="22"/>
          <w:lang w:val="hr-HR"/>
        </w:rPr>
      </w:pPr>
      <w:r w:rsidRPr="00611E9D">
        <w:rPr>
          <w:b/>
          <w:bCs/>
          <w:szCs w:val="22"/>
          <w:lang w:val="hr-HR"/>
        </w:rPr>
        <w:t>4.</w:t>
      </w:r>
      <w:r w:rsidRPr="00611E9D">
        <w:rPr>
          <w:b/>
          <w:bCs/>
          <w:szCs w:val="22"/>
          <w:lang w:val="hr-HR"/>
        </w:rPr>
        <w:tab/>
        <w:t>Moguće nuspojave</w:t>
      </w:r>
      <w:r w:rsidR="00B964AD">
        <w:rPr>
          <w:b/>
          <w:bCs/>
          <w:szCs w:val="22"/>
          <w:lang w:val="hr-HR"/>
        </w:rPr>
        <w:fldChar w:fldCharType="begin"/>
      </w:r>
      <w:r w:rsidR="00B964AD">
        <w:rPr>
          <w:b/>
          <w:bCs/>
          <w:szCs w:val="22"/>
          <w:lang w:val="hr-HR"/>
        </w:rPr>
        <w:instrText xml:space="preserve"> DOCVARIABLE vault_nd_84fcf7ed-842e-4c40-b546-9a48ae4ec1d9 \* MERGEFORMAT </w:instrText>
      </w:r>
      <w:r w:rsidR="00B964AD">
        <w:rPr>
          <w:b/>
          <w:bCs/>
          <w:szCs w:val="22"/>
          <w:lang w:val="hr-HR"/>
        </w:rPr>
        <w:fldChar w:fldCharType="separate"/>
      </w:r>
      <w:r w:rsidR="00B964AD">
        <w:rPr>
          <w:b/>
          <w:bCs/>
          <w:szCs w:val="22"/>
          <w:lang w:val="hr-HR"/>
        </w:rPr>
        <w:t xml:space="preserve"> </w:t>
      </w:r>
      <w:r w:rsidR="00B964AD">
        <w:rPr>
          <w:b/>
          <w:bCs/>
          <w:szCs w:val="22"/>
          <w:lang w:val="hr-HR"/>
        </w:rPr>
        <w:fldChar w:fldCharType="end"/>
      </w:r>
    </w:p>
    <w:p w14:paraId="1E311910" w14:textId="77777777" w:rsidR="00506733" w:rsidRPr="00611E9D" w:rsidRDefault="00506733" w:rsidP="00506733">
      <w:pPr>
        <w:outlineLvl w:val="0"/>
        <w:rPr>
          <w:bCs/>
          <w:szCs w:val="22"/>
          <w:lang w:val="hr-HR"/>
        </w:rPr>
      </w:pPr>
    </w:p>
    <w:p w14:paraId="1E311911" w14:textId="77777777" w:rsidR="00506733" w:rsidRPr="00611E9D" w:rsidRDefault="00506733" w:rsidP="00506733">
      <w:pPr>
        <w:numPr>
          <w:ilvl w:val="12"/>
          <w:numId w:val="0"/>
        </w:numPr>
        <w:ind w:right="-29"/>
        <w:rPr>
          <w:b/>
          <w:bCs/>
          <w:szCs w:val="22"/>
          <w:lang w:val="hr-HR"/>
        </w:rPr>
      </w:pPr>
      <w:r w:rsidRPr="00611E9D">
        <w:rPr>
          <w:szCs w:val="22"/>
          <w:lang w:val="hr-HR"/>
        </w:rPr>
        <w:t xml:space="preserve">Kao i svi lijekovi, </w:t>
      </w:r>
      <w:r w:rsidR="00AB1AF3" w:rsidRPr="00611E9D">
        <w:rPr>
          <w:szCs w:val="22"/>
          <w:lang w:val="hr-HR"/>
        </w:rPr>
        <w:t>ovaj lijek može</w:t>
      </w:r>
      <w:r w:rsidRPr="00611E9D">
        <w:rPr>
          <w:szCs w:val="22"/>
          <w:lang w:val="hr-HR"/>
        </w:rPr>
        <w:t xml:space="preserve"> uzrokovati nuspojave iako se </w:t>
      </w:r>
      <w:r w:rsidR="00841B9F" w:rsidRPr="00611E9D">
        <w:rPr>
          <w:szCs w:val="22"/>
          <w:lang w:val="hr-HR"/>
        </w:rPr>
        <w:t xml:space="preserve">one </w:t>
      </w:r>
      <w:r w:rsidRPr="00611E9D">
        <w:rPr>
          <w:szCs w:val="22"/>
          <w:lang w:val="hr-HR"/>
        </w:rPr>
        <w:t>neće javiti kod svakoga.</w:t>
      </w:r>
    </w:p>
    <w:p w14:paraId="1E311912" w14:textId="77777777" w:rsidR="00506733" w:rsidRPr="00611E9D" w:rsidRDefault="00506733" w:rsidP="00506733">
      <w:pPr>
        <w:rPr>
          <w:lang w:val="hr-HR"/>
        </w:rPr>
      </w:pPr>
    </w:p>
    <w:p w14:paraId="1E311913" w14:textId="77777777" w:rsidR="00506733" w:rsidRPr="00611E9D" w:rsidRDefault="00506733" w:rsidP="00506733">
      <w:pPr>
        <w:rPr>
          <w:b/>
          <w:iCs/>
          <w:lang w:val="hr-HR"/>
        </w:rPr>
      </w:pPr>
      <w:r w:rsidRPr="00611E9D">
        <w:rPr>
          <w:b/>
          <w:iCs/>
          <w:lang w:val="hr-HR"/>
        </w:rPr>
        <w:t>a)</w:t>
      </w:r>
      <w:r w:rsidR="00DF5F99" w:rsidRPr="00611E9D">
        <w:rPr>
          <w:b/>
          <w:iCs/>
          <w:lang w:val="hr-HR"/>
        </w:rPr>
        <w:tab/>
      </w:r>
      <w:r w:rsidRPr="00611E9D">
        <w:rPr>
          <w:b/>
          <w:iCs/>
          <w:lang w:val="hr-HR"/>
        </w:rPr>
        <w:t xml:space="preserve">Sažetak ozbiljnih i vrlo čestih nuspojava </w:t>
      </w:r>
    </w:p>
    <w:p w14:paraId="1E311914" w14:textId="77777777" w:rsidR="00506733" w:rsidRPr="00611E9D" w:rsidRDefault="00506733" w:rsidP="00506733">
      <w:pPr>
        <w:rPr>
          <w:b/>
          <w:iCs/>
          <w:lang w:val="hr-HR"/>
        </w:rPr>
      </w:pPr>
    </w:p>
    <w:p w14:paraId="1E311915" w14:textId="77777777" w:rsidR="00506733" w:rsidRPr="00611E9D" w:rsidRDefault="00506733" w:rsidP="00506733">
      <w:pPr>
        <w:rPr>
          <w:b/>
          <w:iCs/>
          <w:lang w:val="hr-HR"/>
        </w:rPr>
      </w:pPr>
      <w:r w:rsidRPr="00611E9D">
        <w:rPr>
          <w:b/>
          <w:iCs/>
          <w:lang w:val="hr-HR"/>
        </w:rPr>
        <w:t xml:space="preserve">Niska razina šećera u krvi (hipoglikemija) </w:t>
      </w:r>
      <w:r w:rsidRPr="00611E9D">
        <w:rPr>
          <w:iCs/>
          <w:lang w:val="hr-HR"/>
        </w:rPr>
        <w:t>je vrlo česta nuspojava. Može se javiti</w:t>
      </w:r>
      <w:r w:rsidRPr="00611E9D">
        <w:rPr>
          <w:b/>
          <w:iCs/>
          <w:lang w:val="hr-HR"/>
        </w:rPr>
        <w:t xml:space="preserve"> </w:t>
      </w:r>
      <w:r w:rsidRPr="00611E9D">
        <w:rPr>
          <w:lang w:val="hr-HR"/>
        </w:rPr>
        <w:t>u više od 1 na 10 osoba.</w:t>
      </w:r>
    </w:p>
    <w:p w14:paraId="1E311916" w14:textId="77777777" w:rsidR="00506733" w:rsidRPr="00611E9D" w:rsidRDefault="00506733" w:rsidP="00506733">
      <w:pPr>
        <w:rPr>
          <w:szCs w:val="22"/>
          <w:u w:val="single"/>
          <w:lang w:val="hr-HR"/>
        </w:rPr>
      </w:pPr>
    </w:p>
    <w:p w14:paraId="1E311917" w14:textId="77777777" w:rsidR="00506733" w:rsidRPr="00611E9D" w:rsidRDefault="00506733" w:rsidP="00506733">
      <w:pPr>
        <w:rPr>
          <w:szCs w:val="22"/>
          <w:u w:val="single"/>
          <w:lang w:val="hr-HR"/>
        </w:rPr>
      </w:pPr>
      <w:r w:rsidRPr="00611E9D">
        <w:rPr>
          <w:szCs w:val="22"/>
          <w:u w:val="single"/>
          <w:lang w:val="hr-HR"/>
        </w:rPr>
        <w:t>Niska razina šećera u krvi može nastupiti ako:</w:t>
      </w:r>
    </w:p>
    <w:p w14:paraId="1E311918" w14:textId="77777777" w:rsidR="00506733" w:rsidRPr="00611E9D" w:rsidRDefault="00506733" w:rsidP="00506733">
      <w:pPr>
        <w:rPr>
          <w:szCs w:val="22"/>
          <w:lang w:val="hr-HR"/>
        </w:rPr>
      </w:pPr>
      <w:r w:rsidRPr="00611E9D">
        <w:rPr>
          <w:szCs w:val="22"/>
          <w:lang w:val="hr-HR"/>
        </w:rPr>
        <w:t>•</w:t>
      </w:r>
      <w:r w:rsidRPr="00611E9D">
        <w:rPr>
          <w:szCs w:val="22"/>
          <w:lang w:val="hr-HR"/>
        </w:rPr>
        <w:tab/>
        <w:t>injicirate previše inzulina.</w:t>
      </w:r>
    </w:p>
    <w:p w14:paraId="1E311919" w14:textId="77777777" w:rsidR="00506733" w:rsidRPr="00611E9D" w:rsidRDefault="00506733" w:rsidP="00506733">
      <w:pPr>
        <w:rPr>
          <w:szCs w:val="22"/>
          <w:lang w:val="hr-HR"/>
        </w:rPr>
      </w:pPr>
      <w:r w:rsidRPr="00611E9D">
        <w:rPr>
          <w:szCs w:val="22"/>
          <w:lang w:val="hr-HR"/>
        </w:rPr>
        <w:t>•</w:t>
      </w:r>
      <w:r w:rsidRPr="00611E9D">
        <w:rPr>
          <w:szCs w:val="22"/>
          <w:lang w:val="hr-HR"/>
        </w:rPr>
        <w:tab/>
        <w:t>jedete premalo ili preskočite obrok.</w:t>
      </w:r>
    </w:p>
    <w:p w14:paraId="1E31191A" w14:textId="77777777" w:rsidR="00506733" w:rsidRPr="00611E9D" w:rsidRDefault="00506733" w:rsidP="00506733">
      <w:pPr>
        <w:rPr>
          <w:szCs w:val="22"/>
          <w:lang w:val="hr-HR"/>
        </w:rPr>
      </w:pPr>
      <w:r w:rsidRPr="00611E9D">
        <w:rPr>
          <w:szCs w:val="22"/>
          <w:lang w:val="hr-HR"/>
        </w:rPr>
        <w:t>•</w:t>
      </w:r>
      <w:r w:rsidRPr="00611E9D">
        <w:rPr>
          <w:szCs w:val="22"/>
          <w:lang w:val="hr-HR"/>
        </w:rPr>
        <w:tab/>
        <w:t>vježbate više nego obično.</w:t>
      </w:r>
    </w:p>
    <w:p w14:paraId="1E31191B" w14:textId="77777777" w:rsidR="00506733" w:rsidRPr="00611E9D" w:rsidRDefault="00506733" w:rsidP="00506733">
      <w:pPr>
        <w:rPr>
          <w:szCs w:val="22"/>
          <w:lang w:val="hr-HR"/>
        </w:rPr>
      </w:pPr>
      <w:r w:rsidRPr="00611E9D">
        <w:rPr>
          <w:szCs w:val="22"/>
          <w:lang w:val="hr-HR"/>
        </w:rPr>
        <w:t>•</w:t>
      </w:r>
      <w:r w:rsidRPr="00611E9D">
        <w:rPr>
          <w:szCs w:val="22"/>
          <w:lang w:val="hr-HR"/>
        </w:rPr>
        <w:tab/>
        <w:t>pijete alkohol (vidjeti Konzumiranje alkohola i primjena lijeka NovoRapid u dijelu 2).</w:t>
      </w:r>
    </w:p>
    <w:p w14:paraId="1E31191C" w14:textId="77777777" w:rsidR="00506733" w:rsidRPr="00611E9D" w:rsidRDefault="00506733" w:rsidP="00506733">
      <w:pPr>
        <w:rPr>
          <w:szCs w:val="22"/>
          <w:lang w:val="hr-HR"/>
        </w:rPr>
      </w:pPr>
    </w:p>
    <w:p w14:paraId="1E31191D" w14:textId="77777777" w:rsidR="00506733" w:rsidRPr="00611E9D" w:rsidRDefault="00F41A9E" w:rsidP="00A9394D">
      <w:pPr>
        <w:widowControl w:val="0"/>
        <w:rPr>
          <w:szCs w:val="22"/>
          <w:lang w:val="hr-HR"/>
        </w:rPr>
      </w:pPr>
      <w:r w:rsidRPr="00611E9D">
        <w:rPr>
          <w:szCs w:val="22"/>
          <w:u w:val="single"/>
          <w:lang w:val="hr-HR"/>
        </w:rPr>
        <w:t>Znakovi niske razine</w:t>
      </w:r>
      <w:r w:rsidR="00506733" w:rsidRPr="00611E9D">
        <w:rPr>
          <w:szCs w:val="22"/>
          <w:u w:val="single"/>
          <w:lang w:val="hr-HR"/>
        </w:rPr>
        <w:t xml:space="preserve"> šećera u krvi:</w:t>
      </w:r>
      <w:r w:rsidR="00506733" w:rsidRPr="00611E9D">
        <w:rPr>
          <w:szCs w:val="22"/>
          <w:lang w:val="hr-HR"/>
        </w:rPr>
        <w:t xml:space="preserve"> hladan znoj, hladna blijeda koža, glavobolja, ubrzani otkucaji srca, mučnina, osjećaj jake gladi, privremene promjene vida, </w:t>
      </w:r>
      <w:r w:rsidR="002003A5" w:rsidRPr="00611E9D">
        <w:rPr>
          <w:szCs w:val="22"/>
          <w:lang w:val="hr-HR"/>
        </w:rPr>
        <w:t>omamljenost</w:t>
      </w:r>
      <w:r w:rsidR="00506733" w:rsidRPr="00611E9D">
        <w:rPr>
          <w:szCs w:val="22"/>
          <w:lang w:val="hr-HR"/>
        </w:rPr>
        <w:t>, neuobičajen umor i slabost, nervoza ili drhtanje, osjećaj tjeskobe, osjećaj smetenosti, poteškoće s koncentracijom.</w:t>
      </w:r>
    </w:p>
    <w:p w14:paraId="1E31191E" w14:textId="77777777" w:rsidR="00506733" w:rsidRPr="00611E9D" w:rsidRDefault="00506733" w:rsidP="00506733">
      <w:pPr>
        <w:rPr>
          <w:szCs w:val="22"/>
          <w:lang w:val="hr-HR"/>
        </w:rPr>
      </w:pPr>
    </w:p>
    <w:p w14:paraId="1E31191F" w14:textId="77777777" w:rsidR="00506733" w:rsidRPr="00611E9D" w:rsidRDefault="00F41A9E" w:rsidP="00506733">
      <w:pPr>
        <w:rPr>
          <w:szCs w:val="22"/>
          <w:lang w:val="hr-HR"/>
        </w:rPr>
      </w:pPr>
      <w:r w:rsidRPr="00611E9D">
        <w:rPr>
          <w:szCs w:val="22"/>
          <w:lang w:val="hr-HR"/>
        </w:rPr>
        <w:t>Vrlo niska razina šećera u krvi može izazvati nesvjesticu. Ako se dugotrajna vrlo</w:t>
      </w:r>
      <w:r w:rsidR="00506733" w:rsidRPr="00611E9D">
        <w:rPr>
          <w:szCs w:val="22"/>
          <w:lang w:val="hr-HR"/>
        </w:rPr>
        <w:t xml:space="preserve"> niska razina šećera u krvi ne liječi, to može uzrokovati oštećenje mozga (prolazno ili trajno) pa čak i smrt. Možete se brže probuditi iz nesvjestice ako Vam netko tko to zna injicira hormon glukagon. Ako </w:t>
      </w:r>
      <w:r w:rsidR="00336A69" w:rsidRPr="00611E9D">
        <w:rPr>
          <w:szCs w:val="22"/>
          <w:lang w:val="hr-HR"/>
        </w:rPr>
        <w:t>Vam je injiciran glukagon</w:t>
      </w:r>
      <w:r w:rsidR="00506733" w:rsidRPr="00611E9D">
        <w:rPr>
          <w:szCs w:val="22"/>
          <w:lang w:val="hr-HR"/>
        </w:rPr>
        <w:t>, trebat ćete uzeti glukozu ili međuobrok bogat šećerom čim se probudite iz nesvjestice. Ako ne reagirate na glukagon, morat ćete se liječiti u bolnici.</w:t>
      </w:r>
    </w:p>
    <w:p w14:paraId="1E311920" w14:textId="77777777" w:rsidR="00506733" w:rsidRPr="00611E9D" w:rsidRDefault="00506733" w:rsidP="00506733">
      <w:pPr>
        <w:rPr>
          <w:szCs w:val="22"/>
          <w:lang w:val="hr-HR"/>
        </w:rPr>
      </w:pPr>
    </w:p>
    <w:p w14:paraId="1E311921" w14:textId="77777777" w:rsidR="00506733" w:rsidRPr="00611E9D" w:rsidRDefault="00506733" w:rsidP="00506733">
      <w:pPr>
        <w:rPr>
          <w:szCs w:val="22"/>
          <w:u w:val="single"/>
          <w:lang w:val="hr-HR"/>
        </w:rPr>
      </w:pPr>
      <w:r w:rsidRPr="00611E9D">
        <w:rPr>
          <w:szCs w:val="22"/>
          <w:u w:val="single"/>
          <w:lang w:val="hr-HR"/>
        </w:rPr>
        <w:t>Što učiniti ako osjetite nisku razinu šećera u krvi:</w:t>
      </w:r>
    </w:p>
    <w:p w14:paraId="1E311922"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 xml:space="preserve">Ako osjetite nisku razinu šećera u krvi, uzmite tablete glukoze ili pojedite neki međuobrok bogat šećerom </w:t>
      </w:r>
      <w:r w:rsidR="00F41A9E" w:rsidRPr="00611E9D">
        <w:rPr>
          <w:lang w:val="hr-HR"/>
        </w:rPr>
        <w:t>(primjerice, slatkiše</w:t>
      </w:r>
      <w:r w:rsidR="00506733" w:rsidRPr="00611E9D">
        <w:rPr>
          <w:lang w:val="hr-HR"/>
        </w:rPr>
        <w:t>, kekse, voćni sok). Ako možete, izmjerite razinu šećera u krvi, a zatim se odmarajte. Za svaki slučaj uvijek nosite sa sobom tablete glukoze ili međuobrok bogat šećerom.</w:t>
      </w:r>
    </w:p>
    <w:p w14:paraId="1E311923"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Kad simptomi niske razine šećera u krvi nestanu ili Vam se stabilizira razina šećera u krvi, nastavite liječenje inzulinom kao obično.</w:t>
      </w:r>
    </w:p>
    <w:p w14:paraId="1E311924"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 xml:space="preserve">Ako imate tako nisku razinu šećera u krvi da se onesvijestite, ako Vam je bila potrebna injekcija glukagona ili ako često imate nisku razinu šećera u krvi, obratite se svom liječniku. Možda će biti potrebno uskladiti dozu ili vrijeme primjene inzulina, </w:t>
      </w:r>
      <w:r w:rsidR="00326E51" w:rsidRPr="00611E9D">
        <w:rPr>
          <w:lang w:val="hr-HR"/>
        </w:rPr>
        <w:t>pre</w:t>
      </w:r>
      <w:r w:rsidR="00506733" w:rsidRPr="00611E9D">
        <w:rPr>
          <w:lang w:val="hr-HR"/>
        </w:rPr>
        <w:t>hranu ili tjelovježbu.</w:t>
      </w:r>
    </w:p>
    <w:p w14:paraId="1E311925" w14:textId="77777777" w:rsidR="00506733" w:rsidRPr="00611E9D" w:rsidRDefault="00506733" w:rsidP="00506733">
      <w:pPr>
        <w:rPr>
          <w:szCs w:val="22"/>
          <w:lang w:val="hr-HR"/>
        </w:rPr>
      </w:pPr>
    </w:p>
    <w:p w14:paraId="1E311926" w14:textId="77777777" w:rsidR="00506733" w:rsidRPr="00611E9D" w:rsidRDefault="00506733" w:rsidP="00506733">
      <w:pPr>
        <w:rPr>
          <w:szCs w:val="22"/>
          <w:lang w:val="hr-HR"/>
        </w:rPr>
      </w:pPr>
      <w:r w:rsidRPr="00611E9D">
        <w:rPr>
          <w:szCs w:val="22"/>
          <w:lang w:val="hr-HR"/>
        </w:rPr>
        <w:t xml:space="preserve">Recite ljudima u svojoj okolini da imate šećernu bolest te koje su moguće posljedice, uključujući rizik od nesvjestice (gubitka svijesti) zbog niske razine šećera u krvi. Recite im da Vas, ako se onesvijestite, moraju okrenuti na bok i odmah zatražiti medicinsku pomoć. Oni Vam ne smiju davati nikakvu hranu ni piće </w:t>
      </w:r>
      <w:r w:rsidR="00F41A9E" w:rsidRPr="00611E9D">
        <w:rPr>
          <w:szCs w:val="22"/>
          <w:lang w:val="hr-HR"/>
        </w:rPr>
        <w:t>zbog rizika od gušenja.</w:t>
      </w:r>
    </w:p>
    <w:p w14:paraId="1E311927" w14:textId="77777777" w:rsidR="00506733" w:rsidRPr="00611E9D" w:rsidRDefault="00506733" w:rsidP="00506733">
      <w:pPr>
        <w:rPr>
          <w:szCs w:val="22"/>
          <w:lang w:val="hr-HR"/>
        </w:rPr>
      </w:pPr>
    </w:p>
    <w:p w14:paraId="1E311928" w14:textId="77777777" w:rsidR="00506733" w:rsidRPr="00611E9D" w:rsidRDefault="00506733" w:rsidP="00506733">
      <w:pPr>
        <w:rPr>
          <w:b/>
          <w:iCs/>
          <w:lang w:val="hr-HR"/>
        </w:rPr>
      </w:pPr>
      <w:r w:rsidRPr="00611E9D">
        <w:rPr>
          <w:b/>
          <w:bCs/>
          <w:szCs w:val="22"/>
          <w:lang w:val="hr-HR"/>
        </w:rPr>
        <w:t>Ozbiljna alergijska reakcija</w:t>
      </w:r>
      <w:r w:rsidRPr="00611E9D">
        <w:rPr>
          <w:bCs/>
          <w:szCs w:val="22"/>
          <w:lang w:val="hr-HR"/>
        </w:rPr>
        <w:t xml:space="preserve"> na NovoRapid ili neki od njegovih sastojaka (sistemska alergijska reakcija) je </w:t>
      </w:r>
      <w:r w:rsidRPr="00611E9D">
        <w:rPr>
          <w:iCs/>
          <w:lang w:val="hr-HR"/>
        </w:rPr>
        <w:t>vrlo rijetka nuspojava, ali može biti opasna po život. Može se javiti</w:t>
      </w:r>
      <w:r w:rsidRPr="00611E9D">
        <w:rPr>
          <w:b/>
          <w:iCs/>
          <w:lang w:val="hr-HR"/>
        </w:rPr>
        <w:t xml:space="preserve"> </w:t>
      </w:r>
      <w:r w:rsidRPr="00611E9D">
        <w:rPr>
          <w:lang w:val="hr-HR"/>
        </w:rPr>
        <w:t>u manje od 1 na 10 000 osoba.</w:t>
      </w:r>
    </w:p>
    <w:p w14:paraId="1E311929" w14:textId="77777777" w:rsidR="00506733" w:rsidRPr="00611E9D" w:rsidRDefault="00506733" w:rsidP="00506733">
      <w:pPr>
        <w:tabs>
          <w:tab w:val="left" w:pos="284"/>
        </w:tabs>
        <w:rPr>
          <w:bCs/>
          <w:szCs w:val="22"/>
          <w:lang w:val="hr-HR"/>
        </w:rPr>
      </w:pPr>
    </w:p>
    <w:p w14:paraId="1E31192A" w14:textId="77777777" w:rsidR="00506733" w:rsidRPr="00611E9D" w:rsidRDefault="00506733" w:rsidP="00506733">
      <w:pPr>
        <w:tabs>
          <w:tab w:val="left" w:pos="284"/>
        </w:tabs>
        <w:rPr>
          <w:bCs/>
          <w:szCs w:val="22"/>
          <w:lang w:val="hr-HR"/>
        </w:rPr>
      </w:pPr>
      <w:r w:rsidRPr="00611E9D">
        <w:rPr>
          <w:bCs/>
          <w:szCs w:val="22"/>
          <w:lang w:val="hr-HR"/>
        </w:rPr>
        <w:t>Odmah zatražite medicinski savjet:</w:t>
      </w:r>
    </w:p>
    <w:p w14:paraId="1E31192B"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ako se znakovi alergije prošire na druge dijelove tijela.</w:t>
      </w:r>
    </w:p>
    <w:p w14:paraId="1E31192C"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ako se iznenada počnete osjećati loše i počnete se znojiti, slabo Vam je (povraćate), imate poteškoća s disanjem, imate ubrzane otkucaje srca, osjetite omaglicu.</w:t>
      </w:r>
    </w:p>
    <w:p w14:paraId="1E31192D" w14:textId="77777777" w:rsidR="00506733" w:rsidRPr="00611E9D" w:rsidRDefault="00506733" w:rsidP="00506733">
      <w:pPr>
        <w:rPr>
          <w:lang w:val="hr-HR"/>
        </w:rPr>
      </w:pPr>
      <w:r w:rsidRPr="00611E9D">
        <w:rPr>
          <w:lang w:val="hr-HR"/>
        </w:rPr>
        <w:t>►</w:t>
      </w:r>
      <w:r w:rsidRPr="00611E9D">
        <w:rPr>
          <w:lang w:val="hr-HR"/>
        </w:rPr>
        <w:tab/>
        <w:t xml:space="preserve">Ako primijetite </w:t>
      </w:r>
      <w:r w:rsidR="00DB7F00" w:rsidRPr="00611E9D">
        <w:rPr>
          <w:lang w:val="hr-HR"/>
        </w:rPr>
        <w:t>neki od tih znakova</w:t>
      </w:r>
      <w:r w:rsidRPr="00611E9D">
        <w:rPr>
          <w:lang w:val="hr-HR"/>
        </w:rPr>
        <w:t xml:space="preserve">, odmah </w:t>
      </w:r>
      <w:r w:rsidR="00C320D3" w:rsidRPr="00611E9D">
        <w:rPr>
          <w:lang w:val="hr-HR"/>
        </w:rPr>
        <w:t>zatražite medicinski</w:t>
      </w:r>
      <w:r w:rsidRPr="00611E9D">
        <w:rPr>
          <w:lang w:val="hr-HR"/>
        </w:rPr>
        <w:t xml:space="preserve"> savjet.</w:t>
      </w:r>
    </w:p>
    <w:p w14:paraId="1E31192E" w14:textId="77777777" w:rsidR="00506733" w:rsidRDefault="00506733" w:rsidP="00506733">
      <w:pPr>
        <w:numPr>
          <w:ilvl w:val="12"/>
          <w:numId w:val="0"/>
        </w:numPr>
        <w:rPr>
          <w:szCs w:val="22"/>
          <w:lang w:val="hr-HR"/>
        </w:rPr>
      </w:pPr>
    </w:p>
    <w:p w14:paraId="1E31192F" w14:textId="77777777" w:rsidR="00F31E08" w:rsidRPr="00F31E08" w:rsidRDefault="00F31E08" w:rsidP="00C9592E">
      <w:pPr>
        <w:numPr>
          <w:ilvl w:val="12"/>
          <w:numId w:val="0"/>
        </w:numPr>
        <w:rPr>
          <w:szCs w:val="22"/>
          <w:lang w:val="hr-HR" w:bidi="hr-HR"/>
        </w:rPr>
      </w:pPr>
      <w:r w:rsidRPr="00F31E08">
        <w:rPr>
          <w:b/>
          <w:bCs/>
          <w:szCs w:val="22"/>
          <w:lang w:val="hr-HR" w:bidi="hr-HR"/>
        </w:rPr>
        <w:t xml:space="preserve">Kožne promjene na mjestu injiciranja: </w:t>
      </w:r>
      <w:r w:rsidR="00C9592E" w:rsidRPr="00C9592E">
        <w:rPr>
          <w:szCs w:val="22"/>
          <w:lang w:val="hr-HR" w:bidi="hr-HR"/>
        </w:rPr>
        <w:t>Ako injicirate inzulin na istome mjestu, masno tkivo na tom mjestu može se stanjiti (lipoatrofija) ili zadebljati (lipohipertrofija) (</w:t>
      </w:r>
      <w:r w:rsidR="00C9592E" w:rsidRPr="0007189E">
        <w:rPr>
          <w:szCs w:val="22"/>
          <w:lang w:val="hr-HR" w:bidi="hr-HR"/>
        </w:rPr>
        <w:t xml:space="preserve">može se javiti u </w:t>
      </w:r>
      <w:r w:rsidR="008021FE">
        <w:rPr>
          <w:szCs w:val="22"/>
          <w:lang w:val="hr-HR" w:bidi="hr-HR"/>
        </w:rPr>
        <w:t>manje od</w:t>
      </w:r>
      <w:r w:rsidR="00C9592E" w:rsidRPr="0007189E">
        <w:rPr>
          <w:szCs w:val="22"/>
          <w:lang w:val="hr-HR" w:bidi="hr-HR"/>
        </w:rPr>
        <w:t xml:space="preserve"> 1 na 100 osoba</w:t>
      </w:r>
      <w:r w:rsidR="00C9592E" w:rsidRPr="00C9592E">
        <w:rPr>
          <w:szCs w:val="22"/>
          <w:lang w:val="hr-HR" w:bidi="hr-HR"/>
        </w:rPr>
        <w:t>). Kvržice ispod kože također mogu biti uzrokovane nakupljanjem proteina zvanog amiloid (kožna amiloidoza; učestalost nepoznata). Može se dogoditi da inzulin ne djeluje dovoljno dobro ako ga injicirate u područje zahvaćeno kvržicama, stanjeno ili zadebljano područje. Promijenite mjesto injiciranja kod svake injekcije kako biste pomogli spriječiti takve promjene na koži.</w:t>
      </w:r>
    </w:p>
    <w:p w14:paraId="1E311930" w14:textId="77777777" w:rsidR="00F31E08" w:rsidRPr="00611E9D" w:rsidRDefault="00F31E08" w:rsidP="00506733">
      <w:pPr>
        <w:numPr>
          <w:ilvl w:val="12"/>
          <w:numId w:val="0"/>
        </w:numPr>
        <w:rPr>
          <w:szCs w:val="22"/>
          <w:lang w:val="hr-HR"/>
        </w:rPr>
      </w:pPr>
    </w:p>
    <w:p w14:paraId="1E311931" w14:textId="77777777" w:rsidR="00506733" w:rsidRPr="00611E9D" w:rsidRDefault="00506733" w:rsidP="00506733">
      <w:pPr>
        <w:rPr>
          <w:b/>
          <w:iCs/>
          <w:lang w:val="hr-HR"/>
        </w:rPr>
      </w:pPr>
      <w:r w:rsidRPr="00611E9D">
        <w:rPr>
          <w:b/>
          <w:iCs/>
          <w:lang w:val="hr-HR"/>
        </w:rPr>
        <w:t>b)</w:t>
      </w:r>
      <w:r w:rsidR="00DF5F99" w:rsidRPr="00611E9D">
        <w:rPr>
          <w:b/>
          <w:iCs/>
          <w:lang w:val="hr-HR"/>
        </w:rPr>
        <w:tab/>
      </w:r>
      <w:r w:rsidRPr="00611E9D">
        <w:rPr>
          <w:b/>
          <w:iCs/>
          <w:lang w:val="hr-HR"/>
        </w:rPr>
        <w:t>Popis ostalih nuspojava</w:t>
      </w:r>
    </w:p>
    <w:p w14:paraId="1E311932" w14:textId="77777777" w:rsidR="00506733" w:rsidRPr="00611E9D" w:rsidRDefault="00506733" w:rsidP="00506733">
      <w:pPr>
        <w:rPr>
          <w:b/>
          <w:iCs/>
          <w:lang w:val="hr-HR"/>
        </w:rPr>
      </w:pPr>
    </w:p>
    <w:p w14:paraId="1E311933" w14:textId="77777777" w:rsidR="00506733" w:rsidRPr="00611E9D" w:rsidRDefault="00506733" w:rsidP="00506733">
      <w:pPr>
        <w:rPr>
          <w:b/>
          <w:iCs/>
          <w:lang w:val="hr-HR"/>
        </w:rPr>
      </w:pPr>
      <w:r w:rsidRPr="00611E9D">
        <w:rPr>
          <w:b/>
          <w:iCs/>
          <w:lang w:val="hr-HR"/>
        </w:rPr>
        <w:t>Manje česte nuspojave</w:t>
      </w:r>
    </w:p>
    <w:p w14:paraId="1E311934" w14:textId="77777777" w:rsidR="00506733" w:rsidRPr="00611E9D" w:rsidRDefault="00506733" w:rsidP="00506733">
      <w:pPr>
        <w:rPr>
          <w:b/>
          <w:iCs/>
          <w:lang w:val="hr-HR"/>
        </w:rPr>
      </w:pPr>
      <w:r w:rsidRPr="00611E9D">
        <w:rPr>
          <w:iCs/>
          <w:lang w:val="hr-HR"/>
        </w:rPr>
        <w:t>Mogu se javiti</w:t>
      </w:r>
      <w:r w:rsidRPr="00611E9D">
        <w:rPr>
          <w:b/>
          <w:iCs/>
          <w:lang w:val="hr-HR"/>
        </w:rPr>
        <w:t xml:space="preserve"> </w:t>
      </w:r>
      <w:r w:rsidRPr="00611E9D">
        <w:rPr>
          <w:lang w:val="hr-HR"/>
        </w:rPr>
        <w:t>u manje od 1 na 100 osoba.</w:t>
      </w:r>
    </w:p>
    <w:p w14:paraId="1E311935" w14:textId="77777777" w:rsidR="00506733" w:rsidRPr="00611E9D" w:rsidRDefault="00506733" w:rsidP="00506733">
      <w:pPr>
        <w:rPr>
          <w:b/>
          <w:iCs/>
          <w:lang w:val="hr-HR"/>
        </w:rPr>
      </w:pPr>
    </w:p>
    <w:p w14:paraId="1E311936" w14:textId="77777777" w:rsidR="00506733" w:rsidRPr="00611E9D" w:rsidRDefault="00506733" w:rsidP="00506733">
      <w:pPr>
        <w:tabs>
          <w:tab w:val="left" w:pos="284"/>
        </w:tabs>
        <w:rPr>
          <w:bCs/>
          <w:szCs w:val="22"/>
          <w:lang w:val="hr-HR"/>
        </w:rPr>
      </w:pPr>
      <w:r w:rsidRPr="00611E9D">
        <w:rPr>
          <w:bCs/>
          <w:szCs w:val="22"/>
          <w:u w:val="single"/>
          <w:lang w:val="hr-HR"/>
        </w:rPr>
        <w:t>Znakovi alergije:</w:t>
      </w:r>
      <w:r w:rsidRPr="00611E9D">
        <w:rPr>
          <w:bCs/>
          <w:szCs w:val="22"/>
          <w:lang w:val="hr-HR"/>
        </w:rPr>
        <w:t xml:space="preserve"> Mogu se pojaviti lokalne alergijske reakcije (bol, crvenilo, koprivnjača, upala, modrice, </w:t>
      </w:r>
      <w:r w:rsidR="00523F22" w:rsidRPr="00611E9D">
        <w:rPr>
          <w:bCs/>
          <w:szCs w:val="22"/>
          <w:lang w:val="hr-HR"/>
        </w:rPr>
        <w:t>oticanje</w:t>
      </w:r>
      <w:r w:rsidRPr="00611E9D">
        <w:rPr>
          <w:bCs/>
          <w:szCs w:val="22"/>
          <w:lang w:val="hr-HR"/>
        </w:rPr>
        <w:t xml:space="preserve"> i svrbež) na mjestu </w:t>
      </w:r>
      <w:r w:rsidRPr="00611E9D">
        <w:rPr>
          <w:szCs w:val="22"/>
          <w:lang w:val="hr-HR"/>
        </w:rPr>
        <w:t>injiciranja</w:t>
      </w:r>
      <w:r w:rsidRPr="00611E9D">
        <w:rPr>
          <w:bCs/>
          <w:szCs w:val="22"/>
          <w:lang w:val="hr-HR"/>
        </w:rPr>
        <w:t xml:space="preserve">. One obično nestaju nakon nekoliko tjedana primjene inzulina. Ako ne nestanu ili se </w:t>
      </w:r>
      <w:r w:rsidRPr="00611E9D">
        <w:rPr>
          <w:lang w:val="hr-HR"/>
        </w:rPr>
        <w:t xml:space="preserve">prošire </w:t>
      </w:r>
      <w:r w:rsidR="00F41A9E" w:rsidRPr="00611E9D">
        <w:rPr>
          <w:lang w:val="hr-HR"/>
        </w:rPr>
        <w:t>po cijelom tijelu,</w:t>
      </w:r>
      <w:r w:rsidRPr="00611E9D">
        <w:rPr>
          <w:bCs/>
          <w:szCs w:val="22"/>
          <w:lang w:val="hr-HR"/>
        </w:rPr>
        <w:t xml:space="preserve"> odmah se obratite svom liječniku.</w:t>
      </w:r>
      <w:r w:rsidRPr="00611E9D">
        <w:rPr>
          <w:szCs w:val="22"/>
          <w:lang w:val="hr-HR"/>
        </w:rPr>
        <w:t xml:space="preserve"> Vidjeti i Ozbiljna alergijska reakcija u prethodnom </w:t>
      </w:r>
      <w:r w:rsidR="00591435" w:rsidRPr="00611E9D">
        <w:rPr>
          <w:szCs w:val="22"/>
          <w:lang w:val="hr-HR"/>
        </w:rPr>
        <w:t>odjeljku</w:t>
      </w:r>
      <w:r w:rsidRPr="00611E9D">
        <w:rPr>
          <w:szCs w:val="22"/>
          <w:lang w:val="hr-HR"/>
        </w:rPr>
        <w:t>.</w:t>
      </w:r>
    </w:p>
    <w:p w14:paraId="1E311937" w14:textId="77777777" w:rsidR="00506733" w:rsidRPr="00611E9D" w:rsidRDefault="00506733" w:rsidP="00506733">
      <w:pPr>
        <w:numPr>
          <w:ilvl w:val="12"/>
          <w:numId w:val="0"/>
        </w:numPr>
        <w:rPr>
          <w:szCs w:val="22"/>
          <w:lang w:val="hr-HR"/>
        </w:rPr>
      </w:pPr>
    </w:p>
    <w:p w14:paraId="1E311938" w14:textId="77777777" w:rsidR="00506733" w:rsidRPr="00611E9D" w:rsidRDefault="00506733" w:rsidP="00506733">
      <w:pPr>
        <w:widowControl w:val="0"/>
        <w:rPr>
          <w:szCs w:val="22"/>
          <w:lang w:val="hr-HR"/>
        </w:rPr>
      </w:pPr>
      <w:r w:rsidRPr="00611E9D">
        <w:rPr>
          <w:u w:val="single"/>
          <w:lang w:val="hr-HR"/>
        </w:rPr>
        <w:t>Problemi s vidom:</w:t>
      </w:r>
      <w:r w:rsidRPr="00611E9D">
        <w:rPr>
          <w:lang w:val="hr-HR"/>
        </w:rPr>
        <w:t xml:space="preserve"> Kada prvi puta počnete liječenje inzulinom, može Vam se pogoršati vid, ali je ta smetnja obično privremena.</w:t>
      </w:r>
    </w:p>
    <w:p w14:paraId="1E311939" w14:textId="77777777" w:rsidR="00506733" w:rsidRPr="00611E9D" w:rsidRDefault="00506733" w:rsidP="00506733">
      <w:pPr>
        <w:widowControl w:val="0"/>
        <w:rPr>
          <w:b/>
          <w:szCs w:val="22"/>
          <w:lang w:val="hr-HR"/>
        </w:rPr>
      </w:pPr>
    </w:p>
    <w:p w14:paraId="1E31193A" w14:textId="77777777" w:rsidR="00506733" w:rsidRPr="00611E9D" w:rsidRDefault="00506733" w:rsidP="00506733">
      <w:pPr>
        <w:widowControl w:val="0"/>
        <w:rPr>
          <w:iCs/>
          <w:szCs w:val="22"/>
          <w:lang w:val="hr-HR"/>
        </w:rPr>
      </w:pPr>
      <w:r w:rsidRPr="00611E9D">
        <w:rPr>
          <w:u w:val="single"/>
          <w:lang w:val="hr-HR"/>
        </w:rPr>
        <w:t>Otečeni zglobovi</w:t>
      </w:r>
      <w:r w:rsidRPr="00611E9D">
        <w:rPr>
          <w:lang w:val="hr-HR"/>
        </w:rPr>
        <w:t xml:space="preserve">: Kad počnete primjenjivati inzulin, nakupljanje vode može uzrokovati oticanje </w:t>
      </w:r>
      <w:r w:rsidR="007B18E9" w:rsidRPr="00611E9D">
        <w:rPr>
          <w:lang w:val="hr-HR"/>
        </w:rPr>
        <w:t xml:space="preserve">oko </w:t>
      </w:r>
      <w:r w:rsidRPr="00611E9D">
        <w:rPr>
          <w:lang w:val="hr-HR"/>
        </w:rPr>
        <w:t>gležnjeva i drugih zglobova. To obično brzo nestane. Ako ne nestane, obratite se svom liječniku.</w:t>
      </w:r>
    </w:p>
    <w:p w14:paraId="1E31193B" w14:textId="77777777" w:rsidR="00506733" w:rsidRPr="006012EB" w:rsidRDefault="00506733" w:rsidP="00506733">
      <w:pPr>
        <w:widowControl w:val="0"/>
        <w:rPr>
          <w:i/>
          <w:iCs/>
          <w:szCs w:val="22"/>
          <w:lang w:val="hr-HR"/>
        </w:rPr>
      </w:pPr>
    </w:p>
    <w:p w14:paraId="1E31193C" w14:textId="77777777" w:rsidR="00506733" w:rsidRPr="00611E9D" w:rsidRDefault="00506733" w:rsidP="00506733">
      <w:pPr>
        <w:widowControl w:val="0"/>
        <w:autoSpaceDE w:val="0"/>
        <w:autoSpaceDN w:val="0"/>
        <w:adjustRightInd w:val="0"/>
        <w:rPr>
          <w:szCs w:val="22"/>
          <w:lang w:val="hr-HR"/>
        </w:rPr>
      </w:pPr>
      <w:r w:rsidRPr="00611E9D">
        <w:rPr>
          <w:u w:val="single"/>
          <w:lang w:val="hr-HR"/>
        </w:rPr>
        <w:t>Dijabetička retinopatija</w:t>
      </w:r>
      <w:r w:rsidRPr="00611E9D">
        <w:rPr>
          <w:lang w:val="hr-HR"/>
        </w:rPr>
        <w:t xml:space="preserve"> (bolest očiju povezana sa šećernom bolešću koja može dovesti do gubitka vida): Ako imate dijabetičku retinopatiju, a razina šećera u krvi se vrlo brzo popravlja, retinopatija se može pogoršati. Razgovarajte o tome s liječnikom. </w:t>
      </w:r>
    </w:p>
    <w:p w14:paraId="1E31193D" w14:textId="77777777" w:rsidR="00506733" w:rsidRPr="00611E9D" w:rsidRDefault="00506733" w:rsidP="00506733">
      <w:pPr>
        <w:tabs>
          <w:tab w:val="left" w:pos="284"/>
        </w:tabs>
        <w:rPr>
          <w:szCs w:val="22"/>
          <w:lang w:val="hr-HR"/>
        </w:rPr>
      </w:pPr>
    </w:p>
    <w:p w14:paraId="1E31193E" w14:textId="77777777" w:rsidR="00506733" w:rsidRPr="00611E9D" w:rsidRDefault="00506733" w:rsidP="00506733">
      <w:pPr>
        <w:numPr>
          <w:ilvl w:val="12"/>
          <w:numId w:val="0"/>
        </w:numPr>
        <w:rPr>
          <w:b/>
          <w:szCs w:val="22"/>
          <w:lang w:val="hr-HR"/>
        </w:rPr>
      </w:pPr>
      <w:r w:rsidRPr="00611E9D">
        <w:rPr>
          <w:b/>
          <w:szCs w:val="22"/>
          <w:lang w:val="hr-HR"/>
        </w:rPr>
        <w:t>Rijetke nuspojave</w:t>
      </w:r>
    </w:p>
    <w:p w14:paraId="1E31193F" w14:textId="77777777" w:rsidR="00506733" w:rsidRPr="00611E9D" w:rsidRDefault="00506733" w:rsidP="00506733">
      <w:pPr>
        <w:rPr>
          <w:b/>
          <w:iCs/>
          <w:lang w:val="hr-HR"/>
        </w:rPr>
      </w:pPr>
      <w:r w:rsidRPr="00611E9D">
        <w:rPr>
          <w:iCs/>
          <w:lang w:val="hr-HR"/>
        </w:rPr>
        <w:t>Mogu se javiti</w:t>
      </w:r>
      <w:r w:rsidRPr="00611E9D">
        <w:rPr>
          <w:b/>
          <w:iCs/>
          <w:lang w:val="hr-HR"/>
        </w:rPr>
        <w:t xml:space="preserve"> </w:t>
      </w:r>
      <w:r w:rsidRPr="00611E9D">
        <w:rPr>
          <w:lang w:val="hr-HR"/>
        </w:rPr>
        <w:t>u manje od 1 na 1000 osoba.</w:t>
      </w:r>
    </w:p>
    <w:p w14:paraId="1E311940" w14:textId="77777777" w:rsidR="00506733" w:rsidRPr="00611E9D" w:rsidRDefault="00506733" w:rsidP="00506733">
      <w:pPr>
        <w:widowControl w:val="0"/>
        <w:autoSpaceDE w:val="0"/>
        <w:autoSpaceDN w:val="0"/>
        <w:adjustRightInd w:val="0"/>
        <w:rPr>
          <w:lang w:val="hr-HR"/>
        </w:rPr>
      </w:pPr>
    </w:p>
    <w:p w14:paraId="1E311941" w14:textId="77777777" w:rsidR="00506733" w:rsidRPr="00611E9D" w:rsidRDefault="00506733" w:rsidP="00506733">
      <w:pPr>
        <w:widowControl w:val="0"/>
        <w:autoSpaceDE w:val="0"/>
        <w:autoSpaceDN w:val="0"/>
        <w:adjustRightInd w:val="0"/>
        <w:rPr>
          <w:szCs w:val="22"/>
          <w:lang w:val="hr-HR"/>
        </w:rPr>
      </w:pPr>
      <w:r w:rsidRPr="00611E9D">
        <w:rPr>
          <w:u w:val="single"/>
          <w:lang w:val="hr-HR"/>
        </w:rPr>
        <w:t>Bolna neuropatija</w:t>
      </w:r>
      <w:r w:rsidRPr="00611E9D">
        <w:rPr>
          <w:lang w:val="hr-HR"/>
        </w:rPr>
        <w:t xml:space="preserve"> (bol zbog oštećenja živaca): Ako se razina šećera u krvi vrlo brzo popravlja, može se javiti bol koja je povezana sa živcima</w:t>
      </w:r>
      <w:r w:rsidR="005B76F1">
        <w:rPr>
          <w:lang w:val="hr-HR"/>
        </w:rPr>
        <w:t>. T</w:t>
      </w:r>
      <w:r w:rsidRPr="00611E9D">
        <w:rPr>
          <w:lang w:val="hr-HR"/>
        </w:rPr>
        <w:t xml:space="preserve">o se naziva akutna bolna neuropatija i obično je prolazna. </w:t>
      </w:r>
    </w:p>
    <w:p w14:paraId="1E311942" w14:textId="77777777" w:rsidR="00506733" w:rsidRPr="00611E9D" w:rsidRDefault="00506733" w:rsidP="00506733">
      <w:pPr>
        <w:rPr>
          <w:szCs w:val="22"/>
          <w:lang w:val="hr-HR"/>
        </w:rPr>
      </w:pPr>
    </w:p>
    <w:p w14:paraId="1E311943" w14:textId="77777777" w:rsidR="001E2E29" w:rsidRPr="00611E9D" w:rsidRDefault="001E2E29" w:rsidP="001E2E29">
      <w:pPr>
        <w:rPr>
          <w:lang w:val="hr-HR"/>
        </w:rPr>
      </w:pPr>
      <w:r w:rsidRPr="00611E9D">
        <w:rPr>
          <w:b/>
          <w:szCs w:val="22"/>
          <w:lang w:val="hr-HR"/>
        </w:rPr>
        <w:t>Prijavljivanje nuspojava</w:t>
      </w:r>
    </w:p>
    <w:p w14:paraId="1E311944" w14:textId="77777777" w:rsidR="001E2E29" w:rsidRPr="00611E9D" w:rsidRDefault="001E2E29" w:rsidP="00506733">
      <w:pPr>
        <w:outlineLvl w:val="0"/>
        <w:rPr>
          <w:szCs w:val="22"/>
          <w:lang w:val="hr-HR"/>
        </w:rPr>
      </w:pPr>
    </w:p>
    <w:p w14:paraId="1E311945" w14:textId="77777777" w:rsidR="001E2E29" w:rsidRPr="00611E9D" w:rsidRDefault="00506733" w:rsidP="001E2E29">
      <w:pPr>
        <w:rPr>
          <w:szCs w:val="22"/>
          <w:lang w:val="hr-HR"/>
        </w:rPr>
      </w:pPr>
      <w:r w:rsidRPr="00611E9D">
        <w:rPr>
          <w:szCs w:val="22"/>
          <w:lang w:val="hr-HR"/>
        </w:rPr>
        <w:t xml:space="preserve">Ako primijetite bilo koju nuspojavu potrebno je obavijestiti liječnika, medicinsku sestru ili ljekarnika. </w:t>
      </w:r>
      <w:r w:rsidR="00C845AC">
        <w:rPr>
          <w:szCs w:val="22"/>
          <w:lang w:val="hr-HR"/>
        </w:rPr>
        <w:t>T</w:t>
      </w:r>
      <w:r w:rsidRPr="00611E9D">
        <w:rPr>
          <w:szCs w:val="22"/>
          <w:lang w:val="hr-HR"/>
        </w:rPr>
        <w:t>o uključuje i svaku moguću nuspojavu koja nije navedena u ovoj uputi.</w:t>
      </w:r>
      <w:r w:rsidR="001E2E29" w:rsidRPr="00611E9D">
        <w:rPr>
          <w:szCs w:val="22"/>
          <w:lang w:val="hr-HR"/>
        </w:rPr>
        <w:t xml:space="preserve"> Nuspojave možete prijaviti izravno putem </w:t>
      </w:r>
      <w:r w:rsidR="001E2E29" w:rsidRPr="00922531">
        <w:rPr>
          <w:szCs w:val="22"/>
          <w:lang w:val="hr-HR"/>
        </w:rPr>
        <w:t>nacionalnog sustava za prijavu nuspojava</w:t>
      </w:r>
      <w:r w:rsidR="00C845AC">
        <w:rPr>
          <w:szCs w:val="22"/>
          <w:lang w:val="hr-HR"/>
        </w:rPr>
        <w:t>:</w:t>
      </w:r>
      <w:r w:rsidR="001E2E29" w:rsidRPr="00922531">
        <w:rPr>
          <w:szCs w:val="22"/>
          <w:lang w:val="hr-HR"/>
        </w:rPr>
        <w:t xml:space="preserve"> </w:t>
      </w:r>
      <w:r w:rsidR="001E2E29" w:rsidRPr="00611E9D">
        <w:rPr>
          <w:szCs w:val="22"/>
          <w:highlight w:val="lightGray"/>
          <w:lang w:val="hr-HR"/>
        </w:rPr>
        <w:t xml:space="preserve">navedenog u </w:t>
      </w:r>
      <w:r w:rsidR="00C2528C">
        <w:fldChar w:fldCharType="begin"/>
      </w:r>
      <w:r w:rsidR="00C2528C" w:rsidRPr="002565E0">
        <w:rPr>
          <w:lang w:val="hr-HR"/>
          <w:rPrChange w:id="23" w:author="AAPJ (Ana Pukljak)" w:date="2025-04-28T07:47:00Z" w16du:dateUtc="2025-04-28T05:47:00Z">
            <w:rPr/>
          </w:rPrChange>
        </w:rPr>
        <w:instrText>HYPERLINK "http://www.ema.europa.eu/docs/en_GB/document_library/Template_or_form/2013/03/WC500139752.doc"</w:instrText>
      </w:r>
      <w:r w:rsidR="00C2528C">
        <w:fldChar w:fldCharType="separate"/>
      </w:r>
      <w:r w:rsidR="00C2528C" w:rsidRPr="00611E9D">
        <w:rPr>
          <w:rStyle w:val="Hyperlink"/>
          <w:bCs/>
          <w:highlight w:val="lightGray"/>
          <w:lang w:val="hr-HR"/>
        </w:rPr>
        <w:t>Dodatku V</w:t>
      </w:r>
      <w:r w:rsidR="00C2528C">
        <w:fldChar w:fldCharType="end"/>
      </w:r>
      <w:r w:rsidR="009578C8" w:rsidRPr="00611E9D">
        <w:rPr>
          <w:bCs/>
          <w:highlight w:val="lightGray"/>
          <w:lang w:val="hr-HR"/>
        </w:rPr>
        <w:t>.</w:t>
      </w:r>
      <w:r w:rsidR="001E2E29" w:rsidRPr="00611E9D">
        <w:rPr>
          <w:szCs w:val="22"/>
          <w:lang w:val="hr-HR"/>
        </w:rPr>
        <w:t xml:space="preserve"> Prijavljivanjem nuspojava možete pridonijeti u procjeni sigurnosti ovog lijeka.</w:t>
      </w:r>
    </w:p>
    <w:p w14:paraId="1E311946" w14:textId="77777777" w:rsidR="00506733" w:rsidRPr="00611E9D" w:rsidRDefault="00506733" w:rsidP="00506733">
      <w:pPr>
        <w:outlineLvl w:val="0"/>
        <w:rPr>
          <w:szCs w:val="22"/>
          <w:lang w:val="hr-HR"/>
        </w:rPr>
      </w:pPr>
    </w:p>
    <w:p w14:paraId="1E311947" w14:textId="4D2ACD59" w:rsidR="00506733" w:rsidRPr="00611E9D" w:rsidRDefault="00506733" w:rsidP="00506733">
      <w:pPr>
        <w:outlineLvl w:val="0"/>
        <w:rPr>
          <w:b/>
          <w:bCs/>
          <w:kern w:val="32"/>
          <w:szCs w:val="22"/>
          <w:lang w:val="hr-HR"/>
        </w:rPr>
      </w:pPr>
      <w:r w:rsidRPr="00611E9D">
        <w:rPr>
          <w:b/>
          <w:iCs/>
          <w:lang w:val="hr-HR"/>
        </w:rPr>
        <w:t>c)</w:t>
      </w:r>
      <w:r w:rsidR="00DF5F99" w:rsidRPr="00611E9D">
        <w:rPr>
          <w:b/>
          <w:iCs/>
          <w:lang w:val="hr-HR"/>
        </w:rPr>
        <w:tab/>
      </w:r>
      <w:r w:rsidRPr="00611E9D">
        <w:rPr>
          <w:b/>
          <w:iCs/>
          <w:lang w:val="hr-HR"/>
        </w:rPr>
        <w:t>Učinci šećerne bolesti</w:t>
      </w:r>
      <w:r w:rsidR="00B964AD">
        <w:rPr>
          <w:b/>
          <w:iCs/>
          <w:lang w:val="hr-HR"/>
        </w:rPr>
        <w:fldChar w:fldCharType="begin"/>
      </w:r>
      <w:r w:rsidR="00B964AD">
        <w:rPr>
          <w:b/>
          <w:iCs/>
          <w:lang w:val="hr-HR"/>
        </w:rPr>
        <w:instrText xml:space="preserve"> DOCVARIABLE vault_nd_63cae8a7-7831-4cf6-8d04-30f486ede8ce \* MERGEFORMAT </w:instrText>
      </w:r>
      <w:r w:rsidR="00B964AD">
        <w:rPr>
          <w:b/>
          <w:iCs/>
          <w:lang w:val="hr-HR"/>
        </w:rPr>
        <w:fldChar w:fldCharType="separate"/>
      </w:r>
      <w:r w:rsidR="00B964AD">
        <w:rPr>
          <w:b/>
          <w:iCs/>
          <w:lang w:val="hr-HR"/>
        </w:rPr>
        <w:t xml:space="preserve"> </w:t>
      </w:r>
      <w:r w:rsidR="00B964AD">
        <w:rPr>
          <w:b/>
          <w:iCs/>
          <w:lang w:val="hr-HR"/>
        </w:rPr>
        <w:fldChar w:fldCharType="end"/>
      </w:r>
    </w:p>
    <w:p w14:paraId="1E311948" w14:textId="77777777" w:rsidR="00506733" w:rsidRPr="00611E9D" w:rsidRDefault="00506733" w:rsidP="00506733">
      <w:pPr>
        <w:outlineLvl w:val="0"/>
        <w:rPr>
          <w:bCs/>
          <w:kern w:val="32"/>
          <w:szCs w:val="22"/>
          <w:lang w:val="hr-HR"/>
        </w:rPr>
      </w:pPr>
    </w:p>
    <w:p w14:paraId="1E311949" w14:textId="4B8EFA22" w:rsidR="00506733" w:rsidRPr="00611E9D" w:rsidRDefault="00506733" w:rsidP="00506733">
      <w:pPr>
        <w:outlineLvl w:val="0"/>
        <w:rPr>
          <w:b/>
          <w:bCs/>
          <w:kern w:val="32"/>
          <w:szCs w:val="22"/>
          <w:lang w:val="hr-HR"/>
        </w:rPr>
      </w:pPr>
      <w:r w:rsidRPr="00611E9D">
        <w:rPr>
          <w:b/>
          <w:bCs/>
          <w:kern w:val="32"/>
          <w:szCs w:val="22"/>
          <w:lang w:val="hr-HR"/>
        </w:rPr>
        <w:t>Visoka razina šećera u krvi (hiperglikemija)</w:t>
      </w:r>
      <w:r w:rsidR="00B964AD">
        <w:rPr>
          <w:b/>
          <w:bCs/>
          <w:kern w:val="32"/>
          <w:szCs w:val="22"/>
          <w:lang w:val="hr-HR"/>
        </w:rPr>
        <w:fldChar w:fldCharType="begin"/>
      </w:r>
      <w:r w:rsidR="00B964AD">
        <w:rPr>
          <w:b/>
          <w:bCs/>
          <w:kern w:val="32"/>
          <w:szCs w:val="22"/>
          <w:lang w:val="hr-HR"/>
        </w:rPr>
        <w:instrText xml:space="preserve"> DOCVARIABLE vault_nd_ffeb1a84-29cc-4608-8375-f10109c1aa58 \* MERGEFORMAT </w:instrText>
      </w:r>
      <w:r w:rsidR="00B964AD">
        <w:rPr>
          <w:b/>
          <w:bCs/>
          <w:kern w:val="32"/>
          <w:szCs w:val="22"/>
          <w:lang w:val="hr-HR"/>
        </w:rPr>
        <w:fldChar w:fldCharType="separate"/>
      </w:r>
      <w:r w:rsidR="00B964AD">
        <w:rPr>
          <w:b/>
          <w:bCs/>
          <w:kern w:val="32"/>
          <w:szCs w:val="22"/>
          <w:lang w:val="hr-HR"/>
        </w:rPr>
        <w:t xml:space="preserve"> </w:t>
      </w:r>
      <w:r w:rsidR="00B964AD">
        <w:rPr>
          <w:b/>
          <w:bCs/>
          <w:kern w:val="32"/>
          <w:szCs w:val="22"/>
          <w:lang w:val="hr-HR"/>
        </w:rPr>
        <w:fldChar w:fldCharType="end"/>
      </w:r>
    </w:p>
    <w:p w14:paraId="1E31194A" w14:textId="77777777" w:rsidR="00506733" w:rsidRPr="00611E9D" w:rsidRDefault="00506733" w:rsidP="00506733">
      <w:pPr>
        <w:outlineLvl w:val="0"/>
        <w:rPr>
          <w:bCs/>
          <w:kern w:val="32"/>
          <w:szCs w:val="22"/>
          <w:lang w:val="hr-HR"/>
        </w:rPr>
      </w:pPr>
    </w:p>
    <w:p w14:paraId="1E31194B" w14:textId="0026DB4A" w:rsidR="00506733" w:rsidRPr="00611E9D" w:rsidRDefault="00506733" w:rsidP="00506733">
      <w:pPr>
        <w:outlineLvl w:val="0"/>
        <w:rPr>
          <w:bCs/>
          <w:kern w:val="32"/>
          <w:szCs w:val="22"/>
          <w:u w:val="single"/>
          <w:lang w:val="hr-HR"/>
        </w:rPr>
      </w:pPr>
      <w:r w:rsidRPr="00611E9D">
        <w:rPr>
          <w:bCs/>
          <w:kern w:val="32"/>
          <w:szCs w:val="22"/>
          <w:u w:val="single"/>
          <w:lang w:val="hr-HR"/>
        </w:rPr>
        <w:t>Visoka razina šećera u krvi može nastupiti ako:</w:t>
      </w:r>
      <w:r w:rsidR="00B964AD">
        <w:rPr>
          <w:bCs/>
          <w:kern w:val="32"/>
          <w:szCs w:val="22"/>
          <w:u w:val="single"/>
          <w:lang w:val="hr-HR"/>
        </w:rPr>
        <w:fldChar w:fldCharType="begin"/>
      </w:r>
      <w:r w:rsidR="00B964AD">
        <w:rPr>
          <w:bCs/>
          <w:kern w:val="32"/>
          <w:szCs w:val="22"/>
          <w:u w:val="single"/>
          <w:lang w:val="hr-HR"/>
        </w:rPr>
        <w:instrText xml:space="preserve"> DOCVARIABLE vault_nd_b8a79f22-2d94-4fd5-91a3-dfce0ec84b0e \* MERGEFORMAT </w:instrText>
      </w:r>
      <w:r w:rsidR="00B964AD">
        <w:rPr>
          <w:bCs/>
          <w:kern w:val="32"/>
          <w:szCs w:val="22"/>
          <w:u w:val="single"/>
          <w:lang w:val="hr-HR"/>
        </w:rPr>
        <w:fldChar w:fldCharType="separate"/>
      </w:r>
      <w:r w:rsidR="00B964AD">
        <w:rPr>
          <w:bCs/>
          <w:kern w:val="32"/>
          <w:szCs w:val="22"/>
          <w:u w:val="single"/>
          <w:lang w:val="hr-HR"/>
        </w:rPr>
        <w:t xml:space="preserve"> </w:t>
      </w:r>
      <w:r w:rsidR="00B964AD">
        <w:rPr>
          <w:bCs/>
          <w:kern w:val="32"/>
          <w:szCs w:val="22"/>
          <w:u w:val="single"/>
          <w:lang w:val="hr-HR"/>
        </w:rPr>
        <w:fldChar w:fldCharType="end"/>
      </w:r>
    </w:p>
    <w:p w14:paraId="1E31194C" w14:textId="253D4D7A" w:rsidR="00506733" w:rsidRPr="00611E9D" w:rsidRDefault="00506733" w:rsidP="00506733">
      <w:pPr>
        <w:outlineLvl w:val="0"/>
        <w:rPr>
          <w:bCs/>
          <w:kern w:val="32"/>
          <w:szCs w:val="22"/>
          <w:lang w:val="hr-HR"/>
        </w:rPr>
      </w:pPr>
      <w:r w:rsidRPr="00611E9D">
        <w:rPr>
          <w:bCs/>
          <w:kern w:val="32"/>
          <w:szCs w:val="22"/>
          <w:lang w:val="hr-HR"/>
        </w:rPr>
        <w:t>•</w:t>
      </w:r>
      <w:r w:rsidRPr="00611E9D">
        <w:rPr>
          <w:bCs/>
          <w:kern w:val="32"/>
          <w:szCs w:val="22"/>
          <w:lang w:val="hr-HR"/>
        </w:rPr>
        <w:tab/>
        <w:t>niste injicirali dovoljno inzulina.</w:t>
      </w:r>
      <w:r w:rsidR="00B964AD">
        <w:rPr>
          <w:bCs/>
          <w:kern w:val="32"/>
          <w:szCs w:val="22"/>
          <w:lang w:val="hr-HR"/>
        </w:rPr>
        <w:fldChar w:fldCharType="begin"/>
      </w:r>
      <w:r w:rsidR="00B964AD">
        <w:rPr>
          <w:bCs/>
          <w:kern w:val="32"/>
          <w:szCs w:val="22"/>
          <w:lang w:val="hr-HR"/>
        </w:rPr>
        <w:instrText xml:space="preserve"> DOCVARIABLE vault_nd_394e3313-375c-4c57-9f45-0203a1b7a828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94D" w14:textId="4F564EB5" w:rsidR="00506733" w:rsidRPr="00611E9D" w:rsidRDefault="00506733" w:rsidP="00506733">
      <w:pPr>
        <w:outlineLvl w:val="0"/>
        <w:rPr>
          <w:bCs/>
          <w:kern w:val="32"/>
          <w:szCs w:val="22"/>
          <w:lang w:val="hr-HR"/>
        </w:rPr>
      </w:pPr>
      <w:r w:rsidRPr="00611E9D">
        <w:rPr>
          <w:bCs/>
          <w:kern w:val="32"/>
          <w:szCs w:val="22"/>
          <w:lang w:val="hr-HR"/>
        </w:rPr>
        <w:t>•</w:t>
      </w:r>
      <w:r w:rsidRPr="00611E9D">
        <w:rPr>
          <w:bCs/>
          <w:kern w:val="32"/>
          <w:szCs w:val="22"/>
          <w:lang w:val="hr-HR"/>
        </w:rPr>
        <w:tab/>
        <w:t>zaboravite primijeniti inzulin ili prestanete primjenjivati inzulin.</w:t>
      </w:r>
      <w:r w:rsidR="00B964AD">
        <w:rPr>
          <w:bCs/>
          <w:kern w:val="32"/>
          <w:szCs w:val="22"/>
          <w:lang w:val="hr-HR"/>
        </w:rPr>
        <w:fldChar w:fldCharType="begin"/>
      </w:r>
      <w:r w:rsidR="00B964AD">
        <w:rPr>
          <w:bCs/>
          <w:kern w:val="32"/>
          <w:szCs w:val="22"/>
          <w:lang w:val="hr-HR"/>
        </w:rPr>
        <w:instrText xml:space="preserve"> DOCVARIABLE vault_nd_ae26071c-7e62-43fd-b476-e60fe9fb7cbe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94E" w14:textId="3EC5BD1E" w:rsidR="00506733" w:rsidRPr="00611E9D" w:rsidRDefault="00506733" w:rsidP="00506733">
      <w:pPr>
        <w:outlineLvl w:val="0"/>
        <w:rPr>
          <w:bCs/>
          <w:kern w:val="32"/>
          <w:szCs w:val="22"/>
          <w:lang w:val="hr-HR"/>
        </w:rPr>
      </w:pPr>
      <w:r w:rsidRPr="00611E9D">
        <w:rPr>
          <w:bCs/>
          <w:kern w:val="32"/>
          <w:szCs w:val="22"/>
          <w:lang w:val="hr-HR"/>
        </w:rPr>
        <w:t>•</w:t>
      </w:r>
      <w:r w:rsidRPr="00611E9D">
        <w:rPr>
          <w:bCs/>
          <w:kern w:val="32"/>
          <w:szCs w:val="22"/>
          <w:lang w:val="hr-HR"/>
        </w:rPr>
        <w:tab/>
        <w:t xml:space="preserve">više puta </w:t>
      </w:r>
      <w:r w:rsidR="005A556F" w:rsidRPr="00611E9D">
        <w:rPr>
          <w:bCs/>
          <w:kern w:val="32"/>
          <w:szCs w:val="22"/>
          <w:lang w:val="hr-HR"/>
        </w:rPr>
        <w:t>zaredom injicirate</w:t>
      </w:r>
      <w:r w:rsidRPr="00611E9D">
        <w:rPr>
          <w:bCs/>
          <w:kern w:val="32"/>
          <w:szCs w:val="22"/>
          <w:lang w:val="hr-HR"/>
        </w:rPr>
        <w:t xml:space="preserve"> manje inzulina nego što Vam je potrebno.</w:t>
      </w:r>
      <w:r w:rsidR="00B964AD">
        <w:rPr>
          <w:bCs/>
          <w:kern w:val="32"/>
          <w:szCs w:val="22"/>
          <w:lang w:val="hr-HR"/>
        </w:rPr>
        <w:fldChar w:fldCharType="begin"/>
      </w:r>
      <w:r w:rsidR="00B964AD">
        <w:rPr>
          <w:bCs/>
          <w:kern w:val="32"/>
          <w:szCs w:val="22"/>
          <w:lang w:val="hr-HR"/>
        </w:rPr>
        <w:instrText xml:space="preserve"> DOCVARIABLE vault_nd_44f8f098-1ea9-4714-93b4-25a92c3a570b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94F" w14:textId="5F395D6B" w:rsidR="00506733" w:rsidRPr="00611E9D" w:rsidRDefault="00506733" w:rsidP="00506733">
      <w:pPr>
        <w:outlineLvl w:val="0"/>
        <w:rPr>
          <w:bCs/>
          <w:kern w:val="32"/>
          <w:szCs w:val="22"/>
          <w:lang w:val="hr-HR"/>
        </w:rPr>
      </w:pPr>
      <w:r w:rsidRPr="00611E9D">
        <w:rPr>
          <w:bCs/>
          <w:kern w:val="32"/>
          <w:szCs w:val="22"/>
          <w:lang w:val="hr-HR"/>
        </w:rPr>
        <w:t>•</w:t>
      </w:r>
      <w:r w:rsidRPr="00611E9D">
        <w:rPr>
          <w:bCs/>
          <w:kern w:val="32"/>
          <w:szCs w:val="22"/>
          <w:lang w:val="hr-HR"/>
        </w:rPr>
        <w:tab/>
        <w:t>dobijete infekciju i/ili vrućicu.</w:t>
      </w:r>
      <w:r w:rsidR="00B964AD">
        <w:rPr>
          <w:bCs/>
          <w:kern w:val="32"/>
          <w:szCs w:val="22"/>
          <w:lang w:val="hr-HR"/>
        </w:rPr>
        <w:fldChar w:fldCharType="begin"/>
      </w:r>
      <w:r w:rsidR="00B964AD">
        <w:rPr>
          <w:bCs/>
          <w:kern w:val="32"/>
          <w:szCs w:val="22"/>
          <w:lang w:val="hr-HR"/>
        </w:rPr>
        <w:instrText xml:space="preserve"> DOCVARIABLE vault_nd_5d1696b2-c709-4bde-9973-d7e45c55bc99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950" w14:textId="76808281" w:rsidR="00506733" w:rsidRPr="00611E9D" w:rsidRDefault="00506733" w:rsidP="00506733">
      <w:pPr>
        <w:outlineLvl w:val="0"/>
        <w:rPr>
          <w:bCs/>
          <w:kern w:val="32"/>
          <w:szCs w:val="22"/>
          <w:lang w:val="hr-HR"/>
        </w:rPr>
      </w:pPr>
      <w:r w:rsidRPr="00611E9D">
        <w:rPr>
          <w:bCs/>
          <w:kern w:val="32"/>
          <w:szCs w:val="22"/>
          <w:lang w:val="hr-HR"/>
        </w:rPr>
        <w:t>•</w:t>
      </w:r>
      <w:r w:rsidRPr="00611E9D">
        <w:rPr>
          <w:bCs/>
          <w:kern w:val="32"/>
          <w:szCs w:val="22"/>
          <w:lang w:val="hr-HR"/>
        </w:rPr>
        <w:tab/>
        <w:t>jedete više nego obično.</w:t>
      </w:r>
      <w:r w:rsidR="00B964AD">
        <w:rPr>
          <w:bCs/>
          <w:kern w:val="32"/>
          <w:szCs w:val="22"/>
          <w:lang w:val="hr-HR"/>
        </w:rPr>
        <w:fldChar w:fldCharType="begin"/>
      </w:r>
      <w:r w:rsidR="00B964AD">
        <w:rPr>
          <w:bCs/>
          <w:kern w:val="32"/>
          <w:szCs w:val="22"/>
          <w:lang w:val="hr-HR"/>
        </w:rPr>
        <w:instrText xml:space="preserve"> DOCVARIABLE vault_nd_aeedd04f-c70c-4bd5-a7f4-9126a47cfbf4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951" w14:textId="5A96337D" w:rsidR="00506733" w:rsidRPr="00611E9D" w:rsidRDefault="00506733" w:rsidP="00506733">
      <w:pPr>
        <w:outlineLvl w:val="0"/>
        <w:rPr>
          <w:bCs/>
          <w:kern w:val="32"/>
          <w:szCs w:val="22"/>
          <w:lang w:val="hr-HR"/>
        </w:rPr>
      </w:pPr>
      <w:r w:rsidRPr="00611E9D">
        <w:rPr>
          <w:bCs/>
          <w:kern w:val="32"/>
          <w:szCs w:val="22"/>
          <w:lang w:val="hr-HR"/>
        </w:rPr>
        <w:t>•</w:t>
      </w:r>
      <w:r w:rsidRPr="00611E9D">
        <w:rPr>
          <w:bCs/>
          <w:kern w:val="32"/>
          <w:szCs w:val="22"/>
          <w:lang w:val="hr-HR"/>
        </w:rPr>
        <w:tab/>
        <w:t>vježbate manje nego obično.</w:t>
      </w:r>
      <w:r w:rsidR="00B964AD">
        <w:rPr>
          <w:bCs/>
          <w:kern w:val="32"/>
          <w:szCs w:val="22"/>
          <w:lang w:val="hr-HR"/>
        </w:rPr>
        <w:fldChar w:fldCharType="begin"/>
      </w:r>
      <w:r w:rsidR="00B964AD">
        <w:rPr>
          <w:bCs/>
          <w:kern w:val="32"/>
          <w:szCs w:val="22"/>
          <w:lang w:val="hr-HR"/>
        </w:rPr>
        <w:instrText xml:space="preserve"> DOCVARIABLE vault_nd_9e0d4563-c026-4ade-85db-993c4b1b5563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952" w14:textId="77777777" w:rsidR="00506733" w:rsidRPr="00611E9D" w:rsidRDefault="00506733" w:rsidP="00506733">
      <w:pPr>
        <w:outlineLvl w:val="0"/>
        <w:rPr>
          <w:bCs/>
          <w:kern w:val="32"/>
          <w:szCs w:val="22"/>
          <w:lang w:val="hr-HR"/>
        </w:rPr>
      </w:pPr>
    </w:p>
    <w:p w14:paraId="1E311953" w14:textId="125628BF" w:rsidR="00506733" w:rsidRPr="00611E9D" w:rsidRDefault="00506733" w:rsidP="00506733">
      <w:pPr>
        <w:outlineLvl w:val="0"/>
        <w:rPr>
          <w:bCs/>
          <w:kern w:val="32"/>
          <w:szCs w:val="22"/>
          <w:u w:val="single"/>
          <w:lang w:val="hr-HR"/>
        </w:rPr>
      </w:pPr>
      <w:r w:rsidRPr="00611E9D">
        <w:rPr>
          <w:bCs/>
          <w:kern w:val="32"/>
          <w:szCs w:val="22"/>
          <w:u w:val="single"/>
          <w:lang w:val="hr-HR"/>
        </w:rPr>
        <w:t>Znakovi koji upozoravaju na visoku razinu šećera u krvi:</w:t>
      </w:r>
      <w:r w:rsidR="00B964AD">
        <w:rPr>
          <w:bCs/>
          <w:kern w:val="32"/>
          <w:szCs w:val="22"/>
          <w:u w:val="single"/>
          <w:lang w:val="hr-HR"/>
        </w:rPr>
        <w:fldChar w:fldCharType="begin"/>
      </w:r>
      <w:r w:rsidR="00B964AD">
        <w:rPr>
          <w:bCs/>
          <w:kern w:val="32"/>
          <w:szCs w:val="22"/>
          <w:u w:val="single"/>
          <w:lang w:val="hr-HR"/>
        </w:rPr>
        <w:instrText xml:space="preserve"> DOCVARIABLE vault_nd_01503746-85e9-44e2-b628-c092371ebf96 \* MERGEFORMAT </w:instrText>
      </w:r>
      <w:r w:rsidR="00B964AD">
        <w:rPr>
          <w:bCs/>
          <w:kern w:val="32"/>
          <w:szCs w:val="22"/>
          <w:u w:val="single"/>
          <w:lang w:val="hr-HR"/>
        </w:rPr>
        <w:fldChar w:fldCharType="separate"/>
      </w:r>
      <w:r w:rsidR="00B964AD">
        <w:rPr>
          <w:bCs/>
          <w:kern w:val="32"/>
          <w:szCs w:val="22"/>
          <w:u w:val="single"/>
          <w:lang w:val="hr-HR"/>
        </w:rPr>
        <w:t xml:space="preserve"> </w:t>
      </w:r>
      <w:r w:rsidR="00B964AD">
        <w:rPr>
          <w:bCs/>
          <w:kern w:val="32"/>
          <w:szCs w:val="22"/>
          <w:u w:val="single"/>
          <w:lang w:val="hr-HR"/>
        </w:rPr>
        <w:fldChar w:fldCharType="end"/>
      </w:r>
    </w:p>
    <w:p w14:paraId="1E311954" w14:textId="7D7E4C69" w:rsidR="00506733" w:rsidRPr="00611E9D" w:rsidRDefault="00506733" w:rsidP="00506733">
      <w:pPr>
        <w:outlineLvl w:val="0"/>
        <w:rPr>
          <w:bCs/>
          <w:kern w:val="32"/>
          <w:szCs w:val="22"/>
          <w:lang w:val="hr-HR"/>
        </w:rPr>
      </w:pPr>
      <w:r w:rsidRPr="00611E9D">
        <w:rPr>
          <w:bCs/>
          <w:kern w:val="32"/>
          <w:szCs w:val="22"/>
          <w:lang w:val="hr-HR"/>
        </w:rPr>
        <w:t xml:space="preserve">Upozoravajući znakovi javljaju se postupno, a uključuju: povećano mokrenje, osjećaj žeđi, gubitak teka, osjećaj slabosti (mučnina ili povraćanje), osjećaj </w:t>
      </w:r>
      <w:r w:rsidR="002003A5" w:rsidRPr="00611E9D">
        <w:rPr>
          <w:bCs/>
          <w:kern w:val="32"/>
          <w:szCs w:val="22"/>
          <w:lang w:val="hr-HR"/>
        </w:rPr>
        <w:t>omamljenost</w:t>
      </w:r>
      <w:r w:rsidRPr="00611E9D">
        <w:rPr>
          <w:bCs/>
          <w:kern w:val="32"/>
          <w:szCs w:val="22"/>
          <w:lang w:val="hr-HR"/>
        </w:rPr>
        <w:t>i ili umora, crvenu suhu kožu, suha usta te acetonski zadah (miriši na voće).</w:t>
      </w:r>
      <w:r w:rsidR="00B964AD">
        <w:rPr>
          <w:bCs/>
          <w:kern w:val="32"/>
          <w:szCs w:val="22"/>
          <w:lang w:val="hr-HR"/>
        </w:rPr>
        <w:fldChar w:fldCharType="begin"/>
      </w:r>
      <w:r w:rsidR="00B964AD">
        <w:rPr>
          <w:bCs/>
          <w:kern w:val="32"/>
          <w:szCs w:val="22"/>
          <w:lang w:val="hr-HR"/>
        </w:rPr>
        <w:instrText xml:space="preserve"> DOCVARIABLE vault_nd_8e82a1eb-bef4-475e-a8d1-8240ae86cd4a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955" w14:textId="77777777" w:rsidR="00506733" w:rsidRPr="00611E9D" w:rsidRDefault="00506733" w:rsidP="00506733">
      <w:pPr>
        <w:outlineLvl w:val="0"/>
        <w:rPr>
          <w:bCs/>
          <w:kern w:val="32"/>
          <w:szCs w:val="22"/>
          <w:lang w:val="hr-HR"/>
        </w:rPr>
      </w:pPr>
    </w:p>
    <w:p w14:paraId="1E311956" w14:textId="1F1EC8E4" w:rsidR="00506733" w:rsidRPr="00611E9D" w:rsidRDefault="00506733" w:rsidP="00506733">
      <w:pPr>
        <w:outlineLvl w:val="0"/>
        <w:rPr>
          <w:bCs/>
          <w:kern w:val="32"/>
          <w:szCs w:val="22"/>
          <w:u w:val="single"/>
          <w:lang w:val="hr-HR"/>
        </w:rPr>
      </w:pPr>
      <w:r w:rsidRPr="00611E9D">
        <w:rPr>
          <w:bCs/>
          <w:kern w:val="32"/>
          <w:szCs w:val="22"/>
          <w:u w:val="single"/>
          <w:lang w:val="hr-HR"/>
        </w:rPr>
        <w:t>Što učiniti ako osjetite visoku razinu šećera u krvi:</w:t>
      </w:r>
      <w:r w:rsidR="00B964AD">
        <w:rPr>
          <w:bCs/>
          <w:kern w:val="32"/>
          <w:szCs w:val="22"/>
          <w:u w:val="single"/>
          <w:lang w:val="hr-HR"/>
        </w:rPr>
        <w:fldChar w:fldCharType="begin"/>
      </w:r>
      <w:r w:rsidR="00B964AD">
        <w:rPr>
          <w:bCs/>
          <w:kern w:val="32"/>
          <w:szCs w:val="22"/>
          <w:u w:val="single"/>
          <w:lang w:val="hr-HR"/>
        </w:rPr>
        <w:instrText xml:space="preserve"> DOCVARIABLE vault_nd_c20452f3-6f6a-432e-9a98-32fe06fdb484 \* MERGEFORMAT </w:instrText>
      </w:r>
      <w:r w:rsidR="00B964AD">
        <w:rPr>
          <w:bCs/>
          <w:kern w:val="32"/>
          <w:szCs w:val="22"/>
          <w:u w:val="single"/>
          <w:lang w:val="hr-HR"/>
        </w:rPr>
        <w:fldChar w:fldCharType="separate"/>
      </w:r>
      <w:r w:rsidR="00B964AD">
        <w:rPr>
          <w:bCs/>
          <w:kern w:val="32"/>
          <w:szCs w:val="22"/>
          <w:u w:val="single"/>
          <w:lang w:val="hr-HR"/>
        </w:rPr>
        <w:t xml:space="preserve"> </w:t>
      </w:r>
      <w:r w:rsidR="00B964AD">
        <w:rPr>
          <w:bCs/>
          <w:kern w:val="32"/>
          <w:szCs w:val="22"/>
          <w:u w:val="single"/>
          <w:lang w:val="hr-HR"/>
        </w:rPr>
        <w:fldChar w:fldCharType="end"/>
      </w:r>
    </w:p>
    <w:p w14:paraId="1E311957"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 xml:space="preserve">Ako primijetite neki od gore navedenih znakova, izmjerite razinu šećera u krvi i ako možete, provjerite ketone u urinu, a zatim odmah </w:t>
      </w:r>
      <w:r w:rsidR="00C320D3" w:rsidRPr="00611E9D">
        <w:rPr>
          <w:lang w:val="hr-HR"/>
        </w:rPr>
        <w:t>zatražite medicinski</w:t>
      </w:r>
      <w:r w:rsidR="00506733" w:rsidRPr="00611E9D">
        <w:rPr>
          <w:lang w:val="hr-HR"/>
        </w:rPr>
        <w:t xml:space="preserve"> savjet. </w:t>
      </w:r>
    </w:p>
    <w:p w14:paraId="1E311958"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To mogu biti znakovi vrlo ozbiljnog stanja koje se zove dijabetička ketoacidoza (tijelo razgrađuje mast umjesto šećera pa dolazi do nakupljanja kiseline u krvi). Ako se ne liječi, to može dovesti do dijabetičke kome i u konačnici do smrti.</w:t>
      </w:r>
    </w:p>
    <w:p w14:paraId="1E311959" w14:textId="77777777" w:rsidR="00506733" w:rsidRPr="00611E9D" w:rsidRDefault="00506733" w:rsidP="00506733">
      <w:pPr>
        <w:outlineLvl w:val="0"/>
        <w:rPr>
          <w:bCs/>
          <w:kern w:val="32"/>
          <w:szCs w:val="22"/>
          <w:lang w:val="hr-HR"/>
        </w:rPr>
      </w:pPr>
    </w:p>
    <w:p w14:paraId="1E31195A" w14:textId="77777777" w:rsidR="00506733" w:rsidRPr="00611E9D" w:rsidRDefault="00506733" w:rsidP="00506733">
      <w:pPr>
        <w:outlineLvl w:val="0"/>
        <w:rPr>
          <w:bCs/>
          <w:kern w:val="32"/>
          <w:szCs w:val="22"/>
          <w:lang w:val="hr-HR"/>
        </w:rPr>
      </w:pPr>
    </w:p>
    <w:p w14:paraId="1E31195B" w14:textId="60694C55" w:rsidR="00506733" w:rsidRPr="00611E9D" w:rsidRDefault="00506733" w:rsidP="00506733">
      <w:pPr>
        <w:outlineLvl w:val="0"/>
        <w:rPr>
          <w:b/>
          <w:bCs/>
          <w:szCs w:val="22"/>
          <w:lang w:val="hr-HR"/>
        </w:rPr>
      </w:pPr>
      <w:r w:rsidRPr="00611E9D">
        <w:rPr>
          <w:b/>
          <w:bCs/>
          <w:szCs w:val="22"/>
          <w:lang w:val="hr-HR"/>
        </w:rPr>
        <w:t>5.</w:t>
      </w:r>
      <w:r w:rsidRPr="00611E9D">
        <w:rPr>
          <w:b/>
          <w:bCs/>
          <w:szCs w:val="22"/>
          <w:lang w:val="hr-HR"/>
        </w:rPr>
        <w:tab/>
        <w:t xml:space="preserve">Kako čuvati </w:t>
      </w:r>
      <w:r w:rsidRPr="00611E9D">
        <w:rPr>
          <w:b/>
          <w:szCs w:val="22"/>
          <w:lang w:val="hr-HR"/>
        </w:rPr>
        <w:t>NovoRapid</w:t>
      </w:r>
      <w:r w:rsidR="00B964AD">
        <w:rPr>
          <w:b/>
          <w:szCs w:val="22"/>
          <w:lang w:val="hr-HR"/>
        </w:rPr>
        <w:fldChar w:fldCharType="begin"/>
      </w:r>
      <w:r w:rsidR="00B964AD">
        <w:rPr>
          <w:b/>
          <w:szCs w:val="22"/>
          <w:lang w:val="hr-HR"/>
        </w:rPr>
        <w:instrText xml:space="preserve"> DOCVARIABLE vault_nd_ec6a0842-7633-4d07-84f5-cee33d499005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95C" w14:textId="77777777" w:rsidR="00506733" w:rsidRPr="00611E9D" w:rsidRDefault="00506733" w:rsidP="00506733">
      <w:pPr>
        <w:rPr>
          <w:szCs w:val="22"/>
          <w:lang w:val="hr-HR"/>
        </w:rPr>
      </w:pPr>
    </w:p>
    <w:p w14:paraId="1E31195D" w14:textId="77777777" w:rsidR="00506733" w:rsidRPr="00611E9D" w:rsidRDefault="00057603" w:rsidP="00506733">
      <w:pPr>
        <w:rPr>
          <w:szCs w:val="22"/>
          <w:lang w:val="hr-HR"/>
        </w:rPr>
      </w:pPr>
      <w:r w:rsidRPr="00611E9D">
        <w:rPr>
          <w:szCs w:val="22"/>
          <w:lang w:val="hr-HR"/>
        </w:rPr>
        <w:t xml:space="preserve">Lijek </w:t>
      </w:r>
      <w:r w:rsidR="00506733" w:rsidRPr="00611E9D">
        <w:rPr>
          <w:szCs w:val="22"/>
          <w:lang w:val="hr-HR"/>
        </w:rPr>
        <w:t>čuvajte izvan pogleda i dohvata djece.</w:t>
      </w:r>
    </w:p>
    <w:p w14:paraId="1E31195E" w14:textId="77777777" w:rsidR="00506733" w:rsidRPr="00611E9D" w:rsidRDefault="00506733" w:rsidP="00506733">
      <w:pPr>
        <w:numPr>
          <w:ilvl w:val="12"/>
          <w:numId w:val="0"/>
        </w:numPr>
        <w:ind w:right="-2"/>
        <w:rPr>
          <w:b/>
          <w:szCs w:val="22"/>
          <w:lang w:val="hr-HR"/>
        </w:rPr>
      </w:pPr>
      <w:r w:rsidRPr="00611E9D">
        <w:rPr>
          <w:szCs w:val="22"/>
          <w:lang w:val="hr-HR"/>
        </w:rPr>
        <w:t xml:space="preserve">Ovaj lijek se ne smije upotrijebiti nakon isteka roka valjanosti navedenog na naljepnici </w:t>
      </w:r>
      <w:r w:rsidRPr="00611E9D">
        <w:rPr>
          <w:lang w:val="hr-HR"/>
        </w:rPr>
        <w:t xml:space="preserve">FlexPen </w:t>
      </w:r>
      <w:r w:rsidRPr="00611E9D">
        <w:rPr>
          <w:szCs w:val="22"/>
          <w:lang w:val="hr-HR"/>
        </w:rPr>
        <w:t xml:space="preserve">brizgalice </w:t>
      </w:r>
      <w:r w:rsidR="003975F5" w:rsidRPr="00611E9D">
        <w:rPr>
          <w:szCs w:val="22"/>
          <w:lang w:val="hr-HR"/>
        </w:rPr>
        <w:t xml:space="preserve">i </w:t>
      </w:r>
      <w:r w:rsidR="00085F78" w:rsidRPr="00611E9D">
        <w:rPr>
          <w:szCs w:val="22"/>
          <w:lang w:val="hr-HR"/>
        </w:rPr>
        <w:t xml:space="preserve">kutiji </w:t>
      </w:r>
      <w:r w:rsidRPr="00611E9D">
        <w:rPr>
          <w:szCs w:val="22"/>
          <w:lang w:val="hr-HR"/>
        </w:rPr>
        <w:t xml:space="preserve">iza oznake </w:t>
      </w:r>
      <w:r w:rsidR="002A0A57" w:rsidRPr="00611E9D">
        <w:rPr>
          <w:szCs w:val="22"/>
          <w:lang w:val="hr-HR"/>
        </w:rPr>
        <w:t>‘Rok valjanosti’</w:t>
      </w:r>
      <w:r w:rsidRPr="00611E9D">
        <w:rPr>
          <w:szCs w:val="22"/>
          <w:lang w:val="hr-HR"/>
        </w:rPr>
        <w:t>. Rok valjanosti odnosi se na zadnji dan navedenog mjeseca.</w:t>
      </w:r>
    </w:p>
    <w:p w14:paraId="1E31195F" w14:textId="77777777" w:rsidR="00506733" w:rsidRPr="00611E9D" w:rsidRDefault="00506733" w:rsidP="00506733">
      <w:pPr>
        <w:numPr>
          <w:ilvl w:val="12"/>
          <w:numId w:val="0"/>
        </w:numPr>
        <w:ind w:right="-2"/>
        <w:rPr>
          <w:lang w:val="hr-HR"/>
        </w:rPr>
      </w:pPr>
      <w:r w:rsidRPr="00611E9D">
        <w:rPr>
          <w:lang w:val="hr-HR"/>
        </w:rPr>
        <w:t>Uvijek držite zatvarač na brizgalici FlexPen kad je ne koristite, radi zaštite od svjetlosti.</w:t>
      </w:r>
    </w:p>
    <w:p w14:paraId="1E311960" w14:textId="77777777" w:rsidR="00506733" w:rsidRPr="00611E9D" w:rsidRDefault="00506733" w:rsidP="00506733">
      <w:pPr>
        <w:numPr>
          <w:ilvl w:val="12"/>
          <w:numId w:val="0"/>
        </w:numPr>
        <w:rPr>
          <w:szCs w:val="22"/>
          <w:lang w:val="hr-HR"/>
        </w:rPr>
      </w:pPr>
      <w:r w:rsidRPr="00611E9D">
        <w:rPr>
          <w:lang w:val="hr-HR"/>
        </w:rPr>
        <w:t>NovoRapid se mora zaštititi od prevelike topline i svjetlosti</w:t>
      </w:r>
      <w:r w:rsidRPr="00611E9D">
        <w:rPr>
          <w:szCs w:val="22"/>
          <w:lang w:val="hr-HR"/>
        </w:rPr>
        <w:t>.</w:t>
      </w:r>
    </w:p>
    <w:p w14:paraId="1E311961" w14:textId="77777777" w:rsidR="00506733" w:rsidRPr="00611E9D" w:rsidRDefault="00506733" w:rsidP="00506733">
      <w:pPr>
        <w:rPr>
          <w:bCs/>
          <w:szCs w:val="22"/>
          <w:lang w:val="hr-HR"/>
        </w:rPr>
      </w:pPr>
    </w:p>
    <w:p w14:paraId="1E311962" w14:textId="77777777" w:rsidR="00506733" w:rsidRPr="00611E9D" w:rsidRDefault="00506733" w:rsidP="00506733">
      <w:pPr>
        <w:rPr>
          <w:bCs/>
          <w:szCs w:val="22"/>
          <w:lang w:val="hr-HR"/>
        </w:rPr>
      </w:pPr>
      <w:r w:rsidRPr="00611E9D">
        <w:rPr>
          <w:b/>
          <w:bCs/>
          <w:szCs w:val="22"/>
          <w:u w:val="single"/>
          <w:lang w:val="hr-HR"/>
        </w:rPr>
        <w:t>Prije otvaranja:</w:t>
      </w:r>
      <w:r w:rsidRPr="00611E9D">
        <w:rPr>
          <w:bCs/>
          <w:szCs w:val="22"/>
          <w:lang w:val="hr-HR"/>
        </w:rPr>
        <w:t xml:space="preserve"> NovoRapid </w:t>
      </w:r>
      <w:r w:rsidRPr="00611E9D">
        <w:rPr>
          <w:lang w:val="hr-HR"/>
        </w:rPr>
        <w:t xml:space="preserve">FlexPen </w:t>
      </w:r>
      <w:r w:rsidRPr="00611E9D">
        <w:rPr>
          <w:bCs/>
          <w:szCs w:val="22"/>
          <w:lang w:val="hr-HR"/>
        </w:rPr>
        <w:t xml:space="preserve">koji ne koristite </w:t>
      </w:r>
      <w:r w:rsidR="003975F5" w:rsidRPr="00611E9D">
        <w:rPr>
          <w:bCs/>
          <w:szCs w:val="22"/>
          <w:lang w:val="hr-HR"/>
        </w:rPr>
        <w:t>čuvati</w:t>
      </w:r>
      <w:r w:rsidRPr="00611E9D">
        <w:rPr>
          <w:bCs/>
          <w:szCs w:val="22"/>
          <w:lang w:val="hr-HR"/>
        </w:rPr>
        <w:t xml:space="preserve"> u hladnjaku na temperaturi od 2°C do 8°C, dalje od rashladnih dijelova. Ne zamrzavati.</w:t>
      </w:r>
    </w:p>
    <w:p w14:paraId="1E311963" w14:textId="77777777" w:rsidR="00506733" w:rsidRPr="00611E9D" w:rsidRDefault="00506733" w:rsidP="00506733">
      <w:pPr>
        <w:rPr>
          <w:bCs/>
          <w:szCs w:val="22"/>
          <w:lang w:val="hr-HR"/>
        </w:rPr>
      </w:pPr>
    </w:p>
    <w:p w14:paraId="1E311964" w14:textId="77777777" w:rsidR="00506733" w:rsidRPr="00611E9D" w:rsidRDefault="00506733" w:rsidP="00506733">
      <w:pPr>
        <w:rPr>
          <w:szCs w:val="22"/>
          <w:lang w:val="hr-HR"/>
        </w:rPr>
      </w:pPr>
      <w:r w:rsidRPr="00837792">
        <w:rPr>
          <w:b/>
          <w:bCs/>
          <w:szCs w:val="22"/>
          <w:u w:val="single"/>
          <w:lang w:val="hr-HR"/>
        </w:rPr>
        <w:t>Tijeko</w:t>
      </w:r>
      <w:r w:rsidRPr="0057465F">
        <w:rPr>
          <w:b/>
          <w:bCs/>
          <w:szCs w:val="22"/>
          <w:u w:val="single"/>
          <w:lang w:val="hr-HR"/>
        </w:rPr>
        <w:t>m uporabe</w:t>
      </w:r>
      <w:r w:rsidR="008A09BF" w:rsidRPr="00597BF0">
        <w:rPr>
          <w:b/>
          <w:bCs/>
          <w:szCs w:val="22"/>
          <w:u w:val="single"/>
          <w:lang w:val="hr-HR"/>
        </w:rPr>
        <w:t xml:space="preserve"> </w:t>
      </w:r>
      <w:r w:rsidR="004371D4" w:rsidRPr="0028093E">
        <w:rPr>
          <w:b/>
          <w:bCs/>
          <w:szCs w:val="22"/>
          <w:u w:val="single"/>
          <w:lang w:val="hr-HR"/>
        </w:rPr>
        <w:t>ili kad lijek nosi</w:t>
      </w:r>
      <w:r w:rsidR="00E73B18" w:rsidRPr="0028093E">
        <w:rPr>
          <w:b/>
          <w:bCs/>
          <w:szCs w:val="22"/>
          <w:u w:val="single"/>
          <w:lang w:val="hr-HR"/>
        </w:rPr>
        <w:t>te</w:t>
      </w:r>
      <w:r w:rsidR="004371D4" w:rsidRPr="0028093E">
        <w:rPr>
          <w:b/>
          <w:bCs/>
          <w:szCs w:val="22"/>
          <w:u w:val="single"/>
          <w:lang w:val="hr-HR"/>
        </w:rPr>
        <w:t xml:space="preserve"> kao rezervni</w:t>
      </w:r>
      <w:r w:rsidRPr="00DC190F">
        <w:rPr>
          <w:b/>
          <w:bCs/>
          <w:szCs w:val="22"/>
          <w:u w:val="single"/>
          <w:lang w:val="hr-HR"/>
        </w:rPr>
        <w:t>:</w:t>
      </w:r>
      <w:r w:rsidRPr="007119D8">
        <w:rPr>
          <w:bCs/>
          <w:szCs w:val="22"/>
          <w:lang w:val="hr-HR"/>
        </w:rPr>
        <w:t xml:space="preserve"> </w:t>
      </w:r>
      <w:r w:rsidR="00415540" w:rsidRPr="00415540">
        <w:rPr>
          <w:bCs/>
          <w:szCs w:val="22"/>
          <w:lang w:val="hr-HR"/>
        </w:rPr>
        <w:t>NovoRapid FlexPen</w:t>
      </w:r>
      <w:r w:rsidR="00415540">
        <w:rPr>
          <w:bCs/>
          <w:szCs w:val="22"/>
          <w:lang w:val="hr-HR"/>
        </w:rPr>
        <w:t xml:space="preserve"> m</w:t>
      </w:r>
      <w:r w:rsidRPr="00611E9D">
        <w:rPr>
          <w:bCs/>
          <w:szCs w:val="22"/>
          <w:lang w:val="hr-HR"/>
        </w:rPr>
        <w:t xml:space="preserve">ožete nositi </w:t>
      </w:r>
      <w:r w:rsidR="00415540">
        <w:rPr>
          <w:bCs/>
          <w:szCs w:val="22"/>
          <w:lang w:val="hr-HR"/>
        </w:rPr>
        <w:t>sa sobom</w:t>
      </w:r>
      <w:r w:rsidRPr="00611E9D">
        <w:rPr>
          <w:bCs/>
          <w:szCs w:val="22"/>
          <w:lang w:val="hr-HR"/>
        </w:rPr>
        <w:t xml:space="preserve"> i čuvati na temperaturi ispod 30°C</w:t>
      </w:r>
      <w:r w:rsidR="00415540">
        <w:rPr>
          <w:bCs/>
          <w:szCs w:val="22"/>
          <w:lang w:val="hr-HR"/>
        </w:rPr>
        <w:t xml:space="preserve"> ili u hladnjaku (</w:t>
      </w:r>
      <w:r w:rsidR="00415540" w:rsidRPr="00415540">
        <w:rPr>
          <w:bCs/>
          <w:szCs w:val="22"/>
          <w:lang w:val="hr-HR"/>
        </w:rPr>
        <w:t>2°C do 8°C</w:t>
      </w:r>
      <w:r w:rsidR="00415540">
        <w:rPr>
          <w:bCs/>
          <w:szCs w:val="22"/>
          <w:lang w:val="hr-HR"/>
        </w:rPr>
        <w:t>)</w:t>
      </w:r>
      <w:r w:rsidRPr="00611E9D">
        <w:rPr>
          <w:bCs/>
          <w:szCs w:val="22"/>
          <w:lang w:val="hr-HR"/>
        </w:rPr>
        <w:t xml:space="preserve"> najviše </w:t>
      </w:r>
      <w:r w:rsidR="00D4134E" w:rsidRPr="00611E9D">
        <w:rPr>
          <w:bCs/>
          <w:szCs w:val="22"/>
          <w:lang w:val="hr-HR"/>
        </w:rPr>
        <w:t>4 tjed</w:t>
      </w:r>
      <w:r w:rsidRPr="00611E9D">
        <w:rPr>
          <w:bCs/>
          <w:szCs w:val="22"/>
          <w:lang w:val="hr-HR"/>
        </w:rPr>
        <w:t xml:space="preserve">na. </w:t>
      </w:r>
      <w:r w:rsidR="00415540">
        <w:rPr>
          <w:bCs/>
          <w:szCs w:val="22"/>
          <w:lang w:val="hr-HR"/>
        </w:rPr>
        <w:t>Ako ga čuvate u hladnjaku</w:t>
      </w:r>
      <w:r w:rsidR="00F47CE0">
        <w:rPr>
          <w:bCs/>
          <w:szCs w:val="22"/>
          <w:lang w:val="hr-HR"/>
        </w:rPr>
        <w:t>,</w:t>
      </w:r>
      <w:r w:rsidR="00415540">
        <w:rPr>
          <w:bCs/>
          <w:szCs w:val="22"/>
          <w:lang w:val="hr-HR"/>
        </w:rPr>
        <w:t xml:space="preserve"> držite ga dalje od rashladnih dijelova. Ne zamrzavati.</w:t>
      </w:r>
    </w:p>
    <w:p w14:paraId="1E311965" w14:textId="77777777" w:rsidR="00506733" w:rsidRPr="00611E9D" w:rsidRDefault="00506733" w:rsidP="00506733">
      <w:pPr>
        <w:ind w:right="-2"/>
        <w:rPr>
          <w:szCs w:val="22"/>
          <w:lang w:val="hr-HR"/>
        </w:rPr>
      </w:pPr>
    </w:p>
    <w:p w14:paraId="1E311966" w14:textId="77777777" w:rsidR="00506733" w:rsidRPr="00611E9D" w:rsidRDefault="00506733" w:rsidP="00506733">
      <w:pPr>
        <w:numPr>
          <w:ilvl w:val="12"/>
          <w:numId w:val="0"/>
        </w:numPr>
        <w:tabs>
          <w:tab w:val="left" w:pos="0"/>
        </w:tabs>
        <w:rPr>
          <w:b/>
          <w:szCs w:val="22"/>
          <w:lang w:val="hr-HR"/>
        </w:rPr>
      </w:pPr>
      <w:r w:rsidRPr="00611E9D">
        <w:rPr>
          <w:szCs w:val="22"/>
          <w:lang w:val="hr-HR"/>
        </w:rPr>
        <w:t>Nikada nemojte nikakve lijekove bacati u otpadne vode ili kućni otpad. Pitajte svog ljekarnika kako baciti lijekove koje više ne koristite. Ove će mjere pomoći u očuvanju okoliša.</w:t>
      </w:r>
    </w:p>
    <w:p w14:paraId="1E311967" w14:textId="77777777" w:rsidR="00506733" w:rsidRPr="00611E9D" w:rsidRDefault="00506733" w:rsidP="00506733">
      <w:pPr>
        <w:numPr>
          <w:ilvl w:val="12"/>
          <w:numId w:val="0"/>
        </w:numPr>
        <w:rPr>
          <w:b/>
          <w:szCs w:val="22"/>
          <w:lang w:val="hr-HR"/>
        </w:rPr>
      </w:pPr>
    </w:p>
    <w:p w14:paraId="1E311968" w14:textId="77777777" w:rsidR="00506733" w:rsidRPr="00611E9D" w:rsidRDefault="00506733" w:rsidP="00506733">
      <w:pPr>
        <w:numPr>
          <w:ilvl w:val="12"/>
          <w:numId w:val="0"/>
        </w:numPr>
        <w:rPr>
          <w:b/>
          <w:szCs w:val="22"/>
          <w:lang w:val="hr-HR"/>
        </w:rPr>
      </w:pPr>
    </w:p>
    <w:p w14:paraId="1E311969" w14:textId="77777777" w:rsidR="00506733" w:rsidRPr="00611E9D" w:rsidRDefault="00506733" w:rsidP="00506733">
      <w:pPr>
        <w:numPr>
          <w:ilvl w:val="12"/>
          <w:numId w:val="0"/>
        </w:numPr>
        <w:rPr>
          <w:b/>
          <w:szCs w:val="22"/>
          <w:lang w:val="hr-HR"/>
        </w:rPr>
      </w:pPr>
      <w:r w:rsidRPr="00611E9D">
        <w:rPr>
          <w:b/>
          <w:szCs w:val="22"/>
          <w:lang w:val="hr-HR"/>
        </w:rPr>
        <w:t>6.</w:t>
      </w:r>
      <w:r w:rsidRPr="00611E9D">
        <w:rPr>
          <w:b/>
          <w:szCs w:val="22"/>
          <w:lang w:val="hr-HR"/>
        </w:rPr>
        <w:tab/>
        <w:t xml:space="preserve">Sadržaj </w:t>
      </w:r>
      <w:r w:rsidR="004A2CF7" w:rsidRPr="00611E9D">
        <w:rPr>
          <w:b/>
          <w:szCs w:val="22"/>
          <w:lang w:val="hr-HR"/>
        </w:rPr>
        <w:t xml:space="preserve">pakiranja </w:t>
      </w:r>
      <w:r w:rsidRPr="00611E9D">
        <w:rPr>
          <w:b/>
          <w:szCs w:val="22"/>
          <w:lang w:val="hr-HR"/>
        </w:rPr>
        <w:t>i druge informacije</w:t>
      </w:r>
    </w:p>
    <w:p w14:paraId="1E31196A" w14:textId="77777777" w:rsidR="00506733" w:rsidRPr="00611E9D" w:rsidRDefault="00506733" w:rsidP="00506733">
      <w:pPr>
        <w:numPr>
          <w:ilvl w:val="12"/>
          <w:numId w:val="0"/>
        </w:numPr>
        <w:rPr>
          <w:szCs w:val="22"/>
          <w:lang w:val="hr-HR"/>
        </w:rPr>
      </w:pPr>
    </w:p>
    <w:p w14:paraId="1E31196B" w14:textId="77777777" w:rsidR="00506733" w:rsidRPr="00611E9D" w:rsidRDefault="00506733" w:rsidP="00506733">
      <w:pPr>
        <w:tabs>
          <w:tab w:val="left" w:pos="284"/>
        </w:tabs>
        <w:rPr>
          <w:b/>
          <w:szCs w:val="22"/>
          <w:lang w:val="hr-HR"/>
        </w:rPr>
      </w:pPr>
      <w:r w:rsidRPr="00611E9D">
        <w:rPr>
          <w:b/>
          <w:szCs w:val="22"/>
          <w:lang w:val="hr-HR"/>
        </w:rPr>
        <w:t xml:space="preserve">Što NovoRapid sadrži </w:t>
      </w:r>
    </w:p>
    <w:p w14:paraId="1E31196C" w14:textId="77777777" w:rsidR="00506733" w:rsidRPr="00611E9D" w:rsidRDefault="00506733" w:rsidP="00506733">
      <w:pPr>
        <w:tabs>
          <w:tab w:val="left" w:pos="284"/>
        </w:tabs>
        <w:rPr>
          <w:szCs w:val="22"/>
          <w:lang w:val="hr-HR"/>
        </w:rPr>
      </w:pPr>
    </w:p>
    <w:p w14:paraId="1E31196D"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Djelatna tvar je aspart inzulin. Jedan ml sadrži 100 </w:t>
      </w:r>
      <w:r w:rsidR="00592DBF" w:rsidRPr="00611E9D">
        <w:rPr>
          <w:lang w:val="hr-HR"/>
        </w:rPr>
        <w:t>jedinica</w:t>
      </w:r>
      <w:r w:rsidR="00506733" w:rsidRPr="00611E9D">
        <w:rPr>
          <w:lang w:val="hr-HR"/>
        </w:rPr>
        <w:t xml:space="preserve"> aspart inzulina. Jedna napunjena brizgalica sadrži 300 </w:t>
      </w:r>
      <w:r w:rsidR="00592DBF" w:rsidRPr="00611E9D">
        <w:rPr>
          <w:lang w:val="hr-HR"/>
        </w:rPr>
        <w:t>jedinica</w:t>
      </w:r>
      <w:r w:rsidR="00506733" w:rsidRPr="00611E9D">
        <w:rPr>
          <w:lang w:val="hr-HR"/>
        </w:rPr>
        <w:t xml:space="preserve"> aspart inzulina u </w:t>
      </w:r>
      <w:r w:rsidR="00D4134E" w:rsidRPr="00611E9D">
        <w:rPr>
          <w:lang w:val="hr-HR"/>
        </w:rPr>
        <w:t>3 ml</w:t>
      </w:r>
      <w:r w:rsidR="00506733" w:rsidRPr="00611E9D">
        <w:rPr>
          <w:lang w:val="hr-HR"/>
        </w:rPr>
        <w:t xml:space="preserve"> otopine za injekciju.</w:t>
      </w:r>
    </w:p>
    <w:p w14:paraId="1E31196E"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Drugi sastojci su: glicerol, fenol, metakrezol, cinkov klorid, natrijev hidrogenfosfat dihidrat, natrijev klorid, kloridna kiselina, natrijev hidroksid i voda za injekcije.</w:t>
      </w:r>
    </w:p>
    <w:p w14:paraId="1E31196F" w14:textId="77777777" w:rsidR="00506733" w:rsidRPr="00611E9D" w:rsidRDefault="00506733" w:rsidP="00506733">
      <w:pPr>
        <w:rPr>
          <w:szCs w:val="22"/>
          <w:lang w:val="hr-HR"/>
        </w:rPr>
      </w:pPr>
    </w:p>
    <w:p w14:paraId="1E311970" w14:textId="77777777" w:rsidR="00506733" w:rsidRPr="00611E9D" w:rsidRDefault="00506733" w:rsidP="00506733">
      <w:pPr>
        <w:rPr>
          <w:b/>
          <w:szCs w:val="22"/>
          <w:lang w:val="hr-HR"/>
        </w:rPr>
      </w:pPr>
      <w:r w:rsidRPr="00611E9D">
        <w:rPr>
          <w:b/>
          <w:szCs w:val="22"/>
          <w:lang w:val="hr-HR"/>
        </w:rPr>
        <w:t>Kako</w:t>
      </w:r>
      <w:r w:rsidRPr="00611E9D">
        <w:rPr>
          <w:szCs w:val="22"/>
          <w:lang w:val="hr-HR"/>
        </w:rPr>
        <w:t xml:space="preserve"> </w:t>
      </w:r>
      <w:r w:rsidRPr="00611E9D">
        <w:rPr>
          <w:b/>
          <w:szCs w:val="22"/>
          <w:lang w:val="hr-HR"/>
        </w:rPr>
        <w:t xml:space="preserve">NovoRapid izgleda i sadržaj </w:t>
      </w:r>
      <w:r w:rsidR="00A54048" w:rsidRPr="00611E9D">
        <w:rPr>
          <w:b/>
          <w:szCs w:val="22"/>
          <w:lang w:val="hr-HR"/>
        </w:rPr>
        <w:t>pakiranja</w:t>
      </w:r>
    </w:p>
    <w:p w14:paraId="1E311971" w14:textId="77777777" w:rsidR="00506733" w:rsidRPr="00611E9D" w:rsidRDefault="00506733" w:rsidP="00506733">
      <w:pPr>
        <w:rPr>
          <w:szCs w:val="22"/>
          <w:lang w:val="hr-HR"/>
        </w:rPr>
      </w:pPr>
    </w:p>
    <w:p w14:paraId="1E311972" w14:textId="77777777" w:rsidR="00506733" w:rsidRPr="00611E9D" w:rsidRDefault="00506733" w:rsidP="00506733">
      <w:pPr>
        <w:rPr>
          <w:szCs w:val="22"/>
          <w:lang w:val="hr-HR"/>
        </w:rPr>
      </w:pPr>
      <w:r w:rsidRPr="00611E9D">
        <w:rPr>
          <w:szCs w:val="22"/>
          <w:lang w:val="hr-HR"/>
        </w:rPr>
        <w:t xml:space="preserve">NovoRapid je otopina za injekciju. </w:t>
      </w:r>
    </w:p>
    <w:p w14:paraId="1E311973" w14:textId="77777777" w:rsidR="008D35FF" w:rsidRPr="00611E9D" w:rsidRDefault="008D35FF" w:rsidP="00506733">
      <w:pPr>
        <w:rPr>
          <w:bCs/>
          <w:szCs w:val="22"/>
          <w:lang w:val="hr-HR"/>
        </w:rPr>
      </w:pPr>
    </w:p>
    <w:p w14:paraId="1E311974" w14:textId="77777777" w:rsidR="00506733" w:rsidRPr="00611E9D" w:rsidRDefault="00506733" w:rsidP="00506733">
      <w:pPr>
        <w:rPr>
          <w:bCs/>
          <w:szCs w:val="22"/>
          <w:lang w:val="hr-HR"/>
        </w:rPr>
      </w:pPr>
      <w:r w:rsidRPr="00611E9D">
        <w:rPr>
          <w:bCs/>
          <w:szCs w:val="22"/>
          <w:lang w:val="hr-HR"/>
        </w:rPr>
        <w:t xml:space="preserve">Veličine </w:t>
      </w:r>
      <w:r w:rsidR="00A54048" w:rsidRPr="00611E9D">
        <w:rPr>
          <w:bCs/>
          <w:szCs w:val="22"/>
          <w:lang w:val="hr-HR"/>
        </w:rPr>
        <w:t>pakiranja</w:t>
      </w:r>
      <w:r w:rsidRPr="00611E9D">
        <w:rPr>
          <w:bCs/>
          <w:szCs w:val="22"/>
          <w:lang w:val="hr-HR"/>
        </w:rPr>
        <w:t xml:space="preserve">: 1 (sa ili bez igala), 5 (bez igala) i 10 (bez igala) napunjenih brizgalica od </w:t>
      </w:r>
      <w:r w:rsidR="00D4134E" w:rsidRPr="00611E9D">
        <w:rPr>
          <w:bCs/>
          <w:szCs w:val="22"/>
          <w:lang w:val="hr-HR"/>
        </w:rPr>
        <w:t>3 ml</w:t>
      </w:r>
      <w:r w:rsidRPr="00611E9D">
        <w:rPr>
          <w:bCs/>
          <w:szCs w:val="22"/>
          <w:lang w:val="hr-HR"/>
        </w:rPr>
        <w:t xml:space="preserve">. Na tržištu se ne moraju nalaziti sve veličine </w:t>
      </w:r>
      <w:r w:rsidR="00A54048" w:rsidRPr="00611E9D">
        <w:rPr>
          <w:bCs/>
          <w:szCs w:val="22"/>
          <w:lang w:val="hr-HR"/>
        </w:rPr>
        <w:t>pakiranja</w:t>
      </w:r>
      <w:r w:rsidRPr="00611E9D">
        <w:rPr>
          <w:bCs/>
          <w:szCs w:val="22"/>
          <w:lang w:val="hr-HR"/>
        </w:rPr>
        <w:t>.</w:t>
      </w:r>
    </w:p>
    <w:p w14:paraId="1E311975" w14:textId="77777777" w:rsidR="00506733" w:rsidRPr="00611E9D" w:rsidRDefault="00506733" w:rsidP="00506733">
      <w:pPr>
        <w:rPr>
          <w:bCs/>
          <w:szCs w:val="22"/>
          <w:lang w:val="hr-HR"/>
        </w:rPr>
      </w:pPr>
    </w:p>
    <w:p w14:paraId="1E311976" w14:textId="77777777" w:rsidR="00506733" w:rsidRPr="00611E9D" w:rsidRDefault="00506733" w:rsidP="00506733">
      <w:pPr>
        <w:rPr>
          <w:bCs/>
          <w:szCs w:val="22"/>
          <w:lang w:val="hr-HR"/>
        </w:rPr>
      </w:pPr>
      <w:r w:rsidRPr="00611E9D">
        <w:rPr>
          <w:bCs/>
          <w:szCs w:val="22"/>
          <w:lang w:val="hr-HR"/>
        </w:rPr>
        <w:t>Otopina je bistra</w:t>
      </w:r>
      <w:r w:rsidR="00BB3FF5">
        <w:rPr>
          <w:bCs/>
          <w:szCs w:val="22"/>
          <w:lang w:val="hr-HR"/>
        </w:rPr>
        <w:t xml:space="preserve"> i</w:t>
      </w:r>
      <w:r w:rsidRPr="00611E9D">
        <w:rPr>
          <w:bCs/>
          <w:szCs w:val="22"/>
          <w:lang w:val="hr-HR"/>
        </w:rPr>
        <w:t xml:space="preserve"> bezbojna.</w:t>
      </w:r>
    </w:p>
    <w:p w14:paraId="1E311977" w14:textId="77777777" w:rsidR="00506733" w:rsidRPr="00611E9D" w:rsidRDefault="00506733" w:rsidP="00506733">
      <w:pPr>
        <w:rPr>
          <w:szCs w:val="22"/>
          <w:lang w:val="hr-HR"/>
        </w:rPr>
      </w:pPr>
    </w:p>
    <w:p w14:paraId="1E311978" w14:textId="77777777" w:rsidR="00506733" w:rsidRPr="00611E9D" w:rsidRDefault="00506733" w:rsidP="00506733">
      <w:pPr>
        <w:rPr>
          <w:b/>
          <w:szCs w:val="22"/>
          <w:lang w:val="hr-HR"/>
        </w:rPr>
      </w:pPr>
      <w:r w:rsidRPr="00611E9D">
        <w:rPr>
          <w:b/>
          <w:szCs w:val="22"/>
          <w:lang w:val="hr-HR"/>
        </w:rPr>
        <w:t xml:space="preserve">Nositelj odobrenja za </w:t>
      </w:r>
      <w:r w:rsidR="00336A69" w:rsidRPr="00611E9D">
        <w:rPr>
          <w:b/>
          <w:szCs w:val="22"/>
          <w:lang w:val="hr-HR"/>
        </w:rPr>
        <w:t>stavljanje lijeka u promet</w:t>
      </w:r>
      <w:r w:rsidRPr="00611E9D">
        <w:rPr>
          <w:b/>
          <w:szCs w:val="22"/>
          <w:lang w:val="hr-HR"/>
        </w:rPr>
        <w:t xml:space="preserve"> i proizvođač</w:t>
      </w:r>
    </w:p>
    <w:p w14:paraId="1E311979" w14:textId="77777777" w:rsidR="00506733" w:rsidRPr="00611E9D" w:rsidRDefault="00506733" w:rsidP="00506733">
      <w:pPr>
        <w:rPr>
          <w:szCs w:val="22"/>
          <w:lang w:val="hr-HR"/>
        </w:rPr>
      </w:pPr>
    </w:p>
    <w:p w14:paraId="1E31197A" w14:textId="77777777" w:rsidR="00506733" w:rsidRPr="00611E9D" w:rsidRDefault="00506733" w:rsidP="00506733">
      <w:pPr>
        <w:rPr>
          <w:b/>
          <w:szCs w:val="22"/>
          <w:lang w:val="hr-HR"/>
        </w:rPr>
      </w:pPr>
      <w:r w:rsidRPr="00611E9D">
        <w:rPr>
          <w:b/>
          <w:szCs w:val="22"/>
          <w:lang w:val="hr-HR"/>
        </w:rPr>
        <w:t>Nositelj odobrenja</w:t>
      </w:r>
    </w:p>
    <w:p w14:paraId="1E31197B" w14:textId="77777777" w:rsidR="00506733" w:rsidRPr="00611E9D" w:rsidRDefault="00506733" w:rsidP="00506733">
      <w:pPr>
        <w:rPr>
          <w:szCs w:val="22"/>
          <w:lang w:val="hr-HR"/>
        </w:rPr>
      </w:pPr>
    </w:p>
    <w:p w14:paraId="1E31197C" w14:textId="77777777" w:rsidR="00506733" w:rsidRPr="00611E9D" w:rsidRDefault="00506733" w:rsidP="00506733">
      <w:pPr>
        <w:rPr>
          <w:szCs w:val="22"/>
          <w:lang w:val="hr-HR"/>
        </w:rPr>
      </w:pPr>
      <w:r w:rsidRPr="00611E9D">
        <w:rPr>
          <w:szCs w:val="22"/>
          <w:lang w:val="hr-HR"/>
        </w:rPr>
        <w:t>Novo Nordisk A/S</w:t>
      </w:r>
      <w:r w:rsidR="00A61564" w:rsidRPr="00611E9D">
        <w:rPr>
          <w:szCs w:val="22"/>
          <w:lang w:val="hr-HR"/>
        </w:rPr>
        <w:t xml:space="preserve">, </w:t>
      </w:r>
      <w:r w:rsidRPr="00611E9D">
        <w:rPr>
          <w:szCs w:val="22"/>
          <w:lang w:val="hr-HR"/>
        </w:rPr>
        <w:t>Novo Allé</w:t>
      </w:r>
      <w:r w:rsidR="00A61564" w:rsidRPr="00611E9D">
        <w:rPr>
          <w:szCs w:val="22"/>
          <w:lang w:val="hr-HR"/>
        </w:rPr>
        <w:t xml:space="preserve">, </w:t>
      </w:r>
      <w:r w:rsidRPr="00611E9D">
        <w:rPr>
          <w:szCs w:val="22"/>
          <w:lang w:val="hr-HR"/>
        </w:rPr>
        <w:t>DK</w:t>
      </w:r>
      <w:r w:rsidRPr="00611E9D">
        <w:rPr>
          <w:szCs w:val="22"/>
          <w:lang w:val="hr-HR"/>
        </w:rPr>
        <w:noBreakHyphen/>
        <w:t>2880 Bagsværd, Danska</w:t>
      </w:r>
    </w:p>
    <w:p w14:paraId="1E31197D" w14:textId="77777777" w:rsidR="00506733" w:rsidRPr="00611E9D" w:rsidRDefault="00506733" w:rsidP="00506733">
      <w:pPr>
        <w:rPr>
          <w:szCs w:val="22"/>
          <w:lang w:val="hr-HR"/>
        </w:rPr>
      </w:pPr>
    </w:p>
    <w:p w14:paraId="1E31197E" w14:textId="77777777" w:rsidR="00506733" w:rsidRPr="00611E9D" w:rsidRDefault="00506733" w:rsidP="00506733">
      <w:pPr>
        <w:rPr>
          <w:szCs w:val="22"/>
          <w:lang w:val="hr-HR"/>
        </w:rPr>
      </w:pPr>
      <w:r w:rsidRPr="00611E9D">
        <w:rPr>
          <w:b/>
          <w:szCs w:val="22"/>
          <w:lang w:val="hr-HR"/>
        </w:rPr>
        <w:t>Proizvođač:</w:t>
      </w:r>
    </w:p>
    <w:p w14:paraId="1E31197F" w14:textId="77777777" w:rsidR="00506733" w:rsidRPr="00611E9D" w:rsidRDefault="00506733" w:rsidP="00506733">
      <w:pPr>
        <w:tabs>
          <w:tab w:val="left" w:pos="284"/>
        </w:tabs>
        <w:rPr>
          <w:szCs w:val="22"/>
          <w:lang w:val="hr-HR"/>
        </w:rPr>
      </w:pPr>
    </w:p>
    <w:p w14:paraId="1E311980" w14:textId="77777777" w:rsidR="00506733" w:rsidRPr="00611E9D" w:rsidRDefault="00506733" w:rsidP="00506733">
      <w:pPr>
        <w:tabs>
          <w:tab w:val="left" w:pos="284"/>
        </w:tabs>
        <w:rPr>
          <w:szCs w:val="22"/>
          <w:lang w:val="hr-HR"/>
        </w:rPr>
      </w:pPr>
      <w:r w:rsidRPr="00837792">
        <w:rPr>
          <w:szCs w:val="22"/>
          <w:lang w:val="hr-HR"/>
        </w:rPr>
        <w:t>Proizvođač se može identificirat</w:t>
      </w:r>
      <w:r w:rsidRPr="0057465F">
        <w:rPr>
          <w:szCs w:val="22"/>
          <w:lang w:val="hr-HR"/>
        </w:rPr>
        <w:t xml:space="preserve">i </w:t>
      </w:r>
      <w:r w:rsidR="00C1785F" w:rsidRPr="00597BF0">
        <w:rPr>
          <w:szCs w:val="22"/>
          <w:lang w:val="hr-HR"/>
        </w:rPr>
        <w:t xml:space="preserve">uz </w:t>
      </w:r>
      <w:r w:rsidRPr="0028093E">
        <w:rPr>
          <w:szCs w:val="22"/>
          <w:lang w:val="hr-HR"/>
        </w:rPr>
        <w:t xml:space="preserve">pomoć serijskog broja otisnutog na </w:t>
      </w:r>
      <w:r w:rsidR="00A54048" w:rsidRPr="0028093E">
        <w:rPr>
          <w:szCs w:val="22"/>
          <w:lang w:val="hr-HR"/>
        </w:rPr>
        <w:t xml:space="preserve">kutiji </w:t>
      </w:r>
      <w:r w:rsidRPr="0028093E">
        <w:rPr>
          <w:szCs w:val="22"/>
          <w:lang w:val="hr-HR"/>
        </w:rPr>
        <w:t>i naljepnici:</w:t>
      </w:r>
    </w:p>
    <w:p w14:paraId="1E311981" w14:textId="77777777" w:rsidR="00506733" w:rsidRPr="00611E9D" w:rsidRDefault="00506733" w:rsidP="00506733">
      <w:pPr>
        <w:tabs>
          <w:tab w:val="left" w:pos="284"/>
        </w:tabs>
        <w:rPr>
          <w:szCs w:val="22"/>
          <w:lang w:val="hr-HR"/>
        </w:rPr>
      </w:pPr>
    </w:p>
    <w:p w14:paraId="1E311982"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Ako su druga i treća oznaka S6, P5, K7, R7, VG, FG ili ZF, proizvođač je Novo Nordisk A/S, Novo Allé, DK-2880 Bagsværd, Danska.</w:t>
      </w:r>
    </w:p>
    <w:p w14:paraId="1E311983" w14:textId="77777777" w:rsidR="00506733" w:rsidRPr="00611E9D" w:rsidRDefault="00506733" w:rsidP="00DF5F99">
      <w:pPr>
        <w:ind w:left="567" w:hanging="567"/>
        <w:rPr>
          <w:lang w:val="hr-HR"/>
        </w:rPr>
      </w:pPr>
    </w:p>
    <w:p w14:paraId="1E311984" w14:textId="77777777" w:rsidR="00506733" w:rsidRPr="00611E9D" w:rsidRDefault="00DF5F99" w:rsidP="00DF5F99">
      <w:pPr>
        <w:ind w:left="567" w:hanging="567"/>
        <w:rPr>
          <w:lang w:val="hr-HR"/>
        </w:rPr>
      </w:pPr>
      <w:r w:rsidRPr="00611E9D">
        <w:rPr>
          <w:lang w:val="hr-HR"/>
        </w:rPr>
        <w:t>•</w:t>
      </w:r>
      <w:r w:rsidRPr="00611E9D">
        <w:rPr>
          <w:lang w:val="hr-HR"/>
        </w:rPr>
        <w:tab/>
      </w:r>
      <w:r w:rsidR="00506733" w:rsidRPr="00611E9D">
        <w:rPr>
          <w:lang w:val="hr-HR"/>
        </w:rPr>
        <w:t>Ako su druga i treća oznaka H7 ili T6, proizvođač je Novo Nordisk Production SAS, 45 Avenue d'Orléans, F-2800</w:t>
      </w:r>
      <w:r w:rsidR="00FD54B0">
        <w:rPr>
          <w:lang w:val="hr-HR"/>
        </w:rPr>
        <w:t>0</w:t>
      </w:r>
      <w:r w:rsidR="00506733" w:rsidRPr="00611E9D">
        <w:rPr>
          <w:lang w:val="hr-HR"/>
        </w:rPr>
        <w:t xml:space="preserve"> Chartres, Francuska.</w:t>
      </w:r>
    </w:p>
    <w:p w14:paraId="1E311985" w14:textId="77777777" w:rsidR="00506733" w:rsidRPr="00611E9D" w:rsidRDefault="00506733" w:rsidP="00DF5F99">
      <w:pPr>
        <w:ind w:left="567" w:hanging="567"/>
        <w:rPr>
          <w:b/>
          <w:bCs/>
          <w:lang w:val="hr-HR"/>
        </w:rPr>
      </w:pPr>
    </w:p>
    <w:p w14:paraId="1E311986" w14:textId="77777777" w:rsidR="00506733" w:rsidRPr="00611E9D" w:rsidRDefault="00AB051B" w:rsidP="00506733">
      <w:pPr>
        <w:rPr>
          <w:b/>
          <w:bCs/>
          <w:szCs w:val="22"/>
          <w:lang w:val="hr-HR"/>
        </w:rPr>
      </w:pPr>
      <w:r w:rsidRPr="00611E9D">
        <w:rPr>
          <w:b/>
          <w:bCs/>
          <w:szCs w:val="22"/>
          <w:lang w:val="hr-HR"/>
        </w:rPr>
        <w:t>Okrenite</w:t>
      </w:r>
      <w:r w:rsidR="00506733" w:rsidRPr="00611E9D">
        <w:rPr>
          <w:b/>
          <w:bCs/>
          <w:szCs w:val="22"/>
          <w:lang w:val="hr-HR"/>
        </w:rPr>
        <w:t xml:space="preserve"> stranic</w:t>
      </w:r>
      <w:r w:rsidRPr="00611E9D">
        <w:rPr>
          <w:b/>
          <w:bCs/>
          <w:szCs w:val="22"/>
          <w:lang w:val="hr-HR"/>
        </w:rPr>
        <w:t>u radi</w:t>
      </w:r>
      <w:r w:rsidR="00506733" w:rsidRPr="00611E9D">
        <w:rPr>
          <w:b/>
          <w:bCs/>
          <w:szCs w:val="22"/>
          <w:lang w:val="hr-HR"/>
        </w:rPr>
        <w:t xml:space="preserve"> informacij</w:t>
      </w:r>
      <w:r w:rsidRPr="00611E9D">
        <w:rPr>
          <w:b/>
          <w:bCs/>
          <w:szCs w:val="22"/>
          <w:lang w:val="hr-HR"/>
        </w:rPr>
        <w:t>a</w:t>
      </w:r>
      <w:r w:rsidR="00506733" w:rsidRPr="00611E9D">
        <w:rPr>
          <w:b/>
          <w:bCs/>
          <w:szCs w:val="22"/>
          <w:lang w:val="hr-HR"/>
        </w:rPr>
        <w:t xml:space="preserve"> o uporabi brizgalice FlexPen. </w:t>
      </w:r>
    </w:p>
    <w:p w14:paraId="1E311987" w14:textId="77777777" w:rsidR="00506733" w:rsidRPr="00611E9D" w:rsidRDefault="00506733" w:rsidP="00506733">
      <w:pPr>
        <w:rPr>
          <w:b/>
          <w:szCs w:val="22"/>
          <w:lang w:val="hr-HR"/>
        </w:rPr>
      </w:pPr>
    </w:p>
    <w:p w14:paraId="1E311988" w14:textId="77777777" w:rsidR="00506733" w:rsidRPr="00611E9D" w:rsidRDefault="00506733" w:rsidP="00506733">
      <w:pPr>
        <w:rPr>
          <w:b/>
          <w:szCs w:val="22"/>
          <w:lang w:val="hr-HR"/>
        </w:rPr>
      </w:pPr>
      <w:r w:rsidRPr="00611E9D">
        <w:rPr>
          <w:b/>
          <w:szCs w:val="22"/>
          <w:lang w:val="hr-HR"/>
        </w:rPr>
        <w:t xml:space="preserve">Ova uputa je zadnji puta revidirana u </w:t>
      </w:r>
    </w:p>
    <w:p w14:paraId="1E311989" w14:textId="77777777" w:rsidR="00506733" w:rsidRPr="00611E9D" w:rsidRDefault="00506733" w:rsidP="00506733">
      <w:pPr>
        <w:rPr>
          <w:b/>
          <w:szCs w:val="22"/>
          <w:lang w:val="hr-HR"/>
        </w:rPr>
      </w:pPr>
    </w:p>
    <w:p w14:paraId="1E31198A" w14:textId="77777777" w:rsidR="00506733" w:rsidRPr="00611E9D" w:rsidRDefault="00506733" w:rsidP="00506733">
      <w:pPr>
        <w:numPr>
          <w:ilvl w:val="12"/>
          <w:numId w:val="0"/>
        </w:numPr>
        <w:ind w:right="-2"/>
        <w:rPr>
          <w:iCs/>
          <w:szCs w:val="22"/>
          <w:lang w:val="hr-HR"/>
        </w:rPr>
      </w:pPr>
      <w:r w:rsidRPr="00611E9D">
        <w:rPr>
          <w:b/>
          <w:iCs/>
          <w:szCs w:val="22"/>
          <w:lang w:val="hr-HR"/>
        </w:rPr>
        <w:t>Drugi izvori informacija</w:t>
      </w:r>
    </w:p>
    <w:p w14:paraId="1E31198B" w14:textId="77777777" w:rsidR="00506733" w:rsidRPr="00611E9D" w:rsidRDefault="00506733" w:rsidP="00506733">
      <w:pPr>
        <w:numPr>
          <w:ilvl w:val="12"/>
          <w:numId w:val="0"/>
        </w:numPr>
        <w:ind w:right="-2"/>
        <w:rPr>
          <w:iCs/>
          <w:szCs w:val="22"/>
          <w:lang w:val="hr-HR"/>
        </w:rPr>
      </w:pPr>
    </w:p>
    <w:p w14:paraId="1E31198C" w14:textId="77777777" w:rsidR="00506733" w:rsidRPr="00611E9D" w:rsidRDefault="00506733" w:rsidP="00506733">
      <w:pPr>
        <w:rPr>
          <w:szCs w:val="22"/>
          <w:lang w:val="hr-HR"/>
        </w:rPr>
      </w:pPr>
      <w:r w:rsidRPr="00611E9D">
        <w:rPr>
          <w:iCs/>
          <w:szCs w:val="22"/>
          <w:lang w:val="hr-HR"/>
        </w:rPr>
        <w:t xml:space="preserve">Detaljnije informacije o ovom lijeku dostupne su na </w:t>
      </w:r>
      <w:r w:rsidR="00A6774D">
        <w:rPr>
          <w:szCs w:val="22"/>
          <w:lang w:val="hr-HR"/>
        </w:rPr>
        <w:t>internetskoj</w:t>
      </w:r>
      <w:r w:rsidR="00A6774D" w:rsidRPr="00611E9D">
        <w:rPr>
          <w:szCs w:val="22"/>
          <w:lang w:val="hr-HR"/>
        </w:rPr>
        <w:t xml:space="preserve"> </w:t>
      </w:r>
      <w:r w:rsidRPr="00611E9D">
        <w:rPr>
          <w:iCs/>
          <w:szCs w:val="22"/>
          <w:lang w:val="hr-HR"/>
        </w:rPr>
        <w:t xml:space="preserve">stranici Europske agencije za lijekove: </w:t>
      </w:r>
      <w:r w:rsidRPr="00611E9D">
        <w:rPr>
          <w:color w:val="0000FF"/>
          <w:u w:val="single"/>
          <w:lang w:val="hr-HR"/>
        </w:rPr>
        <w:t>http://www.ema.europa.eu</w:t>
      </w:r>
    </w:p>
    <w:p w14:paraId="1E31198D" w14:textId="77777777" w:rsidR="00506733" w:rsidRPr="00611E9D" w:rsidRDefault="00506733" w:rsidP="00506733">
      <w:pPr>
        <w:widowControl w:val="0"/>
        <w:autoSpaceDE w:val="0"/>
        <w:autoSpaceDN w:val="0"/>
        <w:adjustRightInd w:val="0"/>
        <w:rPr>
          <w:b/>
          <w:bCs/>
          <w:szCs w:val="22"/>
          <w:lang w:val="hr-HR"/>
        </w:rPr>
      </w:pPr>
      <w:r w:rsidRPr="00611E9D">
        <w:rPr>
          <w:szCs w:val="22"/>
          <w:lang w:val="hr-HR"/>
        </w:rPr>
        <w:br w:type="page"/>
      </w:r>
      <w:r w:rsidR="009D1B97" w:rsidRPr="009D1B97">
        <w:rPr>
          <w:b/>
          <w:szCs w:val="22"/>
          <w:lang w:val="hr-HR"/>
        </w:rPr>
        <w:t>Upute za uporabu</w:t>
      </w:r>
      <w:r w:rsidR="009D1B97">
        <w:rPr>
          <w:b/>
          <w:szCs w:val="22"/>
          <w:lang w:val="hr-HR"/>
        </w:rPr>
        <w:t xml:space="preserve"> NovoRapid</w:t>
      </w:r>
      <w:r w:rsidR="009D1B97" w:rsidRPr="009D1B97">
        <w:rPr>
          <w:szCs w:val="22"/>
          <w:lang w:val="hr-HR"/>
        </w:rPr>
        <w:t xml:space="preserve"> </w:t>
      </w:r>
      <w:r w:rsidRPr="00611E9D">
        <w:rPr>
          <w:b/>
          <w:bCs/>
          <w:szCs w:val="22"/>
          <w:lang w:val="hr-HR"/>
        </w:rPr>
        <w:t>otopin</w:t>
      </w:r>
      <w:r w:rsidR="009D1B97">
        <w:rPr>
          <w:b/>
          <w:bCs/>
          <w:szCs w:val="22"/>
          <w:lang w:val="hr-HR"/>
        </w:rPr>
        <w:t>e</w:t>
      </w:r>
      <w:r w:rsidRPr="00611E9D">
        <w:rPr>
          <w:b/>
          <w:bCs/>
          <w:szCs w:val="22"/>
          <w:lang w:val="hr-HR"/>
        </w:rPr>
        <w:t xml:space="preserve"> za injekciju u brizgalici FlexPen.</w:t>
      </w:r>
    </w:p>
    <w:p w14:paraId="1E31198E" w14:textId="77777777" w:rsidR="00506733" w:rsidRPr="00611E9D" w:rsidRDefault="00506733" w:rsidP="00506733">
      <w:pPr>
        <w:rPr>
          <w:szCs w:val="22"/>
          <w:lang w:val="hr-HR"/>
        </w:rPr>
      </w:pPr>
    </w:p>
    <w:p w14:paraId="1E31198F" w14:textId="77777777" w:rsidR="00506733" w:rsidRPr="00611E9D" w:rsidRDefault="00506733" w:rsidP="00506733">
      <w:pPr>
        <w:rPr>
          <w:szCs w:val="22"/>
          <w:lang w:val="hr-HR"/>
        </w:rPr>
      </w:pPr>
      <w:r w:rsidRPr="00611E9D">
        <w:rPr>
          <w:b/>
          <w:szCs w:val="22"/>
          <w:lang w:val="hr-HR"/>
        </w:rPr>
        <w:t>Prije uporabe brizgalice FlexPen pozorno pročitajte ove upute</w:t>
      </w:r>
      <w:r w:rsidRPr="00611E9D">
        <w:rPr>
          <w:szCs w:val="22"/>
          <w:lang w:val="hr-HR"/>
        </w:rPr>
        <w:t>.</w:t>
      </w:r>
      <w:r w:rsidR="009D1B97" w:rsidRPr="00561E3D">
        <w:rPr>
          <w:noProof w:val="0"/>
          <w:szCs w:val="22"/>
          <w:lang w:val="hr-HR"/>
        </w:rPr>
        <w:t xml:space="preserve"> Ako se ne budete pažljivo pridržavali uputa, možda ćete primijeniti premalo ili previše inzulina, što može dovesti do previsoke ili preniske razine šećera u krvi.</w:t>
      </w:r>
    </w:p>
    <w:p w14:paraId="1E311990" w14:textId="77777777" w:rsidR="00506733" w:rsidRPr="00611E9D" w:rsidRDefault="00506733" w:rsidP="00506733">
      <w:pPr>
        <w:rPr>
          <w:lang w:val="hr-HR"/>
        </w:rPr>
      </w:pPr>
    </w:p>
    <w:p w14:paraId="1E311991" w14:textId="77777777" w:rsidR="00506733" w:rsidRPr="00611E9D" w:rsidRDefault="00506733" w:rsidP="00BE6EAC">
      <w:pPr>
        <w:rPr>
          <w:lang w:val="hr-HR"/>
        </w:rPr>
      </w:pPr>
      <w:r w:rsidRPr="00611E9D">
        <w:rPr>
          <w:lang w:val="hr-HR"/>
        </w:rPr>
        <w:t xml:space="preserve">Vaš FlexPen je </w:t>
      </w:r>
      <w:r w:rsidR="009D1B97">
        <w:rPr>
          <w:lang w:val="hr-HR"/>
        </w:rPr>
        <w:t>napunjena</w:t>
      </w:r>
      <w:r w:rsidR="009D1B97" w:rsidRPr="00611E9D">
        <w:rPr>
          <w:lang w:val="hr-HR"/>
        </w:rPr>
        <w:t xml:space="preserve"> </w:t>
      </w:r>
      <w:r w:rsidRPr="00611E9D">
        <w:rPr>
          <w:lang w:val="hr-HR"/>
        </w:rPr>
        <w:t xml:space="preserve">inzulinska brizgalica s mogućnošću odabira doze inzulina. Odmjeravanjem po 1 jedinice možete birati doze u rasponu od 1 do 60 jedinica. FlexPen je namijenjen za uporabu s jednokratnim iglama NovoFine ili NovoTwist, duljine do 8 mm. </w:t>
      </w:r>
      <w:r w:rsidR="009D1B97" w:rsidRPr="00BE6EAC">
        <w:rPr>
          <w:noProof w:val="0"/>
          <w:szCs w:val="22"/>
          <w:lang w:val="hr-HR"/>
        </w:rPr>
        <w:t>Kao mjeru opreza,</w:t>
      </w:r>
      <w:r w:rsidR="009D1B97" w:rsidRPr="00611E9D">
        <w:rPr>
          <w:lang w:val="hr-HR"/>
        </w:rPr>
        <w:t xml:space="preserve"> uvijek </w:t>
      </w:r>
      <w:r w:rsidRPr="00611E9D">
        <w:rPr>
          <w:lang w:val="hr-HR"/>
        </w:rPr>
        <w:t>sa sobom nosite rezervno pomagalo za primjenu inzulina, u slučaju da se Vaš FlexPen izgubi ili ošteti.</w:t>
      </w:r>
    </w:p>
    <w:p w14:paraId="1E311992" w14:textId="77777777" w:rsidR="00506733" w:rsidRPr="00611E9D" w:rsidRDefault="00506733" w:rsidP="00506733">
      <w:pPr>
        <w:rPr>
          <w:lang w:val="hr-HR"/>
        </w:rPr>
      </w:pPr>
    </w:p>
    <w:bookmarkStart w:id="24" w:name="_MON_1494226910"/>
    <w:bookmarkEnd w:id="24"/>
    <w:p w14:paraId="1E311993" w14:textId="77777777" w:rsidR="00506733" w:rsidRPr="00611E9D" w:rsidRDefault="000D4BB0" w:rsidP="00506733">
      <w:pPr>
        <w:rPr>
          <w:lang w:val="hr-HR"/>
        </w:rPr>
      </w:pPr>
      <w:r w:rsidRPr="00DC32DD">
        <w:rPr>
          <w:noProof w:val="0"/>
          <w:color w:val="075095"/>
          <w:szCs w:val="22"/>
          <w:lang w:val="en-GB"/>
        </w:rPr>
        <w:object w:dxaOrig="9030" w:dyaOrig="1632" w14:anchorId="1E311ECF">
          <v:shape id="_x0000_i1026" type="#_x0000_t75" style="width:452.25pt;height:81.75pt" o:ole="">
            <v:imagedata r:id="rId13" o:title=""/>
          </v:shape>
          <o:OLEObject Type="Embed" ProgID="Word.Document.12" ShapeID="_x0000_i1026" DrawAspect="Content" ObjectID="_1807334534" r:id="rId14">
            <o:FieldCodes>\s</o:FieldCodes>
          </o:OLEObject>
        </w:object>
      </w:r>
    </w:p>
    <w:p w14:paraId="1E311994" w14:textId="77777777" w:rsidR="00506733" w:rsidRPr="00611E9D" w:rsidRDefault="00506733" w:rsidP="00506733">
      <w:pPr>
        <w:rPr>
          <w:lang w:val="hr-HR"/>
        </w:rPr>
      </w:pPr>
    </w:p>
    <w:p w14:paraId="1E311995" w14:textId="77777777" w:rsidR="00506733" w:rsidRPr="00611E9D" w:rsidRDefault="00506733" w:rsidP="00506733">
      <w:pPr>
        <w:widowControl w:val="0"/>
        <w:autoSpaceDE w:val="0"/>
        <w:autoSpaceDN w:val="0"/>
        <w:adjustRightInd w:val="0"/>
        <w:jc w:val="both"/>
        <w:rPr>
          <w:b/>
          <w:bCs/>
          <w:szCs w:val="22"/>
          <w:lang w:val="hr-HR"/>
        </w:rPr>
      </w:pPr>
      <w:r w:rsidRPr="00611E9D">
        <w:rPr>
          <w:b/>
          <w:bCs/>
          <w:szCs w:val="22"/>
          <w:lang w:val="hr-HR"/>
        </w:rPr>
        <w:t>Održavanje</w:t>
      </w:r>
      <w:r w:rsidR="000D4BB0">
        <w:rPr>
          <w:b/>
          <w:bCs/>
          <w:szCs w:val="22"/>
          <w:lang w:val="hr-HR"/>
        </w:rPr>
        <w:t xml:space="preserve"> brizgalice</w:t>
      </w:r>
    </w:p>
    <w:p w14:paraId="1E311996" w14:textId="77777777" w:rsidR="00506733" w:rsidRPr="00611E9D" w:rsidRDefault="001F0914" w:rsidP="00BE6EAC">
      <w:pPr>
        <w:tabs>
          <w:tab w:val="clear" w:pos="567"/>
        </w:tabs>
        <w:rPr>
          <w:lang w:val="hr-HR"/>
        </w:rPr>
      </w:pPr>
      <w:r>
        <w:rPr>
          <w:lang w:val="hr-HR"/>
        </w:rPr>
        <w:t>Brizgalicom</w:t>
      </w:r>
      <w:r w:rsidR="00506733" w:rsidRPr="00611E9D">
        <w:rPr>
          <w:lang w:val="hr-HR"/>
        </w:rPr>
        <w:t xml:space="preserve"> FlexPen </w:t>
      </w:r>
      <w:r>
        <w:rPr>
          <w:lang w:val="hr-HR"/>
        </w:rPr>
        <w:t>morate rukovati</w:t>
      </w:r>
      <w:r w:rsidR="00506733" w:rsidRPr="00611E9D">
        <w:rPr>
          <w:lang w:val="hr-HR"/>
        </w:rPr>
        <w:t xml:space="preserve"> oprezno. Ako padne</w:t>
      </w:r>
      <w:r>
        <w:rPr>
          <w:lang w:val="hr-HR"/>
        </w:rPr>
        <w:t>, ošteti se</w:t>
      </w:r>
      <w:r w:rsidR="00506733" w:rsidRPr="00611E9D">
        <w:rPr>
          <w:lang w:val="hr-HR"/>
        </w:rPr>
        <w:t xml:space="preserve"> ili razbije, postoji opasnost od istjecanja inzulina.</w:t>
      </w:r>
      <w:r>
        <w:rPr>
          <w:lang w:val="hr-HR"/>
        </w:rPr>
        <w:t xml:space="preserve"> </w:t>
      </w:r>
      <w:r w:rsidRPr="001F0914">
        <w:rPr>
          <w:lang w:val="hr-HR"/>
        </w:rPr>
        <w:t>To može uzrokovati pogrešno doziranje, koje može dovesti do previsoke ili preniske razine šećera u krvi.</w:t>
      </w:r>
    </w:p>
    <w:p w14:paraId="1E311997" w14:textId="77777777" w:rsidR="00506733" w:rsidRPr="00611E9D" w:rsidRDefault="00506733" w:rsidP="00D712AC">
      <w:pPr>
        <w:ind w:left="567" w:hanging="567"/>
        <w:rPr>
          <w:lang w:val="hr-HR"/>
        </w:rPr>
      </w:pPr>
    </w:p>
    <w:p w14:paraId="1E311998" w14:textId="77777777" w:rsidR="00506733" w:rsidRPr="00611E9D" w:rsidRDefault="00506733" w:rsidP="00BE6EAC">
      <w:pPr>
        <w:tabs>
          <w:tab w:val="clear" w:pos="567"/>
        </w:tabs>
        <w:rPr>
          <w:lang w:val="hr-HR"/>
        </w:rPr>
      </w:pPr>
      <w:r w:rsidRPr="00611E9D">
        <w:rPr>
          <w:lang w:val="hr-HR"/>
        </w:rPr>
        <w:t>Vanjsku površinu FlexPen brizgalice možete čistiti alkoholnim tupferom. Nemojte je namakati, prati niti podmazivati jer to može oštetiti brizgalicu.</w:t>
      </w:r>
    </w:p>
    <w:p w14:paraId="1E311999" w14:textId="77777777" w:rsidR="00506733" w:rsidRPr="00611E9D" w:rsidRDefault="00506733" w:rsidP="00D712AC">
      <w:pPr>
        <w:ind w:left="567" w:hanging="567"/>
        <w:rPr>
          <w:lang w:val="hr-HR"/>
        </w:rPr>
      </w:pPr>
    </w:p>
    <w:p w14:paraId="1E31199A" w14:textId="77777777" w:rsidR="00506733" w:rsidRPr="00837792" w:rsidRDefault="00506733" w:rsidP="00BE6EAC">
      <w:pPr>
        <w:tabs>
          <w:tab w:val="clear" w:pos="567"/>
        </w:tabs>
        <w:rPr>
          <w:lang w:val="hr-HR"/>
        </w:rPr>
      </w:pPr>
      <w:r w:rsidRPr="00BE6EAC">
        <w:rPr>
          <w:lang w:val="hr-HR"/>
        </w:rPr>
        <w:t>Nemojte ponovno puniti FlexPen.</w:t>
      </w:r>
      <w:r w:rsidR="007E1F7A">
        <w:rPr>
          <w:lang w:val="hr-HR"/>
        </w:rPr>
        <w:t xml:space="preserve"> </w:t>
      </w:r>
      <w:proofErr w:type="spellStart"/>
      <w:r w:rsidR="007E1F7A" w:rsidRPr="00561E3D">
        <w:rPr>
          <w:noProof w:val="0"/>
          <w:szCs w:val="22"/>
          <w:lang w:val="it-IT"/>
        </w:rPr>
        <w:t>Nakon</w:t>
      </w:r>
      <w:proofErr w:type="spellEnd"/>
      <w:r w:rsidR="007E1F7A" w:rsidRPr="00561E3D">
        <w:rPr>
          <w:noProof w:val="0"/>
          <w:szCs w:val="22"/>
          <w:lang w:val="it-IT"/>
        </w:rPr>
        <w:t xml:space="preserve"> </w:t>
      </w:r>
      <w:proofErr w:type="spellStart"/>
      <w:r w:rsidR="007E1F7A" w:rsidRPr="00561E3D">
        <w:rPr>
          <w:noProof w:val="0"/>
          <w:szCs w:val="22"/>
          <w:lang w:val="it-IT"/>
        </w:rPr>
        <w:t>što</w:t>
      </w:r>
      <w:proofErr w:type="spellEnd"/>
      <w:r w:rsidR="007E1F7A" w:rsidRPr="00561E3D">
        <w:rPr>
          <w:noProof w:val="0"/>
          <w:szCs w:val="22"/>
          <w:lang w:val="it-IT"/>
        </w:rPr>
        <w:t xml:space="preserve"> se </w:t>
      </w:r>
      <w:proofErr w:type="spellStart"/>
      <w:r w:rsidR="007E1F7A" w:rsidRPr="00561E3D">
        <w:rPr>
          <w:noProof w:val="0"/>
          <w:szCs w:val="22"/>
          <w:lang w:val="it-IT"/>
        </w:rPr>
        <w:t>isprazni</w:t>
      </w:r>
      <w:proofErr w:type="spellEnd"/>
      <w:r w:rsidR="007E1F7A" w:rsidRPr="00561E3D">
        <w:rPr>
          <w:noProof w:val="0"/>
          <w:szCs w:val="22"/>
          <w:lang w:val="it-IT"/>
        </w:rPr>
        <w:t xml:space="preserve">, mora se </w:t>
      </w:r>
      <w:proofErr w:type="spellStart"/>
      <w:r w:rsidR="007E1F7A" w:rsidRPr="00561E3D">
        <w:rPr>
          <w:noProof w:val="0"/>
          <w:szCs w:val="22"/>
          <w:lang w:val="it-IT"/>
        </w:rPr>
        <w:t>baciti</w:t>
      </w:r>
      <w:proofErr w:type="spellEnd"/>
      <w:r w:rsidR="007E1F7A" w:rsidRPr="00561E3D">
        <w:rPr>
          <w:noProof w:val="0"/>
          <w:szCs w:val="22"/>
          <w:lang w:val="it-IT"/>
        </w:rPr>
        <w:t>.</w:t>
      </w:r>
    </w:p>
    <w:p w14:paraId="1E31199B" w14:textId="77777777" w:rsidR="00506733" w:rsidRPr="00611E9D" w:rsidRDefault="00506733" w:rsidP="00D712AC">
      <w:pPr>
        <w:ind w:left="567" w:hanging="567"/>
        <w:rPr>
          <w:b/>
          <w:bCs/>
          <w:szCs w:val="22"/>
          <w:lang w:val="hr-HR"/>
        </w:rPr>
      </w:pPr>
    </w:p>
    <w:p w14:paraId="1E31199C" w14:textId="77777777" w:rsidR="00506733" w:rsidRPr="00611E9D" w:rsidRDefault="00506733" w:rsidP="00506733">
      <w:pPr>
        <w:widowControl w:val="0"/>
        <w:autoSpaceDE w:val="0"/>
        <w:autoSpaceDN w:val="0"/>
        <w:adjustRightInd w:val="0"/>
        <w:jc w:val="both"/>
        <w:rPr>
          <w:b/>
          <w:bCs/>
          <w:szCs w:val="22"/>
          <w:lang w:val="hr-HR"/>
        </w:rPr>
      </w:pPr>
      <w:r w:rsidRPr="00611E9D">
        <w:rPr>
          <w:b/>
          <w:bCs/>
          <w:szCs w:val="22"/>
          <w:lang w:val="hr-HR"/>
        </w:rPr>
        <w:t xml:space="preserve">Priprema </w:t>
      </w:r>
      <w:r w:rsidRPr="00611E9D">
        <w:rPr>
          <w:b/>
          <w:szCs w:val="22"/>
          <w:lang w:val="hr-HR"/>
        </w:rPr>
        <w:t>NovoRapid FlexPen brizgalice</w:t>
      </w:r>
    </w:p>
    <w:p w14:paraId="1E31199D" w14:textId="77777777" w:rsidR="00506733" w:rsidRPr="00611E9D" w:rsidRDefault="00506733" w:rsidP="00506733">
      <w:pPr>
        <w:widowControl w:val="0"/>
        <w:autoSpaceDE w:val="0"/>
        <w:autoSpaceDN w:val="0"/>
        <w:adjustRightInd w:val="0"/>
        <w:rPr>
          <w:b/>
          <w:szCs w:val="22"/>
          <w:lang w:val="hr-HR"/>
        </w:rPr>
      </w:pPr>
    </w:p>
    <w:p w14:paraId="1E31199E" w14:textId="77777777" w:rsidR="00506733" w:rsidRPr="00837792" w:rsidRDefault="00506733" w:rsidP="00506733">
      <w:pPr>
        <w:widowControl w:val="0"/>
        <w:autoSpaceDE w:val="0"/>
        <w:autoSpaceDN w:val="0"/>
        <w:adjustRightInd w:val="0"/>
        <w:rPr>
          <w:b/>
          <w:szCs w:val="22"/>
          <w:lang w:val="hr-HR"/>
        </w:rPr>
      </w:pPr>
      <w:r w:rsidRPr="00837792">
        <w:rPr>
          <w:b/>
          <w:szCs w:val="22"/>
          <w:lang w:val="hr-HR"/>
        </w:rPr>
        <w:t xml:space="preserve">Provjerite </w:t>
      </w:r>
      <w:r w:rsidR="001F0914" w:rsidRPr="0057465F">
        <w:rPr>
          <w:b/>
          <w:szCs w:val="22"/>
          <w:lang w:val="hr-HR"/>
        </w:rPr>
        <w:t xml:space="preserve">naziv i boju </w:t>
      </w:r>
      <w:r w:rsidRPr="00597BF0">
        <w:rPr>
          <w:b/>
          <w:szCs w:val="22"/>
          <w:lang w:val="hr-HR"/>
        </w:rPr>
        <w:t>naljepnic</w:t>
      </w:r>
      <w:r w:rsidR="001F0914" w:rsidRPr="0028093E">
        <w:rPr>
          <w:b/>
          <w:szCs w:val="22"/>
          <w:lang w:val="hr-HR"/>
        </w:rPr>
        <w:t>e na brizgalici</w:t>
      </w:r>
      <w:r w:rsidRPr="0028093E">
        <w:rPr>
          <w:b/>
          <w:szCs w:val="22"/>
          <w:lang w:val="hr-HR"/>
        </w:rPr>
        <w:t xml:space="preserve"> </w:t>
      </w:r>
      <w:r w:rsidRPr="00BE6EAC">
        <w:rPr>
          <w:b/>
          <w:szCs w:val="22"/>
          <w:lang w:val="hr-HR"/>
        </w:rPr>
        <w:t>kako biste bili sigurni da sadrži odgovarajuću vrstu inzulina.</w:t>
      </w:r>
      <w:r w:rsidRPr="00837792">
        <w:rPr>
          <w:b/>
          <w:szCs w:val="22"/>
          <w:lang w:val="hr-HR"/>
        </w:rPr>
        <w:t xml:space="preserve"> </w:t>
      </w:r>
      <w:r w:rsidR="001F0914" w:rsidRPr="00BE6EAC">
        <w:rPr>
          <w:noProof w:val="0"/>
          <w:szCs w:val="22"/>
          <w:lang w:val="hr-HR"/>
        </w:rPr>
        <w:t>To je osobito važno ako primjenjujete više od jedne vrste inzulina. Ako primijenite pogrešnu vrstu inzulina, razina šećera u krvi može postati previsoka ili preniska.</w:t>
      </w:r>
    </w:p>
    <w:p w14:paraId="1E31199F" w14:textId="77777777" w:rsidR="00506733" w:rsidRPr="00611E9D" w:rsidRDefault="00506733" w:rsidP="00506733">
      <w:pPr>
        <w:widowControl w:val="0"/>
        <w:autoSpaceDE w:val="0"/>
        <w:autoSpaceDN w:val="0"/>
        <w:adjustRightInd w:val="0"/>
        <w:rPr>
          <w:b/>
          <w:szCs w:val="22"/>
          <w:lang w:val="hr-HR"/>
        </w:rPr>
      </w:pPr>
    </w:p>
    <w:p w14:paraId="1E3119A0" w14:textId="77777777" w:rsidR="00506733" w:rsidRPr="00611E9D" w:rsidRDefault="00506733" w:rsidP="00506733">
      <w:pPr>
        <w:widowControl w:val="0"/>
        <w:autoSpaceDE w:val="0"/>
        <w:autoSpaceDN w:val="0"/>
        <w:adjustRightInd w:val="0"/>
        <w:rPr>
          <w:b/>
          <w:szCs w:val="22"/>
          <w:lang w:val="hr-HR"/>
        </w:rPr>
      </w:pPr>
      <w:r w:rsidRPr="00611E9D">
        <w:rPr>
          <w:b/>
          <w:szCs w:val="22"/>
          <w:lang w:val="hr-HR"/>
        </w:rPr>
        <w:t>A</w:t>
      </w:r>
    </w:p>
    <w:p w14:paraId="1E3119A1" w14:textId="77777777" w:rsidR="00506733" w:rsidRPr="00611E9D" w:rsidRDefault="00506733" w:rsidP="00506733">
      <w:pPr>
        <w:widowControl w:val="0"/>
        <w:autoSpaceDE w:val="0"/>
        <w:autoSpaceDN w:val="0"/>
        <w:adjustRightInd w:val="0"/>
        <w:rPr>
          <w:b/>
          <w:szCs w:val="22"/>
          <w:u w:val="single"/>
          <w:lang w:val="hr-HR"/>
        </w:rPr>
      </w:pPr>
      <w:r w:rsidRPr="00611E9D">
        <w:rPr>
          <w:szCs w:val="22"/>
          <w:lang w:val="hr-HR"/>
        </w:rPr>
        <w:t>Skinite zatvarač brizgalice.</w:t>
      </w:r>
    </w:p>
    <w:p w14:paraId="1E3119A2" w14:textId="77777777" w:rsidR="00506733" w:rsidRPr="00611E9D" w:rsidRDefault="00506733" w:rsidP="00506733">
      <w:pPr>
        <w:widowControl w:val="0"/>
        <w:tabs>
          <w:tab w:val="left" w:pos="537"/>
        </w:tabs>
        <w:autoSpaceDE w:val="0"/>
        <w:autoSpaceDN w:val="0"/>
        <w:adjustRightInd w:val="0"/>
        <w:jc w:val="both"/>
        <w:rPr>
          <w:bCs/>
          <w:szCs w:val="22"/>
          <w:lang w:val="hr-HR"/>
        </w:rPr>
      </w:pPr>
    </w:p>
    <w:bookmarkStart w:id="25" w:name="_MON_1338380155"/>
    <w:bookmarkStart w:id="26" w:name="_MON_1338380184"/>
    <w:bookmarkStart w:id="27" w:name="_MON_1338380272"/>
    <w:bookmarkStart w:id="28" w:name="_MON_1338380954"/>
    <w:bookmarkStart w:id="29" w:name="_MON_1338380982"/>
    <w:bookmarkStart w:id="30" w:name="_MON_1338380984"/>
    <w:bookmarkStart w:id="31" w:name="_MON_1338381870"/>
    <w:bookmarkStart w:id="32" w:name="_MON_1338382009"/>
    <w:bookmarkStart w:id="33" w:name="_MON_1352104023"/>
    <w:bookmarkEnd w:id="25"/>
    <w:bookmarkEnd w:id="26"/>
    <w:bookmarkEnd w:id="27"/>
    <w:bookmarkEnd w:id="28"/>
    <w:bookmarkEnd w:id="29"/>
    <w:bookmarkEnd w:id="30"/>
    <w:bookmarkEnd w:id="31"/>
    <w:bookmarkEnd w:id="32"/>
    <w:bookmarkEnd w:id="33"/>
    <w:bookmarkStart w:id="34" w:name="_MON_1413701934"/>
    <w:bookmarkEnd w:id="34"/>
    <w:p w14:paraId="1E3119A3" w14:textId="77777777" w:rsidR="00506733" w:rsidRPr="00611E9D" w:rsidRDefault="00D118D2" w:rsidP="00506733">
      <w:pPr>
        <w:widowControl w:val="0"/>
        <w:tabs>
          <w:tab w:val="left" w:pos="537"/>
        </w:tabs>
        <w:autoSpaceDE w:val="0"/>
        <w:autoSpaceDN w:val="0"/>
        <w:adjustRightInd w:val="0"/>
        <w:jc w:val="both"/>
        <w:rPr>
          <w:szCs w:val="22"/>
          <w:lang w:val="hr-HR"/>
        </w:rPr>
      </w:pPr>
      <w:r w:rsidRPr="00611E9D">
        <w:rPr>
          <w:lang w:val="hr-HR"/>
        </w:rPr>
        <w:object w:dxaOrig="2040" w:dyaOrig="1395" w14:anchorId="1E311ED0">
          <v:shape id="_x0000_i1027" type="#_x0000_t75" style="width:102pt;height:70.5pt" o:ole="">
            <v:imagedata r:id="rId15" o:title=""/>
          </v:shape>
          <o:OLEObject Type="Embed" ProgID="Word.Picture.8" ShapeID="_x0000_i1027" DrawAspect="Content" ObjectID="_1807334535" r:id="rId16"/>
        </w:object>
      </w:r>
    </w:p>
    <w:p w14:paraId="1E3119A4" w14:textId="77777777" w:rsidR="00506733" w:rsidRPr="00611E9D" w:rsidRDefault="00506733" w:rsidP="00506733">
      <w:pPr>
        <w:widowControl w:val="0"/>
        <w:tabs>
          <w:tab w:val="left" w:pos="537"/>
        </w:tabs>
        <w:autoSpaceDE w:val="0"/>
        <w:autoSpaceDN w:val="0"/>
        <w:adjustRightInd w:val="0"/>
        <w:jc w:val="both"/>
        <w:rPr>
          <w:b/>
          <w:szCs w:val="22"/>
          <w:lang w:val="hr-HR"/>
        </w:rPr>
      </w:pPr>
    </w:p>
    <w:p w14:paraId="1E3119A5" w14:textId="77777777" w:rsidR="00506733" w:rsidRPr="00611E9D" w:rsidRDefault="00506733" w:rsidP="00506733">
      <w:pPr>
        <w:widowControl w:val="0"/>
        <w:tabs>
          <w:tab w:val="left" w:pos="537"/>
        </w:tabs>
        <w:autoSpaceDE w:val="0"/>
        <w:autoSpaceDN w:val="0"/>
        <w:adjustRightInd w:val="0"/>
        <w:jc w:val="both"/>
        <w:rPr>
          <w:b/>
          <w:szCs w:val="22"/>
          <w:lang w:val="hr-HR"/>
        </w:rPr>
      </w:pPr>
      <w:r w:rsidRPr="00611E9D">
        <w:rPr>
          <w:b/>
          <w:szCs w:val="22"/>
          <w:lang w:val="hr-HR"/>
        </w:rPr>
        <w:t>B</w:t>
      </w:r>
    </w:p>
    <w:p w14:paraId="1E3119A6" w14:textId="77777777" w:rsidR="00506733" w:rsidRPr="00611E9D" w:rsidRDefault="00DF5625" w:rsidP="00506733">
      <w:pPr>
        <w:widowControl w:val="0"/>
        <w:tabs>
          <w:tab w:val="left" w:pos="537"/>
        </w:tabs>
        <w:autoSpaceDE w:val="0"/>
        <w:autoSpaceDN w:val="0"/>
        <w:adjustRightInd w:val="0"/>
        <w:jc w:val="both"/>
        <w:rPr>
          <w:szCs w:val="22"/>
          <w:lang w:val="hr-HR"/>
        </w:rPr>
      </w:pPr>
      <w:r w:rsidRPr="00DF5625">
        <w:rPr>
          <w:bCs/>
          <w:szCs w:val="22"/>
          <w:lang w:val="hr-HR"/>
        </w:rPr>
        <w:t>Otrgnite papirnatu naljepnicu s nove igle za jednokratnu uporabu</w:t>
      </w:r>
      <w:r>
        <w:rPr>
          <w:bCs/>
          <w:szCs w:val="22"/>
          <w:lang w:val="hr-HR"/>
        </w:rPr>
        <w:t>.</w:t>
      </w:r>
    </w:p>
    <w:p w14:paraId="1E3119A7" w14:textId="77777777" w:rsidR="00506733" w:rsidRPr="00611E9D" w:rsidRDefault="00506733" w:rsidP="00506733">
      <w:pPr>
        <w:widowControl w:val="0"/>
        <w:autoSpaceDE w:val="0"/>
        <w:autoSpaceDN w:val="0"/>
        <w:adjustRightInd w:val="0"/>
        <w:rPr>
          <w:bCs/>
          <w:szCs w:val="22"/>
          <w:lang w:val="hr-HR"/>
        </w:rPr>
      </w:pPr>
    </w:p>
    <w:p w14:paraId="1E3119A8" w14:textId="77777777" w:rsidR="00506733" w:rsidRPr="00611E9D" w:rsidRDefault="00506733" w:rsidP="00506733">
      <w:pPr>
        <w:widowControl w:val="0"/>
        <w:autoSpaceDE w:val="0"/>
        <w:autoSpaceDN w:val="0"/>
        <w:adjustRightInd w:val="0"/>
        <w:rPr>
          <w:szCs w:val="22"/>
          <w:lang w:val="hr-HR"/>
        </w:rPr>
      </w:pPr>
      <w:r w:rsidRPr="00611E9D">
        <w:rPr>
          <w:bCs/>
          <w:szCs w:val="22"/>
          <w:lang w:val="hr-HR"/>
        </w:rPr>
        <w:t>Navijte iglu ravno i čvrsto</w:t>
      </w:r>
      <w:r w:rsidRPr="00611E9D">
        <w:rPr>
          <w:szCs w:val="22"/>
          <w:lang w:val="hr-HR"/>
        </w:rPr>
        <w:t xml:space="preserve"> na FlexPen.</w:t>
      </w:r>
    </w:p>
    <w:p w14:paraId="1E3119A9" w14:textId="77777777" w:rsidR="00506733" w:rsidRPr="00611E9D" w:rsidRDefault="00506733" w:rsidP="00506733">
      <w:pPr>
        <w:widowControl w:val="0"/>
        <w:autoSpaceDE w:val="0"/>
        <w:autoSpaceDN w:val="0"/>
        <w:adjustRightInd w:val="0"/>
        <w:rPr>
          <w:szCs w:val="22"/>
          <w:lang w:val="hr-HR"/>
        </w:rPr>
      </w:pPr>
    </w:p>
    <w:bookmarkStart w:id="35" w:name="_MON_1338382069"/>
    <w:bookmarkStart w:id="36" w:name="_MON_1352104025"/>
    <w:bookmarkStart w:id="37" w:name="_MON_1338380186"/>
    <w:bookmarkStart w:id="38" w:name="_MON_1338380215"/>
    <w:bookmarkStart w:id="39" w:name="_MON_1338380258"/>
    <w:bookmarkStart w:id="40" w:name="_MON_1338380999"/>
    <w:bookmarkStart w:id="41" w:name="_MON_1338382037"/>
    <w:bookmarkEnd w:id="35"/>
    <w:bookmarkEnd w:id="36"/>
    <w:bookmarkEnd w:id="37"/>
    <w:bookmarkEnd w:id="38"/>
    <w:bookmarkEnd w:id="39"/>
    <w:bookmarkEnd w:id="40"/>
    <w:bookmarkEnd w:id="41"/>
    <w:bookmarkStart w:id="42" w:name="_MON_1338382057"/>
    <w:bookmarkEnd w:id="42"/>
    <w:p w14:paraId="1E3119AA" w14:textId="77777777" w:rsidR="00506733" w:rsidRPr="00611E9D" w:rsidRDefault="00D118D2" w:rsidP="00506733">
      <w:pPr>
        <w:widowControl w:val="0"/>
        <w:autoSpaceDE w:val="0"/>
        <w:autoSpaceDN w:val="0"/>
        <w:adjustRightInd w:val="0"/>
        <w:rPr>
          <w:szCs w:val="22"/>
          <w:lang w:val="hr-HR"/>
        </w:rPr>
      </w:pPr>
      <w:r w:rsidRPr="00611E9D">
        <w:rPr>
          <w:lang w:val="hr-HR"/>
        </w:rPr>
        <w:object w:dxaOrig="2040" w:dyaOrig="1395" w14:anchorId="1E311ED1">
          <v:shape id="_x0000_i1028" type="#_x0000_t75" style="width:102pt;height:70.5pt" o:ole="">
            <v:imagedata r:id="rId17" o:title=""/>
          </v:shape>
          <o:OLEObject Type="Embed" ProgID="Word.Picture.8" ShapeID="_x0000_i1028" DrawAspect="Content" ObjectID="_1807334536" r:id="rId18"/>
        </w:object>
      </w:r>
    </w:p>
    <w:p w14:paraId="1E3119AB" w14:textId="77777777" w:rsidR="00506733" w:rsidRPr="00611E9D" w:rsidRDefault="00506733" w:rsidP="00506733">
      <w:pPr>
        <w:widowControl w:val="0"/>
        <w:autoSpaceDE w:val="0"/>
        <w:autoSpaceDN w:val="0"/>
        <w:adjustRightInd w:val="0"/>
        <w:rPr>
          <w:strike/>
          <w:szCs w:val="22"/>
          <w:lang w:val="hr-HR"/>
        </w:rPr>
      </w:pPr>
    </w:p>
    <w:p w14:paraId="1E3119AC" w14:textId="77777777" w:rsidR="00506733" w:rsidRPr="00611E9D" w:rsidRDefault="00506733" w:rsidP="00506733">
      <w:pPr>
        <w:widowControl w:val="0"/>
        <w:autoSpaceDE w:val="0"/>
        <w:autoSpaceDN w:val="0"/>
        <w:adjustRightInd w:val="0"/>
        <w:rPr>
          <w:b/>
          <w:szCs w:val="22"/>
          <w:lang w:val="hr-HR"/>
        </w:rPr>
      </w:pPr>
      <w:r w:rsidRPr="00611E9D">
        <w:rPr>
          <w:b/>
          <w:szCs w:val="22"/>
          <w:lang w:val="hr-HR"/>
        </w:rPr>
        <w:t>C</w:t>
      </w:r>
    </w:p>
    <w:p w14:paraId="1E3119AD" w14:textId="77777777" w:rsidR="00506733" w:rsidRPr="00611E9D" w:rsidRDefault="00506733" w:rsidP="00506733">
      <w:pPr>
        <w:widowControl w:val="0"/>
        <w:autoSpaceDE w:val="0"/>
        <w:autoSpaceDN w:val="0"/>
        <w:adjustRightInd w:val="0"/>
        <w:rPr>
          <w:strike/>
          <w:szCs w:val="22"/>
          <w:lang w:val="hr-HR"/>
        </w:rPr>
      </w:pPr>
      <w:r w:rsidRPr="00611E9D">
        <w:rPr>
          <w:lang w:val="hr-HR"/>
        </w:rPr>
        <w:t xml:space="preserve">Skinite </w:t>
      </w:r>
      <w:r w:rsidRPr="00611E9D">
        <w:rPr>
          <w:bCs/>
          <w:szCs w:val="22"/>
          <w:lang w:val="hr-HR"/>
        </w:rPr>
        <w:t xml:space="preserve">veliki vanjski zatvarač igle </w:t>
      </w:r>
      <w:r w:rsidRPr="00611E9D">
        <w:rPr>
          <w:szCs w:val="22"/>
          <w:lang w:val="hr-HR"/>
        </w:rPr>
        <w:t xml:space="preserve">i sačuvajte ga za </w:t>
      </w:r>
      <w:r w:rsidRPr="00611E9D">
        <w:rPr>
          <w:lang w:val="hr-HR"/>
        </w:rPr>
        <w:t>poslije</w:t>
      </w:r>
      <w:r w:rsidRPr="00611E9D">
        <w:rPr>
          <w:szCs w:val="22"/>
          <w:lang w:val="hr-HR"/>
        </w:rPr>
        <w:t>.</w:t>
      </w:r>
    </w:p>
    <w:p w14:paraId="1E3119AE" w14:textId="77777777" w:rsidR="00506733" w:rsidRPr="00611E9D" w:rsidRDefault="00506733" w:rsidP="00506733">
      <w:pPr>
        <w:widowControl w:val="0"/>
        <w:autoSpaceDE w:val="0"/>
        <w:autoSpaceDN w:val="0"/>
        <w:adjustRightInd w:val="0"/>
        <w:rPr>
          <w:szCs w:val="22"/>
          <w:lang w:val="hr-HR"/>
        </w:rPr>
      </w:pPr>
    </w:p>
    <w:bookmarkStart w:id="43" w:name="_MON_1338382080"/>
    <w:bookmarkStart w:id="44" w:name="_MON_1352104027"/>
    <w:bookmarkStart w:id="45" w:name="_MON_1338380222"/>
    <w:bookmarkEnd w:id="43"/>
    <w:bookmarkEnd w:id="44"/>
    <w:bookmarkEnd w:id="45"/>
    <w:bookmarkStart w:id="46" w:name="_MON_1338381030"/>
    <w:bookmarkEnd w:id="46"/>
    <w:p w14:paraId="1E3119AF" w14:textId="77777777" w:rsidR="00506733" w:rsidRPr="00611E9D" w:rsidRDefault="00D118D2" w:rsidP="00506733">
      <w:pPr>
        <w:widowControl w:val="0"/>
        <w:autoSpaceDE w:val="0"/>
        <w:autoSpaceDN w:val="0"/>
        <w:adjustRightInd w:val="0"/>
        <w:rPr>
          <w:szCs w:val="22"/>
          <w:lang w:val="hr-HR"/>
        </w:rPr>
      </w:pPr>
      <w:r w:rsidRPr="00611E9D">
        <w:rPr>
          <w:lang w:val="hr-HR"/>
        </w:rPr>
        <w:object w:dxaOrig="2040" w:dyaOrig="1395" w14:anchorId="1E311ED2">
          <v:shape id="_x0000_i1029" type="#_x0000_t75" style="width:102pt;height:70.5pt" o:ole="">
            <v:imagedata r:id="rId19" o:title=""/>
          </v:shape>
          <o:OLEObject Type="Embed" ProgID="Word.Picture.8" ShapeID="_x0000_i1029" DrawAspect="Content" ObjectID="_1807334537" r:id="rId20"/>
        </w:object>
      </w:r>
    </w:p>
    <w:p w14:paraId="1E3119B0" w14:textId="77777777" w:rsidR="00506733" w:rsidRPr="00611E9D" w:rsidRDefault="00506733" w:rsidP="00506733">
      <w:pPr>
        <w:widowControl w:val="0"/>
        <w:autoSpaceDE w:val="0"/>
        <w:autoSpaceDN w:val="0"/>
        <w:adjustRightInd w:val="0"/>
        <w:rPr>
          <w:szCs w:val="22"/>
          <w:lang w:val="hr-HR"/>
        </w:rPr>
      </w:pPr>
    </w:p>
    <w:p w14:paraId="1E3119B1" w14:textId="77777777" w:rsidR="00506733" w:rsidRPr="00611E9D" w:rsidRDefault="00506733" w:rsidP="00506733">
      <w:pPr>
        <w:widowControl w:val="0"/>
        <w:autoSpaceDE w:val="0"/>
        <w:autoSpaceDN w:val="0"/>
        <w:adjustRightInd w:val="0"/>
        <w:rPr>
          <w:b/>
          <w:szCs w:val="22"/>
          <w:lang w:val="hr-HR"/>
        </w:rPr>
      </w:pPr>
      <w:r w:rsidRPr="00611E9D">
        <w:rPr>
          <w:b/>
          <w:szCs w:val="22"/>
          <w:lang w:val="hr-HR"/>
        </w:rPr>
        <w:t>D</w:t>
      </w:r>
    </w:p>
    <w:p w14:paraId="1E3119B2" w14:textId="77777777" w:rsidR="00506733" w:rsidRDefault="00506733" w:rsidP="00506733">
      <w:pPr>
        <w:widowControl w:val="0"/>
        <w:autoSpaceDE w:val="0"/>
        <w:autoSpaceDN w:val="0"/>
        <w:adjustRightInd w:val="0"/>
        <w:rPr>
          <w:bCs/>
          <w:szCs w:val="22"/>
          <w:lang w:val="hr-HR"/>
        </w:rPr>
      </w:pPr>
      <w:r w:rsidRPr="00611E9D">
        <w:rPr>
          <w:lang w:val="hr-HR"/>
        </w:rPr>
        <w:t xml:space="preserve">Skinite </w:t>
      </w:r>
      <w:r w:rsidRPr="00611E9D">
        <w:rPr>
          <w:bCs/>
          <w:szCs w:val="22"/>
          <w:lang w:val="hr-HR"/>
        </w:rPr>
        <w:t xml:space="preserve">unutarnji zatvarač igle i </w:t>
      </w:r>
      <w:r w:rsidRPr="00611E9D">
        <w:rPr>
          <w:lang w:val="hr-HR"/>
        </w:rPr>
        <w:t>bacite ga u otpad</w:t>
      </w:r>
      <w:r w:rsidRPr="00611E9D">
        <w:rPr>
          <w:bCs/>
          <w:szCs w:val="22"/>
          <w:lang w:val="hr-HR"/>
        </w:rPr>
        <w:t>.</w:t>
      </w:r>
    </w:p>
    <w:p w14:paraId="1E3119B3" w14:textId="77777777" w:rsidR="00DF5625" w:rsidRDefault="00DF5625" w:rsidP="00506733">
      <w:pPr>
        <w:widowControl w:val="0"/>
        <w:autoSpaceDE w:val="0"/>
        <w:autoSpaceDN w:val="0"/>
        <w:adjustRightInd w:val="0"/>
        <w:rPr>
          <w:bCs/>
          <w:szCs w:val="22"/>
          <w:lang w:val="hr-HR"/>
        </w:rPr>
      </w:pPr>
    </w:p>
    <w:p w14:paraId="1E3119B4" w14:textId="77777777" w:rsidR="00DF5625" w:rsidRPr="00611E9D" w:rsidRDefault="00DF5625" w:rsidP="00506733">
      <w:pPr>
        <w:widowControl w:val="0"/>
        <w:autoSpaceDE w:val="0"/>
        <w:autoSpaceDN w:val="0"/>
        <w:adjustRightInd w:val="0"/>
        <w:rPr>
          <w:bCs/>
          <w:szCs w:val="22"/>
          <w:lang w:val="hr-HR"/>
        </w:rPr>
      </w:pPr>
      <w:r w:rsidRPr="00BE6EAC">
        <w:rPr>
          <w:noProof w:val="0"/>
          <w:szCs w:val="22"/>
          <w:lang w:val="hr-HR"/>
        </w:rPr>
        <w:t xml:space="preserve">Nikada nemojte pokušati vratiti unutarnji zatvarač na iglu. </w:t>
      </w:r>
      <w:r w:rsidRPr="00561E3D">
        <w:rPr>
          <w:noProof w:val="0"/>
          <w:szCs w:val="22"/>
          <w:lang w:val="it-IT"/>
        </w:rPr>
        <w:t xml:space="preserve">Mogli biste se </w:t>
      </w:r>
      <w:proofErr w:type="spellStart"/>
      <w:r w:rsidRPr="00561E3D">
        <w:rPr>
          <w:noProof w:val="0"/>
          <w:szCs w:val="22"/>
          <w:lang w:val="it-IT"/>
        </w:rPr>
        <w:t>ubosti</w:t>
      </w:r>
      <w:proofErr w:type="spellEnd"/>
      <w:r w:rsidRPr="00561E3D">
        <w:rPr>
          <w:noProof w:val="0"/>
          <w:szCs w:val="22"/>
          <w:lang w:val="it-IT"/>
        </w:rPr>
        <w:t xml:space="preserve"> </w:t>
      </w:r>
      <w:proofErr w:type="spellStart"/>
      <w:r w:rsidRPr="00561E3D">
        <w:rPr>
          <w:noProof w:val="0"/>
          <w:szCs w:val="22"/>
          <w:lang w:val="it-IT"/>
        </w:rPr>
        <w:t>iglom</w:t>
      </w:r>
      <w:proofErr w:type="spellEnd"/>
      <w:r w:rsidRPr="00561E3D">
        <w:rPr>
          <w:noProof w:val="0"/>
          <w:szCs w:val="22"/>
          <w:lang w:val="it-IT"/>
        </w:rPr>
        <w:t>.</w:t>
      </w:r>
    </w:p>
    <w:p w14:paraId="1E3119B5" w14:textId="77777777" w:rsidR="00506733" w:rsidRPr="00611E9D" w:rsidRDefault="00506733" w:rsidP="00506733">
      <w:pPr>
        <w:widowControl w:val="0"/>
        <w:autoSpaceDE w:val="0"/>
        <w:autoSpaceDN w:val="0"/>
        <w:adjustRightInd w:val="0"/>
        <w:rPr>
          <w:szCs w:val="22"/>
          <w:lang w:val="hr-HR"/>
        </w:rPr>
      </w:pPr>
    </w:p>
    <w:bookmarkStart w:id="47" w:name="_MON_1338380287"/>
    <w:bookmarkStart w:id="48" w:name="_MON_1338381061"/>
    <w:bookmarkStart w:id="49" w:name="_MON_1338382102"/>
    <w:bookmarkStart w:id="50" w:name="_MON_1338632803"/>
    <w:bookmarkEnd w:id="47"/>
    <w:bookmarkEnd w:id="48"/>
    <w:bookmarkEnd w:id="49"/>
    <w:bookmarkEnd w:id="50"/>
    <w:bookmarkStart w:id="51" w:name="_MON_1352104029"/>
    <w:bookmarkEnd w:id="51"/>
    <w:p w14:paraId="1E3119B6" w14:textId="77777777" w:rsidR="00506733" w:rsidRPr="00611E9D" w:rsidRDefault="00D118D2" w:rsidP="00506733">
      <w:pPr>
        <w:rPr>
          <w:b/>
          <w:bCs/>
          <w:szCs w:val="22"/>
          <w:lang w:val="hr-HR"/>
        </w:rPr>
      </w:pPr>
      <w:r w:rsidRPr="00611E9D">
        <w:rPr>
          <w:lang w:val="hr-HR"/>
        </w:rPr>
        <w:object w:dxaOrig="2055" w:dyaOrig="1395" w14:anchorId="1E311ED3">
          <v:shape id="_x0000_i1030" type="#_x0000_t75" style="width:102pt;height:70.5pt" o:ole="">
            <v:imagedata r:id="rId21" o:title=""/>
          </v:shape>
          <o:OLEObject Type="Embed" ProgID="Word.Picture.8" ShapeID="_x0000_i1030" DrawAspect="Content" ObjectID="_1807334538" r:id="rId22"/>
        </w:object>
      </w:r>
    </w:p>
    <w:p w14:paraId="1E3119B7" w14:textId="77777777" w:rsidR="00506733" w:rsidRPr="00611E9D" w:rsidRDefault="00506733" w:rsidP="00506733">
      <w:pPr>
        <w:rPr>
          <w:b/>
          <w:bCs/>
          <w:szCs w:val="22"/>
          <w:lang w:val="hr-HR"/>
        </w:rPr>
      </w:pPr>
    </w:p>
    <w:p w14:paraId="1E3119B8" w14:textId="77777777" w:rsidR="00506733" w:rsidRPr="00611E9D" w:rsidRDefault="00DB3D62" w:rsidP="00D712AC">
      <w:pPr>
        <w:ind w:left="567" w:hanging="567"/>
        <w:rPr>
          <w:lang w:val="hr-HR"/>
        </w:rPr>
      </w:pPr>
      <w:r>
        <w:rPr>
          <w:lang w:val="en-GB" w:eastAsia="en-GB"/>
        </w:rPr>
        <w:drawing>
          <wp:inline distT="0" distB="0" distL="0" distR="0" wp14:anchorId="1E311ED4" wp14:editId="1E311ED5">
            <wp:extent cx="104775" cy="85725"/>
            <wp:effectExtent l="0" t="0" r="9525" b="9525"/>
            <wp:docPr id="7"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DF5625" w:rsidRPr="00DF5625">
        <w:rPr>
          <w:lang w:val="hr-HR"/>
        </w:rPr>
        <w:tab/>
      </w:r>
      <w:r w:rsidR="00506733" w:rsidRPr="00611E9D">
        <w:rPr>
          <w:lang w:val="hr-HR"/>
        </w:rPr>
        <w:t>Uvijek upotrijebite novu iglu za svaku injekciju</w:t>
      </w:r>
      <w:r w:rsidR="00DF5625">
        <w:rPr>
          <w:lang w:val="hr-HR"/>
        </w:rPr>
        <w:t>.</w:t>
      </w:r>
      <w:r w:rsidR="00506733" w:rsidRPr="00611E9D">
        <w:rPr>
          <w:lang w:val="hr-HR"/>
        </w:rPr>
        <w:t xml:space="preserve"> </w:t>
      </w:r>
      <w:r w:rsidR="00DF5625" w:rsidRPr="00DF5625">
        <w:rPr>
          <w:lang w:val="hr-HR"/>
        </w:rPr>
        <w:t>Time se smanjuje rizik od onečišćenja, infekcije, istjecanja inzulina, začepljenja igala i pogrešnog doziranja</w:t>
      </w:r>
      <w:r w:rsidR="00DF5625">
        <w:rPr>
          <w:lang w:val="hr-HR"/>
        </w:rPr>
        <w:t>.</w:t>
      </w:r>
    </w:p>
    <w:p w14:paraId="1E3119B9" w14:textId="77777777" w:rsidR="00506733" w:rsidRPr="00611E9D" w:rsidRDefault="00506733" w:rsidP="00D712AC">
      <w:pPr>
        <w:ind w:left="567" w:hanging="567"/>
        <w:rPr>
          <w:lang w:val="hr-HR"/>
        </w:rPr>
      </w:pPr>
    </w:p>
    <w:p w14:paraId="1E3119BA" w14:textId="77777777" w:rsidR="00506733" w:rsidRPr="00611E9D" w:rsidRDefault="00DB3D62" w:rsidP="00D712AC">
      <w:pPr>
        <w:ind w:left="567" w:hanging="567"/>
        <w:rPr>
          <w:lang w:val="hr-HR"/>
        </w:rPr>
      </w:pPr>
      <w:r>
        <w:rPr>
          <w:lang w:val="en-GB" w:eastAsia="en-GB"/>
        </w:rPr>
        <w:drawing>
          <wp:inline distT="0" distB="0" distL="0" distR="0" wp14:anchorId="1E311ED6" wp14:editId="1E311ED7">
            <wp:extent cx="104775" cy="85725"/>
            <wp:effectExtent l="0" t="0" r="9525" b="9525"/>
            <wp:docPr id="8"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DF5625" w:rsidRPr="00DF5625">
        <w:rPr>
          <w:lang w:val="hr-HR"/>
        </w:rPr>
        <w:tab/>
      </w:r>
      <w:r w:rsidR="00506733" w:rsidRPr="00611E9D">
        <w:rPr>
          <w:lang w:val="hr-HR"/>
        </w:rPr>
        <w:t>Pazite da ne savijete ili oštetite iglu prije uporabe.</w:t>
      </w:r>
    </w:p>
    <w:p w14:paraId="1E3119BB" w14:textId="77777777" w:rsidR="00506733" w:rsidRPr="00611E9D" w:rsidRDefault="00506733" w:rsidP="00506733">
      <w:pPr>
        <w:widowControl w:val="0"/>
        <w:tabs>
          <w:tab w:val="left" w:pos="537"/>
        </w:tabs>
        <w:autoSpaceDE w:val="0"/>
        <w:autoSpaceDN w:val="0"/>
        <w:adjustRightInd w:val="0"/>
        <w:rPr>
          <w:szCs w:val="22"/>
          <w:lang w:val="hr-HR"/>
        </w:rPr>
      </w:pPr>
    </w:p>
    <w:p w14:paraId="1E3119BC" w14:textId="77777777" w:rsidR="00506733" w:rsidRPr="00611E9D" w:rsidRDefault="00506733" w:rsidP="00506733">
      <w:pPr>
        <w:rPr>
          <w:b/>
          <w:bCs/>
          <w:szCs w:val="22"/>
          <w:lang w:val="hr-HR"/>
        </w:rPr>
      </w:pPr>
      <w:r w:rsidRPr="00611E9D">
        <w:rPr>
          <w:b/>
          <w:bCs/>
          <w:szCs w:val="22"/>
          <w:lang w:val="hr-HR"/>
        </w:rPr>
        <w:t>Provjera protoka inzulina</w:t>
      </w:r>
    </w:p>
    <w:p w14:paraId="1E3119BD" w14:textId="77777777" w:rsidR="00506733" w:rsidRPr="00611E9D" w:rsidRDefault="00506733" w:rsidP="00506733">
      <w:pPr>
        <w:rPr>
          <w:b/>
          <w:bCs/>
          <w:szCs w:val="22"/>
          <w:lang w:val="hr-HR"/>
        </w:rPr>
      </w:pPr>
    </w:p>
    <w:p w14:paraId="1E3119BE" w14:textId="77777777" w:rsidR="00506733" w:rsidRPr="00611E9D" w:rsidRDefault="00506733" w:rsidP="00506733">
      <w:pPr>
        <w:rPr>
          <w:b/>
          <w:lang w:val="hr-HR"/>
        </w:rPr>
      </w:pPr>
      <w:r w:rsidRPr="00BE6EAC">
        <w:rPr>
          <w:b/>
          <w:lang w:val="hr-HR"/>
        </w:rPr>
        <w:t>Prije svakog injiciranja u ulošku se tijekom uobičajene primjene mogu nakupiti male količine zraka.</w:t>
      </w:r>
      <w:r w:rsidRPr="00611E9D">
        <w:rPr>
          <w:b/>
          <w:lang w:val="hr-HR"/>
        </w:rPr>
        <w:t xml:space="preserve"> Kako biste izbjegli injiciranje zraka i osigurali ispravno doziranje:</w:t>
      </w:r>
    </w:p>
    <w:p w14:paraId="1E3119BF" w14:textId="77777777" w:rsidR="00506733" w:rsidRPr="00611E9D" w:rsidRDefault="00506733" w:rsidP="00506733">
      <w:pPr>
        <w:widowControl w:val="0"/>
        <w:autoSpaceDE w:val="0"/>
        <w:autoSpaceDN w:val="0"/>
        <w:adjustRightInd w:val="0"/>
        <w:jc w:val="both"/>
        <w:rPr>
          <w:szCs w:val="22"/>
          <w:lang w:val="hr-HR"/>
        </w:rPr>
      </w:pPr>
    </w:p>
    <w:p w14:paraId="1E3119C0" w14:textId="77777777" w:rsidR="00506733" w:rsidRPr="00611E9D" w:rsidRDefault="00506733" w:rsidP="00506733">
      <w:pPr>
        <w:widowControl w:val="0"/>
        <w:autoSpaceDE w:val="0"/>
        <w:autoSpaceDN w:val="0"/>
        <w:adjustRightInd w:val="0"/>
        <w:jc w:val="both"/>
        <w:rPr>
          <w:b/>
          <w:szCs w:val="22"/>
          <w:lang w:val="hr-HR"/>
        </w:rPr>
      </w:pPr>
      <w:r w:rsidRPr="00611E9D">
        <w:rPr>
          <w:b/>
          <w:szCs w:val="22"/>
          <w:lang w:val="hr-HR"/>
        </w:rPr>
        <w:t>E</w:t>
      </w:r>
    </w:p>
    <w:p w14:paraId="1E3119C1" w14:textId="77777777" w:rsidR="00506733" w:rsidRPr="00611E9D" w:rsidRDefault="00506733" w:rsidP="00506733">
      <w:pPr>
        <w:widowControl w:val="0"/>
        <w:autoSpaceDE w:val="0"/>
        <w:autoSpaceDN w:val="0"/>
        <w:adjustRightInd w:val="0"/>
        <w:rPr>
          <w:bCs/>
          <w:szCs w:val="22"/>
          <w:lang w:val="hr-HR"/>
        </w:rPr>
      </w:pPr>
      <w:r w:rsidRPr="00611E9D">
        <w:rPr>
          <w:bCs/>
          <w:szCs w:val="22"/>
          <w:lang w:val="hr-HR"/>
        </w:rPr>
        <w:t xml:space="preserve">Okrenite izbornik doze kako biste </w:t>
      </w:r>
      <w:r w:rsidRPr="00611E9D">
        <w:rPr>
          <w:lang w:val="hr-HR"/>
        </w:rPr>
        <w:t xml:space="preserve">odabrali </w:t>
      </w:r>
      <w:r w:rsidRPr="00611E9D">
        <w:rPr>
          <w:bCs/>
          <w:szCs w:val="22"/>
          <w:lang w:val="hr-HR"/>
        </w:rPr>
        <w:t>2 jedinice.</w:t>
      </w:r>
    </w:p>
    <w:p w14:paraId="1E3119C2" w14:textId="77777777" w:rsidR="00506733" w:rsidRPr="00611E9D" w:rsidRDefault="00506733" w:rsidP="00506733">
      <w:pPr>
        <w:widowControl w:val="0"/>
        <w:autoSpaceDE w:val="0"/>
        <w:autoSpaceDN w:val="0"/>
        <w:adjustRightInd w:val="0"/>
        <w:rPr>
          <w:szCs w:val="22"/>
          <w:lang w:val="hr-HR"/>
        </w:rPr>
      </w:pPr>
    </w:p>
    <w:bookmarkStart w:id="52" w:name="_MON_1494227160"/>
    <w:bookmarkEnd w:id="52"/>
    <w:p w14:paraId="1E3119C3" w14:textId="77777777" w:rsidR="00506733" w:rsidRPr="00611E9D" w:rsidRDefault="00DF5625" w:rsidP="00506733">
      <w:pPr>
        <w:widowControl w:val="0"/>
        <w:autoSpaceDE w:val="0"/>
        <w:autoSpaceDN w:val="0"/>
        <w:adjustRightInd w:val="0"/>
        <w:rPr>
          <w:szCs w:val="22"/>
          <w:lang w:val="hr-HR"/>
        </w:rPr>
      </w:pPr>
      <w:r w:rsidRPr="00DC32DD">
        <w:rPr>
          <w:noProof w:val="0"/>
          <w:color w:val="075095"/>
          <w:szCs w:val="22"/>
          <w:lang w:val="en-GB"/>
        </w:rPr>
        <w:object w:dxaOrig="1650" w:dyaOrig="1680" w14:anchorId="1E311ED8">
          <v:shape id="_x0000_i1031" type="#_x0000_t75" style="width:81.75pt;height:84pt" o:ole="">
            <v:imagedata r:id="rId24" o:title=""/>
          </v:shape>
          <o:OLEObject Type="Embed" ProgID="Word.Document.12" ShapeID="_x0000_i1031" DrawAspect="Content" ObjectID="_1807334539" r:id="rId25">
            <o:FieldCodes>\s</o:FieldCodes>
          </o:OLEObject>
        </w:object>
      </w:r>
    </w:p>
    <w:p w14:paraId="1E3119C4" w14:textId="77777777" w:rsidR="00506733" w:rsidRPr="00611E9D" w:rsidRDefault="00506733" w:rsidP="00506733">
      <w:pPr>
        <w:widowControl w:val="0"/>
        <w:autoSpaceDE w:val="0"/>
        <w:autoSpaceDN w:val="0"/>
        <w:adjustRightInd w:val="0"/>
        <w:jc w:val="both"/>
        <w:rPr>
          <w:strike/>
          <w:szCs w:val="22"/>
          <w:lang w:val="hr-HR"/>
        </w:rPr>
      </w:pPr>
    </w:p>
    <w:p w14:paraId="1E3119C5" w14:textId="77777777" w:rsidR="00506733" w:rsidRPr="00611E9D" w:rsidRDefault="00506733" w:rsidP="00506733">
      <w:pPr>
        <w:widowControl w:val="0"/>
        <w:autoSpaceDE w:val="0"/>
        <w:autoSpaceDN w:val="0"/>
        <w:adjustRightInd w:val="0"/>
        <w:jc w:val="both"/>
        <w:rPr>
          <w:b/>
          <w:szCs w:val="22"/>
          <w:lang w:val="hr-HR"/>
        </w:rPr>
      </w:pPr>
      <w:r w:rsidRPr="00611E9D">
        <w:rPr>
          <w:b/>
          <w:szCs w:val="22"/>
          <w:lang w:val="hr-HR"/>
        </w:rPr>
        <w:t>F</w:t>
      </w:r>
    </w:p>
    <w:p w14:paraId="1E3119C6" w14:textId="77777777" w:rsidR="00506733" w:rsidRPr="00611E9D" w:rsidRDefault="00506733" w:rsidP="00506733">
      <w:pPr>
        <w:rPr>
          <w:lang w:val="hr-HR"/>
        </w:rPr>
      </w:pPr>
      <w:r w:rsidRPr="00611E9D">
        <w:rPr>
          <w:bCs/>
          <w:szCs w:val="22"/>
          <w:lang w:val="hr-HR"/>
        </w:rPr>
        <w:t xml:space="preserve">Držite FlexPen iglom okrenutom prema gore </w:t>
      </w:r>
      <w:r w:rsidRPr="00611E9D">
        <w:rPr>
          <w:lang w:val="hr-HR"/>
        </w:rPr>
        <w:t>te nekoliko puta lagano kucnite prstom po ulošku kako bi se mjehurići zraka skupili na vrhu uloška.</w:t>
      </w:r>
    </w:p>
    <w:p w14:paraId="1E3119C7" w14:textId="77777777" w:rsidR="00506733" w:rsidRPr="00611E9D" w:rsidRDefault="00506733" w:rsidP="00506733">
      <w:pPr>
        <w:widowControl w:val="0"/>
        <w:autoSpaceDE w:val="0"/>
        <w:autoSpaceDN w:val="0"/>
        <w:adjustRightInd w:val="0"/>
        <w:rPr>
          <w:szCs w:val="22"/>
          <w:lang w:val="hr-HR"/>
        </w:rPr>
      </w:pPr>
    </w:p>
    <w:bookmarkStart w:id="53" w:name="_MON_1494227182"/>
    <w:bookmarkEnd w:id="53"/>
    <w:p w14:paraId="1E3119C8" w14:textId="77777777" w:rsidR="00506733" w:rsidRPr="00611E9D" w:rsidRDefault="00DF5625" w:rsidP="00506733">
      <w:pPr>
        <w:widowControl w:val="0"/>
        <w:autoSpaceDE w:val="0"/>
        <w:autoSpaceDN w:val="0"/>
        <w:adjustRightInd w:val="0"/>
        <w:rPr>
          <w:szCs w:val="22"/>
          <w:lang w:val="hr-HR"/>
        </w:rPr>
      </w:pPr>
      <w:r w:rsidRPr="00DC32DD">
        <w:rPr>
          <w:noProof w:val="0"/>
          <w:color w:val="075095"/>
          <w:szCs w:val="22"/>
          <w:lang w:val="en-GB"/>
        </w:rPr>
        <w:object w:dxaOrig="1650" w:dyaOrig="1116" w14:anchorId="1E311ED9">
          <v:shape id="_x0000_i1032" type="#_x0000_t75" style="width:81.75pt;height:55.5pt" o:ole="">
            <v:imagedata r:id="rId26" o:title=""/>
          </v:shape>
          <o:OLEObject Type="Embed" ProgID="Word.Document.12" ShapeID="_x0000_i1032" DrawAspect="Content" ObjectID="_1807334540" r:id="rId27">
            <o:FieldCodes>\s</o:FieldCodes>
          </o:OLEObject>
        </w:object>
      </w:r>
    </w:p>
    <w:p w14:paraId="1E3119C9" w14:textId="77777777" w:rsidR="00506733" w:rsidRPr="00611E9D" w:rsidRDefault="00506733" w:rsidP="00506733">
      <w:pPr>
        <w:widowControl w:val="0"/>
        <w:autoSpaceDE w:val="0"/>
        <w:autoSpaceDN w:val="0"/>
        <w:adjustRightInd w:val="0"/>
        <w:rPr>
          <w:szCs w:val="22"/>
          <w:lang w:val="hr-HR"/>
        </w:rPr>
      </w:pPr>
    </w:p>
    <w:p w14:paraId="1E3119CA" w14:textId="77777777" w:rsidR="00506733" w:rsidRPr="00611E9D" w:rsidRDefault="00506733" w:rsidP="00506733">
      <w:pPr>
        <w:widowControl w:val="0"/>
        <w:autoSpaceDE w:val="0"/>
        <w:autoSpaceDN w:val="0"/>
        <w:adjustRightInd w:val="0"/>
        <w:rPr>
          <w:b/>
          <w:szCs w:val="22"/>
          <w:lang w:val="hr-HR"/>
        </w:rPr>
      </w:pPr>
      <w:r w:rsidRPr="00611E9D">
        <w:rPr>
          <w:b/>
          <w:szCs w:val="22"/>
          <w:lang w:val="hr-HR"/>
        </w:rPr>
        <w:t>G</w:t>
      </w:r>
    </w:p>
    <w:p w14:paraId="1E3119CB" w14:textId="77777777" w:rsidR="00506733" w:rsidRPr="00611E9D" w:rsidRDefault="00506733" w:rsidP="00506733">
      <w:pPr>
        <w:widowControl w:val="0"/>
        <w:autoSpaceDE w:val="0"/>
        <w:autoSpaceDN w:val="0"/>
        <w:adjustRightInd w:val="0"/>
        <w:rPr>
          <w:szCs w:val="22"/>
          <w:lang w:val="hr-HR"/>
        </w:rPr>
      </w:pPr>
      <w:r w:rsidRPr="00611E9D">
        <w:rPr>
          <w:bCs/>
          <w:szCs w:val="22"/>
          <w:lang w:val="hr-HR"/>
        </w:rPr>
        <w:t>Držeći iglu prema gore, pritisnite potisni gumb do kraja.</w:t>
      </w:r>
      <w:r w:rsidRPr="00611E9D">
        <w:rPr>
          <w:szCs w:val="22"/>
          <w:lang w:val="hr-HR"/>
        </w:rPr>
        <w:t xml:space="preserve"> Izbornik</w:t>
      </w:r>
      <w:r w:rsidRPr="00611E9D">
        <w:rPr>
          <w:bCs/>
          <w:szCs w:val="22"/>
          <w:lang w:val="hr-HR"/>
        </w:rPr>
        <w:t xml:space="preserve"> doze</w:t>
      </w:r>
      <w:r w:rsidRPr="00611E9D">
        <w:rPr>
          <w:szCs w:val="22"/>
          <w:lang w:val="hr-HR"/>
        </w:rPr>
        <w:t xml:space="preserve"> vraća se na 0.</w:t>
      </w:r>
    </w:p>
    <w:p w14:paraId="1E3119CC" w14:textId="77777777" w:rsidR="00506733" w:rsidRPr="00611E9D" w:rsidRDefault="00506733" w:rsidP="00506733">
      <w:pPr>
        <w:widowControl w:val="0"/>
        <w:autoSpaceDE w:val="0"/>
        <w:autoSpaceDN w:val="0"/>
        <w:adjustRightInd w:val="0"/>
        <w:rPr>
          <w:bCs/>
          <w:szCs w:val="22"/>
          <w:lang w:val="hr-HR"/>
        </w:rPr>
      </w:pPr>
    </w:p>
    <w:p w14:paraId="1E3119CD" w14:textId="77777777" w:rsidR="00506733" w:rsidRPr="00611E9D" w:rsidRDefault="00506733" w:rsidP="00506733">
      <w:pPr>
        <w:widowControl w:val="0"/>
        <w:autoSpaceDE w:val="0"/>
        <w:autoSpaceDN w:val="0"/>
        <w:adjustRightInd w:val="0"/>
        <w:rPr>
          <w:szCs w:val="22"/>
          <w:lang w:val="hr-HR"/>
        </w:rPr>
      </w:pPr>
      <w:r w:rsidRPr="00611E9D">
        <w:rPr>
          <w:bCs/>
          <w:szCs w:val="22"/>
          <w:lang w:val="hr-HR"/>
        </w:rPr>
        <w:t>Na vrhu igle trebala bi se pojaviti kapljica inzulina.</w:t>
      </w:r>
      <w:r w:rsidRPr="00611E9D">
        <w:rPr>
          <w:szCs w:val="22"/>
          <w:lang w:val="hr-HR"/>
        </w:rPr>
        <w:t xml:space="preserve"> U suprotnom, promijenite iglu i ponovite postupak, ali ne više od 6 puta.</w:t>
      </w:r>
    </w:p>
    <w:p w14:paraId="1E3119CE" w14:textId="77777777" w:rsidR="00506733" w:rsidRPr="00611E9D" w:rsidRDefault="00506733" w:rsidP="00506733">
      <w:pPr>
        <w:widowControl w:val="0"/>
        <w:autoSpaceDE w:val="0"/>
        <w:autoSpaceDN w:val="0"/>
        <w:adjustRightInd w:val="0"/>
        <w:rPr>
          <w:bCs/>
          <w:szCs w:val="22"/>
          <w:lang w:val="hr-HR"/>
        </w:rPr>
      </w:pPr>
    </w:p>
    <w:p w14:paraId="1E3119CF" w14:textId="77777777" w:rsidR="00506733" w:rsidRPr="00611E9D" w:rsidRDefault="00506733" w:rsidP="00506733">
      <w:pPr>
        <w:widowControl w:val="0"/>
        <w:autoSpaceDE w:val="0"/>
        <w:autoSpaceDN w:val="0"/>
        <w:adjustRightInd w:val="0"/>
        <w:rPr>
          <w:bCs/>
          <w:szCs w:val="22"/>
          <w:lang w:val="hr-HR"/>
        </w:rPr>
      </w:pPr>
      <w:r w:rsidRPr="00611E9D">
        <w:rPr>
          <w:bCs/>
          <w:szCs w:val="22"/>
          <w:lang w:val="hr-HR"/>
        </w:rPr>
        <w:t>Ako se nakon toga kapljica inzulina ne pojavi, brizgalica je neispravna i morate upotrijebiti novu.</w:t>
      </w:r>
    </w:p>
    <w:p w14:paraId="1E3119D0" w14:textId="77777777" w:rsidR="00506733" w:rsidRPr="00611E9D" w:rsidRDefault="00506733" w:rsidP="00506733">
      <w:pPr>
        <w:widowControl w:val="0"/>
        <w:autoSpaceDE w:val="0"/>
        <w:autoSpaceDN w:val="0"/>
        <w:adjustRightInd w:val="0"/>
        <w:rPr>
          <w:szCs w:val="22"/>
          <w:lang w:val="hr-HR"/>
        </w:rPr>
      </w:pPr>
    </w:p>
    <w:bookmarkStart w:id="54" w:name="_MON_1494227205"/>
    <w:bookmarkEnd w:id="54"/>
    <w:p w14:paraId="1E3119D1" w14:textId="77777777" w:rsidR="00506733" w:rsidRPr="00611E9D" w:rsidRDefault="00DF5625" w:rsidP="00506733">
      <w:pPr>
        <w:widowControl w:val="0"/>
        <w:autoSpaceDE w:val="0"/>
        <w:autoSpaceDN w:val="0"/>
        <w:adjustRightInd w:val="0"/>
        <w:rPr>
          <w:szCs w:val="22"/>
          <w:lang w:val="hr-HR"/>
        </w:rPr>
      </w:pPr>
      <w:r w:rsidRPr="00DC32DD">
        <w:rPr>
          <w:noProof w:val="0"/>
          <w:color w:val="075095"/>
          <w:szCs w:val="22"/>
          <w:lang w:val="en-GB"/>
        </w:rPr>
        <w:object w:dxaOrig="1650" w:dyaOrig="1680" w14:anchorId="1E311EDA">
          <v:shape id="_x0000_i1033" type="#_x0000_t75" style="width:81.75pt;height:84pt" o:ole="">
            <v:imagedata r:id="rId28" o:title=""/>
          </v:shape>
          <o:OLEObject Type="Embed" ProgID="Word.Document.12" ShapeID="_x0000_i1033" DrawAspect="Content" ObjectID="_1807334541" r:id="rId29">
            <o:FieldCodes>\s</o:FieldCodes>
          </o:OLEObject>
        </w:object>
      </w:r>
    </w:p>
    <w:p w14:paraId="1E3119D2" w14:textId="77777777" w:rsidR="00506733" w:rsidRDefault="00506733" w:rsidP="00506733">
      <w:pPr>
        <w:widowControl w:val="0"/>
        <w:autoSpaceDE w:val="0"/>
        <w:autoSpaceDN w:val="0"/>
        <w:adjustRightInd w:val="0"/>
        <w:rPr>
          <w:szCs w:val="22"/>
          <w:lang w:val="hr-HR"/>
        </w:rPr>
      </w:pPr>
    </w:p>
    <w:p w14:paraId="1E3119D3" w14:textId="77777777" w:rsidR="00DF5625" w:rsidRPr="00BE6EAC" w:rsidRDefault="00DB3D62" w:rsidP="00DF5625">
      <w:pPr>
        <w:widowControl w:val="0"/>
        <w:ind w:left="567" w:hanging="567"/>
        <w:rPr>
          <w:lang w:val="hr-HR" w:eastAsia="en-GB"/>
        </w:rPr>
      </w:pPr>
      <w:r>
        <w:rPr>
          <w:b/>
          <w:lang w:val="en-GB" w:eastAsia="en-GB"/>
        </w:rPr>
        <w:drawing>
          <wp:inline distT="0" distB="0" distL="0" distR="0" wp14:anchorId="1E311EDB" wp14:editId="1E311EDC">
            <wp:extent cx="104775" cy="85725"/>
            <wp:effectExtent l="0" t="0" r="9525" b="9525"/>
            <wp:docPr id="1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DF5625" w:rsidRPr="002E1FCF">
        <w:rPr>
          <w:b/>
          <w:lang w:val="hr-HR" w:eastAsia="en-GB"/>
        </w:rPr>
        <w:tab/>
      </w:r>
      <w:r w:rsidR="00DF5625" w:rsidRPr="00BE6EAC">
        <w:rPr>
          <w:lang w:val="hr-HR" w:eastAsia="en-GB"/>
        </w:rPr>
        <w:t xml:space="preserve">Prije injiciranja uvijek provjerite je li se na vrhu igle pojavila kapljica. Tada ćete biti sigurni da inzulin protječe kroz iglu. Ako se kapljica ne pojavi, neće </w:t>
      </w:r>
      <w:r w:rsidR="00C52C19">
        <w:rPr>
          <w:lang w:val="hr-HR" w:eastAsia="en-GB"/>
        </w:rPr>
        <w:t xml:space="preserve">biti </w:t>
      </w:r>
      <w:r w:rsidR="00DF5625" w:rsidRPr="00BE6EAC">
        <w:rPr>
          <w:lang w:val="hr-HR" w:eastAsia="en-GB"/>
        </w:rPr>
        <w:t>injicira</w:t>
      </w:r>
      <w:r w:rsidR="00C52C19">
        <w:rPr>
          <w:lang w:val="hr-HR" w:eastAsia="en-GB"/>
        </w:rPr>
        <w:t>no</w:t>
      </w:r>
      <w:r w:rsidR="00DF5625" w:rsidRPr="00BE6EAC">
        <w:rPr>
          <w:lang w:val="hr-HR" w:eastAsia="en-GB"/>
        </w:rPr>
        <w:t xml:space="preserve"> nimalo inzulina, čak i ako se izbornik doze pomiče. To može ukazivati na začepljenje ili oštećenje igle.</w:t>
      </w:r>
    </w:p>
    <w:p w14:paraId="1E3119D4" w14:textId="77777777" w:rsidR="00DF5625" w:rsidRPr="002E1FCF" w:rsidRDefault="00DF5625" w:rsidP="00DF5625">
      <w:pPr>
        <w:widowControl w:val="0"/>
        <w:ind w:left="567" w:hanging="567"/>
        <w:rPr>
          <w:b/>
          <w:lang w:val="hr-HR" w:eastAsia="en-GB"/>
        </w:rPr>
      </w:pPr>
    </w:p>
    <w:p w14:paraId="1E3119D5" w14:textId="77777777" w:rsidR="00DF5625" w:rsidRPr="00611E9D" w:rsidRDefault="00DB3D62" w:rsidP="00BE6EAC">
      <w:pPr>
        <w:widowControl w:val="0"/>
        <w:ind w:left="567" w:hanging="567"/>
        <w:rPr>
          <w:szCs w:val="22"/>
          <w:lang w:val="hr-HR"/>
        </w:rPr>
      </w:pPr>
      <w:r>
        <w:rPr>
          <w:b/>
          <w:lang w:val="en-GB" w:eastAsia="en-GB"/>
        </w:rPr>
        <w:drawing>
          <wp:inline distT="0" distB="0" distL="0" distR="0" wp14:anchorId="1E311EDD" wp14:editId="1E311EDE">
            <wp:extent cx="104775" cy="85725"/>
            <wp:effectExtent l="0" t="0" r="9525" b="9525"/>
            <wp:docPr id="1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DF5625" w:rsidRPr="002E1FCF">
        <w:rPr>
          <w:b/>
          <w:lang w:val="hr-HR" w:eastAsia="en-GB"/>
        </w:rPr>
        <w:tab/>
      </w:r>
      <w:r w:rsidR="00DF5625" w:rsidRPr="00BE6EAC">
        <w:rPr>
          <w:lang w:val="hr-HR" w:eastAsia="en-GB"/>
        </w:rPr>
        <w:t>Uvijek provjerite protok prije injiciranja. Ako ne provjerite protok, možete primijeniti premalo ili nimalo inzulina, što može dovesti do previsoke razine šećera u krvi.</w:t>
      </w:r>
    </w:p>
    <w:p w14:paraId="1E3119D6" w14:textId="77777777" w:rsidR="00506733" w:rsidRPr="00611E9D" w:rsidRDefault="00506733" w:rsidP="00506733">
      <w:pPr>
        <w:widowControl w:val="0"/>
        <w:autoSpaceDE w:val="0"/>
        <w:autoSpaceDN w:val="0"/>
        <w:adjustRightInd w:val="0"/>
        <w:jc w:val="both"/>
        <w:rPr>
          <w:b/>
          <w:bCs/>
          <w:szCs w:val="22"/>
          <w:lang w:val="hr-HR"/>
        </w:rPr>
      </w:pPr>
    </w:p>
    <w:p w14:paraId="1E3119D7" w14:textId="77777777" w:rsidR="00506733" w:rsidRPr="00611E9D" w:rsidRDefault="00506733" w:rsidP="00506733">
      <w:pPr>
        <w:widowControl w:val="0"/>
        <w:autoSpaceDE w:val="0"/>
        <w:autoSpaceDN w:val="0"/>
        <w:adjustRightInd w:val="0"/>
        <w:jc w:val="both"/>
        <w:rPr>
          <w:b/>
          <w:bCs/>
          <w:szCs w:val="22"/>
          <w:lang w:val="hr-HR"/>
        </w:rPr>
      </w:pPr>
      <w:r w:rsidRPr="00611E9D">
        <w:rPr>
          <w:b/>
          <w:bCs/>
          <w:szCs w:val="22"/>
          <w:lang w:val="hr-HR"/>
        </w:rPr>
        <w:t>Odmjeravanje doze</w:t>
      </w:r>
    </w:p>
    <w:p w14:paraId="1E3119D8" w14:textId="77777777" w:rsidR="00506733" w:rsidRPr="00611E9D" w:rsidRDefault="00506733" w:rsidP="00506733">
      <w:pPr>
        <w:widowControl w:val="0"/>
        <w:autoSpaceDE w:val="0"/>
        <w:autoSpaceDN w:val="0"/>
        <w:adjustRightInd w:val="0"/>
        <w:jc w:val="both"/>
        <w:rPr>
          <w:b/>
          <w:bCs/>
          <w:szCs w:val="22"/>
          <w:lang w:val="hr-HR"/>
        </w:rPr>
      </w:pPr>
    </w:p>
    <w:p w14:paraId="1E3119D9" w14:textId="77777777" w:rsidR="00506733" w:rsidRPr="00611E9D" w:rsidRDefault="00506733" w:rsidP="00506733">
      <w:pPr>
        <w:widowControl w:val="0"/>
        <w:autoSpaceDE w:val="0"/>
        <w:autoSpaceDN w:val="0"/>
        <w:adjustRightInd w:val="0"/>
        <w:jc w:val="both"/>
        <w:rPr>
          <w:b/>
          <w:bCs/>
          <w:szCs w:val="22"/>
          <w:lang w:val="hr-HR"/>
        </w:rPr>
      </w:pPr>
      <w:r w:rsidRPr="00611E9D">
        <w:rPr>
          <w:b/>
          <w:bCs/>
          <w:szCs w:val="22"/>
          <w:lang w:val="hr-HR"/>
        </w:rPr>
        <w:t>Provjerite je li izbornik doze</w:t>
      </w:r>
      <w:r w:rsidRPr="00611E9D">
        <w:rPr>
          <w:bCs/>
          <w:szCs w:val="22"/>
          <w:lang w:val="hr-HR"/>
        </w:rPr>
        <w:t xml:space="preserve"> </w:t>
      </w:r>
      <w:r w:rsidRPr="00611E9D">
        <w:rPr>
          <w:b/>
          <w:bCs/>
          <w:szCs w:val="22"/>
          <w:lang w:val="hr-HR"/>
        </w:rPr>
        <w:t>postavljen na 0.</w:t>
      </w:r>
    </w:p>
    <w:p w14:paraId="1E3119DA" w14:textId="77777777" w:rsidR="00506733" w:rsidRPr="00611E9D" w:rsidRDefault="00506733" w:rsidP="00506733">
      <w:pPr>
        <w:widowControl w:val="0"/>
        <w:autoSpaceDE w:val="0"/>
        <w:autoSpaceDN w:val="0"/>
        <w:adjustRightInd w:val="0"/>
        <w:jc w:val="both"/>
        <w:rPr>
          <w:b/>
          <w:bCs/>
          <w:szCs w:val="22"/>
          <w:lang w:val="hr-HR"/>
        </w:rPr>
      </w:pPr>
    </w:p>
    <w:p w14:paraId="1E3119DB" w14:textId="77777777" w:rsidR="00506733" w:rsidRPr="00611E9D" w:rsidRDefault="00506733" w:rsidP="00506733">
      <w:pPr>
        <w:widowControl w:val="0"/>
        <w:autoSpaceDE w:val="0"/>
        <w:autoSpaceDN w:val="0"/>
        <w:adjustRightInd w:val="0"/>
        <w:jc w:val="both"/>
        <w:rPr>
          <w:bCs/>
          <w:szCs w:val="22"/>
          <w:lang w:val="hr-HR"/>
        </w:rPr>
      </w:pPr>
      <w:r w:rsidRPr="00611E9D">
        <w:rPr>
          <w:b/>
          <w:bCs/>
          <w:szCs w:val="22"/>
          <w:lang w:val="hr-HR"/>
        </w:rPr>
        <w:t>H</w:t>
      </w:r>
    </w:p>
    <w:p w14:paraId="1E3119DC" w14:textId="77777777" w:rsidR="00506733" w:rsidRPr="00611E9D" w:rsidRDefault="00506733" w:rsidP="00506733">
      <w:pPr>
        <w:widowControl w:val="0"/>
        <w:autoSpaceDE w:val="0"/>
        <w:autoSpaceDN w:val="0"/>
        <w:adjustRightInd w:val="0"/>
        <w:rPr>
          <w:strike/>
          <w:szCs w:val="22"/>
          <w:lang w:val="hr-HR"/>
        </w:rPr>
      </w:pPr>
      <w:r w:rsidRPr="00611E9D">
        <w:rPr>
          <w:bCs/>
          <w:szCs w:val="22"/>
          <w:lang w:val="hr-HR"/>
        </w:rPr>
        <w:t xml:space="preserve">Okrenite izbornik doze kako biste odabrali onoliko jedinica koliko trebate </w:t>
      </w:r>
      <w:r w:rsidRPr="00611E9D">
        <w:rPr>
          <w:szCs w:val="22"/>
          <w:lang w:val="hr-HR"/>
        </w:rPr>
        <w:t>injicirati</w:t>
      </w:r>
      <w:r w:rsidRPr="00611E9D">
        <w:rPr>
          <w:bCs/>
          <w:szCs w:val="22"/>
          <w:lang w:val="hr-HR"/>
        </w:rPr>
        <w:t xml:space="preserve">. </w:t>
      </w:r>
    </w:p>
    <w:p w14:paraId="1E3119DD" w14:textId="77777777" w:rsidR="00506733" w:rsidRPr="00611E9D" w:rsidRDefault="00506733" w:rsidP="00506733">
      <w:pPr>
        <w:rPr>
          <w:szCs w:val="22"/>
          <w:lang w:val="hr-HR"/>
        </w:rPr>
      </w:pPr>
    </w:p>
    <w:p w14:paraId="1E3119DE" w14:textId="77777777" w:rsidR="00506733" w:rsidRPr="00611E9D" w:rsidRDefault="00506733" w:rsidP="00506733">
      <w:pPr>
        <w:rPr>
          <w:lang w:val="hr-HR"/>
        </w:rPr>
      </w:pPr>
      <w:r w:rsidRPr="00BE6EAC">
        <w:rPr>
          <w:szCs w:val="22"/>
          <w:lang w:val="hr-HR"/>
        </w:rPr>
        <w:t>Dozu možete ispraviti</w:t>
      </w:r>
      <w:r w:rsidRPr="00611E9D">
        <w:rPr>
          <w:b/>
          <w:lang w:val="hr-HR"/>
        </w:rPr>
        <w:t xml:space="preserve"> </w:t>
      </w:r>
      <w:r w:rsidRPr="00611E9D">
        <w:rPr>
          <w:lang w:val="hr-HR"/>
        </w:rPr>
        <w:t xml:space="preserve">i </w:t>
      </w:r>
      <w:r w:rsidR="00D712AC" w:rsidRPr="00611E9D">
        <w:rPr>
          <w:lang w:val="hr-HR"/>
        </w:rPr>
        <w:t>prema većoj i prema manjoj dozi</w:t>
      </w:r>
      <w:r w:rsidRPr="00611E9D">
        <w:rPr>
          <w:lang w:val="hr-HR"/>
        </w:rPr>
        <w:t xml:space="preserve"> zakretanjem izbornika doze u jednom ili drugom smjeru, sve dok ispravna doza ne bude u ravnini s pokazivačem. Pazite da ne pritisnete potisni gumb kad okrećete izbornik doze jer će inzulin tada iscuriti.</w:t>
      </w:r>
    </w:p>
    <w:p w14:paraId="1E3119DF" w14:textId="77777777" w:rsidR="00506733" w:rsidRPr="00611E9D" w:rsidRDefault="00506733" w:rsidP="00506733">
      <w:pPr>
        <w:rPr>
          <w:szCs w:val="22"/>
          <w:lang w:val="hr-HR"/>
        </w:rPr>
      </w:pPr>
    </w:p>
    <w:p w14:paraId="1E3119E0" w14:textId="77777777" w:rsidR="00506733" w:rsidRPr="00611E9D" w:rsidRDefault="00506733" w:rsidP="00506733">
      <w:pPr>
        <w:rPr>
          <w:szCs w:val="22"/>
          <w:lang w:val="hr-HR"/>
        </w:rPr>
      </w:pPr>
      <w:r w:rsidRPr="00611E9D">
        <w:rPr>
          <w:szCs w:val="22"/>
          <w:lang w:val="hr-HR"/>
        </w:rPr>
        <w:t>Ne možete odabrati veću dozu od one koja je preostala u ulošku.</w:t>
      </w:r>
    </w:p>
    <w:p w14:paraId="1E3119E1" w14:textId="77777777" w:rsidR="00506733" w:rsidRPr="00611E9D" w:rsidRDefault="00506733" w:rsidP="00506733">
      <w:pPr>
        <w:rPr>
          <w:szCs w:val="22"/>
          <w:lang w:val="hr-HR"/>
        </w:rPr>
      </w:pPr>
    </w:p>
    <w:bookmarkStart w:id="55" w:name="_MON_1404815966"/>
    <w:bookmarkStart w:id="56" w:name="_MON_1404815969"/>
    <w:bookmarkStart w:id="57" w:name="_MON_1404815976"/>
    <w:bookmarkStart w:id="58" w:name="_MON_1338380472"/>
    <w:bookmarkStart w:id="59" w:name="_MON_1338380501"/>
    <w:bookmarkStart w:id="60" w:name="_MON_1338380504"/>
    <w:bookmarkStart w:id="61" w:name="_MON_1338381208"/>
    <w:bookmarkStart w:id="62" w:name="_MON_1338382190"/>
    <w:bookmarkStart w:id="63" w:name="_MON_1352104038"/>
    <w:bookmarkStart w:id="64" w:name="_MON_1404543424"/>
    <w:bookmarkEnd w:id="55"/>
    <w:bookmarkEnd w:id="56"/>
    <w:bookmarkEnd w:id="57"/>
    <w:bookmarkEnd w:id="58"/>
    <w:bookmarkEnd w:id="59"/>
    <w:bookmarkEnd w:id="60"/>
    <w:bookmarkEnd w:id="61"/>
    <w:bookmarkEnd w:id="62"/>
    <w:bookmarkEnd w:id="63"/>
    <w:bookmarkEnd w:id="64"/>
    <w:bookmarkStart w:id="65" w:name="_MON_1404815954"/>
    <w:bookmarkEnd w:id="65"/>
    <w:p w14:paraId="1E3119E2" w14:textId="77777777" w:rsidR="00506733" w:rsidRPr="00611E9D" w:rsidRDefault="00770EDD" w:rsidP="00506733">
      <w:pPr>
        <w:rPr>
          <w:szCs w:val="22"/>
          <w:lang w:val="hr-HR"/>
        </w:rPr>
      </w:pPr>
      <w:r w:rsidRPr="00611E9D">
        <w:rPr>
          <w:lang w:val="hr-HR"/>
        </w:rPr>
        <w:object w:dxaOrig="2055" w:dyaOrig="3465" w14:anchorId="1E311EDF">
          <v:shape id="_x0000_i1034" type="#_x0000_t75" style="width:102pt;height:172.5pt" o:ole="">
            <v:imagedata r:id="rId30" o:title=""/>
          </v:shape>
          <o:OLEObject Type="Embed" ProgID="Word.Picture.8" ShapeID="_x0000_i1034" DrawAspect="Content" ObjectID="_1807334542" r:id="rId31"/>
        </w:object>
      </w:r>
    </w:p>
    <w:p w14:paraId="1E3119E3" w14:textId="77777777" w:rsidR="00506733" w:rsidRPr="00611E9D" w:rsidRDefault="00506733" w:rsidP="00506733">
      <w:pPr>
        <w:rPr>
          <w:szCs w:val="22"/>
          <w:lang w:val="hr-HR"/>
        </w:rPr>
      </w:pPr>
    </w:p>
    <w:p w14:paraId="1E3119E4" w14:textId="77777777" w:rsidR="006C648C" w:rsidRPr="00BE6EAC" w:rsidRDefault="00DB3D62" w:rsidP="00837792">
      <w:pPr>
        <w:ind w:left="567" w:hanging="567"/>
        <w:rPr>
          <w:lang w:val="hr-HR" w:eastAsia="en-GB"/>
        </w:rPr>
      </w:pPr>
      <w:r>
        <w:rPr>
          <w:lang w:val="en-GB" w:eastAsia="en-GB"/>
        </w:rPr>
        <w:drawing>
          <wp:inline distT="0" distB="0" distL="0" distR="0" wp14:anchorId="1E311EE0" wp14:editId="1E311EE1">
            <wp:extent cx="104775" cy="85725"/>
            <wp:effectExtent l="0" t="0" r="9525" b="9525"/>
            <wp:docPr id="1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6C648C" w:rsidRPr="002E1FCF">
        <w:rPr>
          <w:lang w:val="hr-HR" w:eastAsia="en-GB"/>
        </w:rPr>
        <w:tab/>
      </w:r>
      <w:r w:rsidR="006C648C" w:rsidRPr="00BE6EAC">
        <w:rPr>
          <w:lang w:val="hr-HR" w:eastAsia="en-GB"/>
        </w:rPr>
        <w:t>Prije injiciranja inzulina, uvijek pogledajte izbornik i pokazivač doze kako biste provjerili koliko ste jedinica odabrali.</w:t>
      </w:r>
    </w:p>
    <w:p w14:paraId="1E3119E5" w14:textId="77777777" w:rsidR="006C648C" w:rsidRDefault="00DB3D62" w:rsidP="00BE6EAC">
      <w:pPr>
        <w:ind w:left="567" w:hanging="567"/>
        <w:rPr>
          <w:szCs w:val="22"/>
          <w:lang w:val="hr-HR"/>
        </w:rPr>
      </w:pPr>
      <w:r>
        <w:rPr>
          <w:lang w:val="en-GB" w:eastAsia="en-GB"/>
        </w:rPr>
        <w:drawing>
          <wp:inline distT="0" distB="0" distL="0" distR="0" wp14:anchorId="1E311EE2" wp14:editId="1E311EE3">
            <wp:extent cx="104775" cy="85725"/>
            <wp:effectExtent l="0" t="0" r="9525" b="9525"/>
            <wp:docPr id="16"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6C648C" w:rsidRPr="002E1FCF">
        <w:rPr>
          <w:lang w:val="hr-HR" w:eastAsia="en-GB"/>
        </w:rPr>
        <w:tab/>
      </w:r>
      <w:r w:rsidR="006C648C" w:rsidRPr="00BE6EAC">
        <w:rPr>
          <w:lang w:val="hr-HR" w:eastAsia="en-GB"/>
        </w:rPr>
        <w:t>Nemojte brojati ‘klikove’ brizgalice. Ako odaberete i injicirate pogrešnu dozu, razina šećera u krvi mogla bi postati previsoka ili preniska. Nemojte se koristiti skalom preostalog inzulina, ona samo pokazuje koliko je približno inzulina preostalo u brizgalici.</w:t>
      </w:r>
    </w:p>
    <w:p w14:paraId="1E3119E6" w14:textId="77777777" w:rsidR="00506733" w:rsidRPr="00611E9D" w:rsidRDefault="00506733" w:rsidP="00506733">
      <w:pPr>
        <w:widowControl w:val="0"/>
        <w:autoSpaceDE w:val="0"/>
        <w:autoSpaceDN w:val="0"/>
        <w:adjustRightInd w:val="0"/>
        <w:rPr>
          <w:szCs w:val="22"/>
          <w:lang w:val="hr-HR"/>
        </w:rPr>
      </w:pPr>
    </w:p>
    <w:p w14:paraId="1E3119E7" w14:textId="77777777" w:rsidR="00506733" w:rsidRPr="00611E9D" w:rsidRDefault="00506733" w:rsidP="00506733">
      <w:pPr>
        <w:widowControl w:val="0"/>
        <w:autoSpaceDE w:val="0"/>
        <w:autoSpaceDN w:val="0"/>
        <w:adjustRightInd w:val="0"/>
        <w:jc w:val="both"/>
        <w:rPr>
          <w:b/>
          <w:bCs/>
          <w:szCs w:val="22"/>
          <w:lang w:val="hr-HR"/>
        </w:rPr>
      </w:pPr>
      <w:r w:rsidRPr="00611E9D">
        <w:rPr>
          <w:b/>
          <w:szCs w:val="22"/>
          <w:lang w:val="hr-HR"/>
        </w:rPr>
        <w:t>Injiciranje</w:t>
      </w:r>
      <w:r w:rsidRPr="00611E9D">
        <w:rPr>
          <w:b/>
          <w:bCs/>
          <w:szCs w:val="22"/>
          <w:lang w:val="hr-HR"/>
        </w:rPr>
        <w:t xml:space="preserve"> </w:t>
      </w:r>
    </w:p>
    <w:p w14:paraId="1E3119E8" w14:textId="77777777" w:rsidR="00506733" w:rsidRPr="00611E9D" w:rsidRDefault="00506733" w:rsidP="00506733">
      <w:pPr>
        <w:widowControl w:val="0"/>
        <w:autoSpaceDE w:val="0"/>
        <w:autoSpaceDN w:val="0"/>
        <w:adjustRightInd w:val="0"/>
        <w:rPr>
          <w:b/>
          <w:bCs/>
          <w:szCs w:val="22"/>
          <w:lang w:val="hr-HR"/>
        </w:rPr>
      </w:pPr>
    </w:p>
    <w:p w14:paraId="1E3119E9" w14:textId="77777777" w:rsidR="00506733" w:rsidRPr="00611E9D" w:rsidRDefault="00506733" w:rsidP="00506733">
      <w:pPr>
        <w:rPr>
          <w:b/>
          <w:lang w:val="hr-HR"/>
        </w:rPr>
      </w:pPr>
      <w:r w:rsidRPr="00611E9D">
        <w:rPr>
          <w:b/>
          <w:lang w:val="hr-HR"/>
        </w:rPr>
        <w:t>Zabodite iglu pod kožu. Primijenite tehniku injiciranja koju Vam je pokazao liječnik ili medicinska sestra.</w:t>
      </w:r>
    </w:p>
    <w:p w14:paraId="1E3119EA" w14:textId="77777777" w:rsidR="00506733" w:rsidRPr="00611E9D" w:rsidRDefault="00506733" w:rsidP="00506733">
      <w:pPr>
        <w:widowControl w:val="0"/>
        <w:autoSpaceDE w:val="0"/>
        <w:autoSpaceDN w:val="0"/>
        <w:adjustRightInd w:val="0"/>
        <w:rPr>
          <w:b/>
          <w:szCs w:val="22"/>
          <w:lang w:val="hr-HR"/>
        </w:rPr>
      </w:pPr>
    </w:p>
    <w:p w14:paraId="1E3119EB" w14:textId="77777777" w:rsidR="00506733" w:rsidRPr="00611E9D" w:rsidRDefault="00506733" w:rsidP="00506733">
      <w:pPr>
        <w:widowControl w:val="0"/>
        <w:autoSpaceDE w:val="0"/>
        <w:autoSpaceDN w:val="0"/>
        <w:adjustRightInd w:val="0"/>
        <w:rPr>
          <w:b/>
          <w:szCs w:val="22"/>
          <w:lang w:val="hr-HR"/>
        </w:rPr>
      </w:pPr>
      <w:r w:rsidRPr="00611E9D">
        <w:rPr>
          <w:b/>
          <w:szCs w:val="22"/>
          <w:lang w:val="hr-HR"/>
        </w:rPr>
        <w:t>I</w:t>
      </w:r>
    </w:p>
    <w:p w14:paraId="1E3119EC" w14:textId="77777777" w:rsidR="00506733" w:rsidRPr="00611E9D" w:rsidRDefault="00506733" w:rsidP="00506733">
      <w:pPr>
        <w:widowControl w:val="0"/>
        <w:autoSpaceDE w:val="0"/>
        <w:autoSpaceDN w:val="0"/>
        <w:adjustRightInd w:val="0"/>
        <w:rPr>
          <w:szCs w:val="22"/>
          <w:lang w:val="hr-HR"/>
        </w:rPr>
      </w:pPr>
      <w:r w:rsidRPr="00611E9D">
        <w:rPr>
          <w:szCs w:val="22"/>
          <w:lang w:val="hr-HR"/>
        </w:rPr>
        <w:t>Injicirajte</w:t>
      </w:r>
      <w:r w:rsidRPr="00611E9D">
        <w:rPr>
          <w:bCs/>
          <w:szCs w:val="22"/>
          <w:lang w:val="hr-HR"/>
        </w:rPr>
        <w:t xml:space="preserve"> dozu tako da potisni gumb pritisnete do kraja </w:t>
      </w:r>
      <w:r w:rsidRPr="00611E9D">
        <w:rPr>
          <w:szCs w:val="22"/>
          <w:lang w:val="hr-HR"/>
        </w:rPr>
        <w:t xml:space="preserve">dok se 0 ne nađe u ravnini s pokazivačem. Pazite da potisni gumb </w:t>
      </w:r>
      <w:r w:rsidRPr="00611E9D">
        <w:rPr>
          <w:lang w:val="hr-HR"/>
        </w:rPr>
        <w:t xml:space="preserve">pritisnete </w:t>
      </w:r>
      <w:r w:rsidRPr="00611E9D">
        <w:rPr>
          <w:szCs w:val="22"/>
          <w:lang w:val="hr-HR"/>
        </w:rPr>
        <w:t>samo tijekom injiciranja.</w:t>
      </w:r>
    </w:p>
    <w:p w14:paraId="1E3119ED" w14:textId="77777777" w:rsidR="00506733" w:rsidRPr="00611E9D" w:rsidRDefault="00506733" w:rsidP="00506733">
      <w:pPr>
        <w:widowControl w:val="0"/>
        <w:autoSpaceDE w:val="0"/>
        <w:autoSpaceDN w:val="0"/>
        <w:adjustRightInd w:val="0"/>
        <w:rPr>
          <w:szCs w:val="22"/>
          <w:lang w:val="hr-HR"/>
        </w:rPr>
      </w:pPr>
    </w:p>
    <w:p w14:paraId="1E3119EE" w14:textId="77777777" w:rsidR="00506733" w:rsidRPr="00611E9D" w:rsidRDefault="00506733" w:rsidP="00506733">
      <w:pPr>
        <w:widowControl w:val="0"/>
        <w:autoSpaceDE w:val="0"/>
        <w:autoSpaceDN w:val="0"/>
        <w:adjustRightInd w:val="0"/>
        <w:rPr>
          <w:szCs w:val="22"/>
          <w:lang w:val="hr-HR"/>
        </w:rPr>
      </w:pPr>
      <w:r w:rsidRPr="00611E9D">
        <w:rPr>
          <w:szCs w:val="22"/>
          <w:lang w:val="hr-HR"/>
        </w:rPr>
        <w:t>Okretanjem izbornika</w:t>
      </w:r>
      <w:r w:rsidRPr="00611E9D">
        <w:rPr>
          <w:bCs/>
          <w:szCs w:val="22"/>
          <w:lang w:val="hr-HR"/>
        </w:rPr>
        <w:t xml:space="preserve"> doze</w:t>
      </w:r>
      <w:r w:rsidRPr="00611E9D">
        <w:rPr>
          <w:szCs w:val="22"/>
          <w:lang w:val="hr-HR"/>
        </w:rPr>
        <w:t xml:space="preserve"> nećete injicirati inzulin.</w:t>
      </w:r>
    </w:p>
    <w:p w14:paraId="1E3119EF" w14:textId="77777777" w:rsidR="00506733" w:rsidRPr="00611E9D" w:rsidRDefault="00506733" w:rsidP="00506733">
      <w:pPr>
        <w:widowControl w:val="0"/>
        <w:autoSpaceDE w:val="0"/>
        <w:autoSpaceDN w:val="0"/>
        <w:adjustRightInd w:val="0"/>
        <w:rPr>
          <w:szCs w:val="22"/>
          <w:lang w:val="hr-HR"/>
        </w:rPr>
      </w:pPr>
    </w:p>
    <w:bookmarkStart w:id="66" w:name="_MON_1338381279"/>
    <w:bookmarkStart w:id="67" w:name="_MON_1338381300"/>
    <w:bookmarkStart w:id="68" w:name="_MON_1338382215"/>
    <w:bookmarkStart w:id="69" w:name="_MON_1338633246"/>
    <w:bookmarkStart w:id="70" w:name="_MON_1352104041"/>
    <w:bookmarkStart w:id="71" w:name="_MON_1338380549"/>
    <w:bookmarkEnd w:id="66"/>
    <w:bookmarkEnd w:id="67"/>
    <w:bookmarkEnd w:id="68"/>
    <w:bookmarkEnd w:id="69"/>
    <w:bookmarkEnd w:id="70"/>
    <w:bookmarkEnd w:id="71"/>
    <w:bookmarkStart w:id="72" w:name="_MON_1338381249"/>
    <w:bookmarkEnd w:id="72"/>
    <w:p w14:paraId="1E3119F0" w14:textId="77777777" w:rsidR="00506733" w:rsidRPr="00611E9D" w:rsidRDefault="00D118D2" w:rsidP="00506733">
      <w:pPr>
        <w:widowControl w:val="0"/>
        <w:autoSpaceDE w:val="0"/>
        <w:autoSpaceDN w:val="0"/>
        <w:adjustRightInd w:val="0"/>
        <w:rPr>
          <w:szCs w:val="22"/>
          <w:lang w:val="hr-HR"/>
        </w:rPr>
      </w:pPr>
      <w:r w:rsidRPr="00611E9D">
        <w:rPr>
          <w:lang w:val="hr-HR"/>
        </w:rPr>
        <w:object w:dxaOrig="2055" w:dyaOrig="2085" w14:anchorId="1E311EE4">
          <v:shape id="_x0000_i1035" type="#_x0000_t75" style="width:102pt;height:103.5pt" o:ole="">
            <v:imagedata r:id="rId32" o:title=""/>
          </v:shape>
          <o:OLEObject Type="Embed" ProgID="Word.Picture.8" ShapeID="_x0000_i1035" DrawAspect="Content" ObjectID="_1807334543" r:id="rId33"/>
        </w:object>
      </w:r>
    </w:p>
    <w:p w14:paraId="1E3119F1" w14:textId="77777777" w:rsidR="00506733" w:rsidRPr="00611E9D" w:rsidRDefault="00506733" w:rsidP="00506733">
      <w:pPr>
        <w:widowControl w:val="0"/>
        <w:autoSpaceDE w:val="0"/>
        <w:autoSpaceDN w:val="0"/>
        <w:adjustRightInd w:val="0"/>
        <w:rPr>
          <w:szCs w:val="22"/>
          <w:lang w:val="hr-HR"/>
        </w:rPr>
      </w:pPr>
    </w:p>
    <w:p w14:paraId="1E3119F2" w14:textId="77777777" w:rsidR="00506733" w:rsidRPr="00611E9D" w:rsidRDefault="00506733" w:rsidP="00506733">
      <w:pPr>
        <w:widowControl w:val="0"/>
        <w:autoSpaceDE w:val="0"/>
        <w:autoSpaceDN w:val="0"/>
        <w:adjustRightInd w:val="0"/>
        <w:rPr>
          <w:b/>
          <w:szCs w:val="22"/>
          <w:lang w:val="hr-HR"/>
        </w:rPr>
      </w:pPr>
      <w:r w:rsidRPr="00611E9D">
        <w:rPr>
          <w:b/>
          <w:szCs w:val="22"/>
          <w:lang w:val="hr-HR"/>
        </w:rPr>
        <w:t>J</w:t>
      </w:r>
    </w:p>
    <w:p w14:paraId="1E3119F3" w14:textId="77777777" w:rsidR="00FA2D2E" w:rsidRDefault="00506733" w:rsidP="00BE6EAC">
      <w:pPr>
        <w:tabs>
          <w:tab w:val="clear" w:pos="567"/>
        </w:tabs>
        <w:rPr>
          <w:lang w:val="hr-HR"/>
        </w:rPr>
      </w:pPr>
      <w:r w:rsidRPr="0057465F">
        <w:rPr>
          <w:lang w:val="hr-HR"/>
        </w:rPr>
        <w:t xml:space="preserve">Držite </w:t>
      </w:r>
      <w:r w:rsidRPr="00BE6EAC">
        <w:rPr>
          <w:lang w:val="hr-HR"/>
        </w:rPr>
        <w:t>potisni gumb pritisnutim do kraja</w:t>
      </w:r>
      <w:r w:rsidRPr="00837792">
        <w:rPr>
          <w:lang w:val="hr-HR"/>
        </w:rPr>
        <w:t xml:space="preserve"> i zadržite iglu pod kožom </w:t>
      </w:r>
      <w:r w:rsidRPr="00BE6EAC">
        <w:rPr>
          <w:lang w:val="hr-HR"/>
        </w:rPr>
        <w:t>najmanje 6 sekundi</w:t>
      </w:r>
      <w:r w:rsidRPr="00837792">
        <w:rPr>
          <w:lang w:val="hr-HR"/>
        </w:rPr>
        <w:t xml:space="preserve">. </w:t>
      </w:r>
    </w:p>
    <w:p w14:paraId="1E3119F4" w14:textId="77777777" w:rsidR="006C648C" w:rsidRDefault="00506733" w:rsidP="00BE6EAC">
      <w:pPr>
        <w:tabs>
          <w:tab w:val="clear" w:pos="567"/>
        </w:tabs>
        <w:rPr>
          <w:lang w:val="hr-HR"/>
        </w:rPr>
      </w:pPr>
      <w:r w:rsidRPr="00837792">
        <w:rPr>
          <w:szCs w:val="22"/>
          <w:lang w:val="hr-HR"/>
        </w:rPr>
        <w:t>Tako ćete</w:t>
      </w:r>
      <w:r w:rsidRPr="00611E9D">
        <w:rPr>
          <w:szCs w:val="22"/>
          <w:lang w:val="hr-HR"/>
        </w:rPr>
        <w:t xml:space="preserve"> biti sigurni da ste primili cijelu dozu.</w:t>
      </w:r>
    </w:p>
    <w:p w14:paraId="1E3119F5" w14:textId="77777777" w:rsidR="00F7021D" w:rsidRDefault="00F7021D" w:rsidP="00D712AC">
      <w:pPr>
        <w:ind w:left="567" w:hanging="567"/>
        <w:rPr>
          <w:lang w:val="hr-HR"/>
        </w:rPr>
      </w:pPr>
    </w:p>
    <w:p w14:paraId="1E3119F6" w14:textId="77777777" w:rsidR="00506733" w:rsidRDefault="00506733" w:rsidP="00D712AC">
      <w:pPr>
        <w:ind w:left="567" w:hanging="567"/>
        <w:rPr>
          <w:lang w:val="hr-HR"/>
        </w:rPr>
      </w:pPr>
      <w:r w:rsidRPr="00611E9D">
        <w:rPr>
          <w:lang w:val="hr-HR"/>
        </w:rPr>
        <w:t>Izvucite iglu iz kože, a zatim otpustite potisni gumb.</w:t>
      </w:r>
    </w:p>
    <w:p w14:paraId="1E3119F7" w14:textId="77777777" w:rsidR="006C648C" w:rsidRDefault="006C648C" w:rsidP="00D712AC">
      <w:pPr>
        <w:ind w:left="567" w:hanging="567"/>
        <w:rPr>
          <w:lang w:val="hr-HR"/>
        </w:rPr>
      </w:pPr>
    </w:p>
    <w:p w14:paraId="1E3119F8" w14:textId="77777777" w:rsidR="006C648C" w:rsidRPr="00611E9D" w:rsidRDefault="006C648C" w:rsidP="00BE6EAC">
      <w:pPr>
        <w:tabs>
          <w:tab w:val="clear" w:pos="567"/>
        </w:tabs>
        <w:rPr>
          <w:lang w:val="hr-HR"/>
        </w:rPr>
      </w:pPr>
      <w:r w:rsidRPr="006C648C">
        <w:rPr>
          <w:lang w:val="hr-HR"/>
        </w:rPr>
        <w:t>Nakon injekcije uvijek provjerite je li se izbornik doze vratio na 0. Ako se izbornik doze zaustavi prije nego što dođe do 0, nije primijenjena cijela doza, zbog čega bi razina šećera u krvi mogla postati previsoka.</w:t>
      </w:r>
    </w:p>
    <w:p w14:paraId="1E3119F9" w14:textId="77777777" w:rsidR="00506733" w:rsidRPr="00611E9D" w:rsidRDefault="00506733" w:rsidP="00506733">
      <w:pPr>
        <w:widowControl w:val="0"/>
        <w:tabs>
          <w:tab w:val="left" w:pos="537"/>
        </w:tabs>
        <w:autoSpaceDE w:val="0"/>
        <w:autoSpaceDN w:val="0"/>
        <w:adjustRightInd w:val="0"/>
        <w:jc w:val="both"/>
        <w:rPr>
          <w:szCs w:val="22"/>
          <w:lang w:val="hr-HR"/>
        </w:rPr>
      </w:pPr>
    </w:p>
    <w:bookmarkStart w:id="73" w:name="_MON_1494227264"/>
    <w:bookmarkEnd w:id="73"/>
    <w:p w14:paraId="1E3119FA" w14:textId="77777777" w:rsidR="00506733" w:rsidRPr="00611E9D" w:rsidRDefault="00A75A21" w:rsidP="00506733">
      <w:pPr>
        <w:widowControl w:val="0"/>
        <w:tabs>
          <w:tab w:val="left" w:pos="537"/>
        </w:tabs>
        <w:autoSpaceDE w:val="0"/>
        <w:autoSpaceDN w:val="0"/>
        <w:adjustRightInd w:val="0"/>
        <w:jc w:val="both"/>
        <w:rPr>
          <w:szCs w:val="22"/>
          <w:lang w:val="hr-HR"/>
        </w:rPr>
      </w:pPr>
      <w:r w:rsidRPr="00DC32DD">
        <w:rPr>
          <w:noProof w:val="0"/>
          <w:color w:val="075095"/>
          <w:szCs w:val="22"/>
          <w:lang w:val="en-GB"/>
        </w:rPr>
        <w:object w:dxaOrig="1650" w:dyaOrig="1680" w14:anchorId="1E311EE5">
          <v:shape id="_x0000_i1036" type="#_x0000_t75" style="width:81.75pt;height:84pt" o:ole="">
            <v:imagedata r:id="rId34" o:title=""/>
          </v:shape>
          <o:OLEObject Type="Embed" ProgID="Word.Document.12" ShapeID="_x0000_i1036" DrawAspect="Content" ObjectID="_1807334544" r:id="rId35">
            <o:FieldCodes>\s</o:FieldCodes>
          </o:OLEObject>
        </w:object>
      </w:r>
    </w:p>
    <w:p w14:paraId="1E3119FB" w14:textId="77777777" w:rsidR="00506733" w:rsidRPr="00611E9D" w:rsidRDefault="00506733" w:rsidP="00506733">
      <w:pPr>
        <w:widowControl w:val="0"/>
        <w:tabs>
          <w:tab w:val="left" w:pos="537"/>
        </w:tabs>
        <w:autoSpaceDE w:val="0"/>
        <w:autoSpaceDN w:val="0"/>
        <w:adjustRightInd w:val="0"/>
        <w:jc w:val="both"/>
        <w:rPr>
          <w:szCs w:val="22"/>
          <w:lang w:val="hr-HR"/>
        </w:rPr>
      </w:pPr>
    </w:p>
    <w:p w14:paraId="1E3119FC" w14:textId="77777777" w:rsidR="00506733" w:rsidRPr="00611E9D" w:rsidRDefault="00506733" w:rsidP="00506733">
      <w:pPr>
        <w:widowControl w:val="0"/>
        <w:tabs>
          <w:tab w:val="left" w:pos="537"/>
        </w:tabs>
        <w:autoSpaceDE w:val="0"/>
        <w:autoSpaceDN w:val="0"/>
        <w:adjustRightInd w:val="0"/>
        <w:jc w:val="both"/>
        <w:rPr>
          <w:b/>
          <w:szCs w:val="22"/>
          <w:lang w:val="hr-HR"/>
        </w:rPr>
      </w:pPr>
      <w:r w:rsidRPr="00611E9D">
        <w:rPr>
          <w:b/>
          <w:szCs w:val="22"/>
          <w:lang w:val="hr-HR"/>
        </w:rPr>
        <w:t>K</w:t>
      </w:r>
    </w:p>
    <w:p w14:paraId="1E3119FD" w14:textId="77777777" w:rsidR="00506733" w:rsidRPr="00611E9D" w:rsidRDefault="00506733" w:rsidP="00506733">
      <w:pPr>
        <w:rPr>
          <w:szCs w:val="16"/>
          <w:lang w:val="hr-HR"/>
        </w:rPr>
      </w:pPr>
      <w:r w:rsidRPr="00611E9D">
        <w:rPr>
          <w:lang w:val="hr-HR"/>
        </w:rPr>
        <w:t xml:space="preserve">Gurnite iglu u veliki vanjski zatvarač igle ne dotičući ga. Kad je igla pokrivena, pažljivo gurnite veliki vanjski zatvarač igle do kraja, a potom odvijte iglu. </w:t>
      </w:r>
    </w:p>
    <w:p w14:paraId="1E3119FE" w14:textId="77777777" w:rsidR="00506733" w:rsidRPr="00611E9D" w:rsidRDefault="00506733" w:rsidP="00506733">
      <w:pPr>
        <w:widowControl w:val="0"/>
        <w:autoSpaceDE w:val="0"/>
        <w:autoSpaceDN w:val="0"/>
        <w:adjustRightInd w:val="0"/>
        <w:textAlignment w:val="center"/>
        <w:rPr>
          <w:szCs w:val="16"/>
          <w:lang w:val="hr-HR"/>
        </w:rPr>
      </w:pPr>
    </w:p>
    <w:p w14:paraId="1E3119FF" w14:textId="77777777" w:rsidR="00506733" w:rsidRPr="00611E9D" w:rsidRDefault="00506733" w:rsidP="00506733">
      <w:pPr>
        <w:rPr>
          <w:szCs w:val="16"/>
          <w:lang w:val="hr-HR"/>
        </w:rPr>
      </w:pPr>
      <w:r w:rsidRPr="00611E9D">
        <w:rPr>
          <w:lang w:val="hr-HR"/>
        </w:rPr>
        <w:t xml:space="preserve">Pažljivo bacite iglu u otpad i vratite zatvarač </w:t>
      </w:r>
      <w:r w:rsidR="009A3FA6" w:rsidRPr="00611E9D">
        <w:rPr>
          <w:lang w:val="hr-HR"/>
        </w:rPr>
        <w:t>brizgalic</w:t>
      </w:r>
      <w:r w:rsidR="00BB4208">
        <w:rPr>
          <w:lang w:val="hr-HR"/>
        </w:rPr>
        <w:t>e</w:t>
      </w:r>
      <w:r w:rsidRPr="00611E9D">
        <w:rPr>
          <w:lang w:val="hr-HR"/>
        </w:rPr>
        <w:t>.</w:t>
      </w:r>
    </w:p>
    <w:p w14:paraId="1E311A00" w14:textId="77777777" w:rsidR="00506733" w:rsidRPr="00611E9D" w:rsidRDefault="00506733" w:rsidP="00506733">
      <w:pPr>
        <w:widowControl w:val="0"/>
        <w:autoSpaceDE w:val="0"/>
        <w:autoSpaceDN w:val="0"/>
        <w:adjustRightInd w:val="0"/>
        <w:rPr>
          <w:bCs/>
          <w:szCs w:val="22"/>
          <w:lang w:val="hr-HR"/>
        </w:rPr>
      </w:pPr>
    </w:p>
    <w:bookmarkStart w:id="74" w:name="_MON_1338380624"/>
    <w:bookmarkStart w:id="75" w:name="_MON_1338381770"/>
    <w:bookmarkStart w:id="76" w:name="_MON_1338381797"/>
    <w:bookmarkStart w:id="77" w:name="_MON_1338381801"/>
    <w:bookmarkStart w:id="78" w:name="_MON_1338382262"/>
    <w:bookmarkEnd w:id="74"/>
    <w:bookmarkEnd w:id="75"/>
    <w:bookmarkEnd w:id="76"/>
    <w:bookmarkEnd w:id="77"/>
    <w:bookmarkEnd w:id="78"/>
    <w:bookmarkStart w:id="79" w:name="_MON_1352104045"/>
    <w:bookmarkEnd w:id="79"/>
    <w:p w14:paraId="1E311A01" w14:textId="77777777" w:rsidR="00506733" w:rsidRPr="00611E9D" w:rsidRDefault="00D118D2" w:rsidP="00506733">
      <w:pPr>
        <w:widowControl w:val="0"/>
        <w:autoSpaceDE w:val="0"/>
        <w:autoSpaceDN w:val="0"/>
        <w:adjustRightInd w:val="0"/>
        <w:rPr>
          <w:bCs/>
          <w:szCs w:val="22"/>
          <w:lang w:val="hr-HR"/>
        </w:rPr>
      </w:pPr>
      <w:r w:rsidRPr="00611E9D">
        <w:rPr>
          <w:lang w:val="hr-HR"/>
        </w:rPr>
        <w:object w:dxaOrig="2055" w:dyaOrig="1395" w14:anchorId="1E311EE6">
          <v:shape id="_x0000_i1037" type="#_x0000_t75" style="width:102pt;height:70.5pt" o:ole="">
            <v:imagedata r:id="rId36" o:title=""/>
          </v:shape>
          <o:OLEObject Type="Embed" ProgID="Word.Picture.8" ShapeID="_x0000_i1037" DrawAspect="Content" ObjectID="_1807334545" r:id="rId37"/>
        </w:object>
      </w:r>
    </w:p>
    <w:p w14:paraId="1E311A02" w14:textId="77777777" w:rsidR="00506733" w:rsidRPr="00611E9D" w:rsidRDefault="00506733" w:rsidP="00506733">
      <w:pPr>
        <w:widowControl w:val="0"/>
        <w:autoSpaceDE w:val="0"/>
        <w:autoSpaceDN w:val="0"/>
        <w:adjustRightInd w:val="0"/>
        <w:rPr>
          <w:strike/>
          <w:szCs w:val="22"/>
          <w:lang w:val="hr-HR"/>
        </w:rPr>
      </w:pPr>
    </w:p>
    <w:p w14:paraId="1E311A03" w14:textId="77777777" w:rsidR="00506733" w:rsidRPr="00611E9D" w:rsidRDefault="00DB3D62" w:rsidP="00D712AC">
      <w:pPr>
        <w:ind w:left="567" w:hanging="567"/>
        <w:rPr>
          <w:lang w:val="hr-HR"/>
        </w:rPr>
      </w:pPr>
      <w:r>
        <w:rPr>
          <w:lang w:val="en-GB" w:eastAsia="en-GB"/>
        </w:rPr>
        <w:drawing>
          <wp:inline distT="0" distB="0" distL="0" distR="0" wp14:anchorId="1E311EE7" wp14:editId="1E311EE8">
            <wp:extent cx="104775" cy="85725"/>
            <wp:effectExtent l="0" t="0" r="9525" b="9525"/>
            <wp:docPr id="20"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A75A21" w:rsidRPr="002E1FCF">
        <w:rPr>
          <w:lang w:val="hr-HR" w:eastAsia="en-GB"/>
        </w:rPr>
        <w:tab/>
      </w:r>
      <w:r w:rsidR="00506733" w:rsidRPr="00611E9D">
        <w:rPr>
          <w:bCs/>
          <w:lang w:val="hr-HR"/>
        </w:rPr>
        <w:t xml:space="preserve">Nakon svakog </w:t>
      </w:r>
      <w:r w:rsidR="00506733" w:rsidRPr="00611E9D">
        <w:rPr>
          <w:lang w:val="hr-HR"/>
        </w:rPr>
        <w:t>injiciranja</w:t>
      </w:r>
      <w:r w:rsidR="00506733" w:rsidRPr="00611E9D">
        <w:rPr>
          <w:bCs/>
          <w:lang w:val="hr-HR"/>
        </w:rPr>
        <w:t xml:space="preserve"> </w:t>
      </w:r>
      <w:r w:rsidR="00A75A21">
        <w:rPr>
          <w:bCs/>
          <w:lang w:val="hr-HR"/>
        </w:rPr>
        <w:t xml:space="preserve">uvijek </w:t>
      </w:r>
      <w:r w:rsidR="00506733" w:rsidRPr="00611E9D">
        <w:rPr>
          <w:lang w:val="hr-HR"/>
        </w:rPr>
        <w:t xml:space="preserve">skinite </w:t>
      </w:r>
      <w:r w:rsidR="00A75A21" w:rsidRPr="00611E9D">
        <w:rPr>
          <w:bCs/>
          <w:lang w:val="hr-HR"/>
        </w:rPr>
        <w:t>iglu</w:t>
      </w:r>
      <w:r w:rsidR="00A75A21">
        <w:rPr>
          <w:bCs/>
          <w:lang w:val="hr-HR"/>
        </w:rPr>
        <w:t xml:space="preserve">, a potom </w:t>
      </w:r>
      <w:r w:rsidR="00506733" w:rsidRPr="00611E9D">
        <w:rPr>
          <w:lang w:val="hr-HR"/>
        </w:rPr>
        <w:t xml:space="preserve">spremite FlexPen bez nataknute igle. </w:t>
      </w:r>
      <w:r w:rsidR="00A75A21" w:rsidRPr="00A75A21">
        <w:rPr>
          <w:lang w:val="hr-HR"/>
        </w:rPr>
        <w:t>Time se smanjuje rizik od onečišćenja, infekcije, istjecanja inzulina, začepljenja igala i</w:t>
      </w:r>
      <w:r w:rsidR="00506733" w:rsidRPr="00611E9D">
        <w:rPr>
          <w:lang w:val="hr-HR"/>
        </w:rPr>
        <w:t xml:space="preserve"> pogrešn</w:t>
      </w:r>
      <w:r w:rsidR="00A75A21">
        <w:rPr>
          <w:lang w:val="hr-HR"/>
        </w:rPr>
        <w:t>og</w:t>
      </w:r>
      <w:r w:rsidR="00506733" w:rsidRPr="00611E9D">
        <w:rPr>
          <w:lang w:val="hr-HR"/>
        </w:rPr>
        <w:t xml:space="preserve"> doziranj</w:t>
      </w:r>
      <w:r w:rsidR="00A75A21">
        <w:rPr>
          <w:lang w:val="hr-HR"/>
        </w:rPr>
        <w:t>a</w:t>
      </w:r>
      <w:r w:rsidR="00506733" w:rsidRPr="00611E9D">
        <w:rPr>
          <w:lang w:val="hr-HR"/>
        </w:rPr>
        <w:t>.</w:t>
      </w:r>
    </w:p>
    <w:p w14:paraId="1E311A04" w14:textId="77777777" w:rsidR="00506733" w:rsidRDefault="00506733" w:rsidP="00D712AC">
      <w:pPr>
        <w:ind w:left="567" w:hanging="567"/>
        <w:rPr>
          <w:lang w:val="hr-HR"/>
        </w:rPr>
      </w:pPr>
    </w:p>
    <w:p w14:paraId="1E311A05" w14:textId="77777777" w:rsidR="00A75A21" w:rsidRPr="00BE6EAC" w:rsidRDefault="00A75A21" w:rsidP="00A75A21">
      <w:pPr>
        <w:ind w:left="567" w:hanging="567"/>
        <w:rPr>
          <w:b/>
          <w:noProof w:val="0"/>
          <w:szCs w:val="22"/>
          <w:lang w:val="hr-HR"/>
        </w:rPr>
      </w:pPr>
      <w:r w:rsidRPr="00BE6EAC">
        <w:rPr>
          <w:b/>
          <w:noProof w:val="0"/>
          <w:szCs w:val="22"/>
          <w:lang w:val="hr-HR"/>
        </w:rPr>
        <w:t>Dodatne važne informacije</w:t>
      </w:r>
    </w:p>
    <w:p w14:paraId="1E311A06" w14:textId="77777777" w:rsidR="00A75A21" w:rsidRPr="00611E9D" w:rsidRDefault="00A75A21" w:rsidP="00D712AC">
      <w:pPr>
        <w:ind w:left="567" w:hanging="567"/>
        <w:rPr>
          <w:lang w:val="hr-HR"/>
        </w:rPr>
      </w:pPr>
    </w:p>
    <w:p w14:paraId="1E311A07" w14:textId="77777777" w:rsidR="00506733" w:rsidRPr="00611E9D" w:rsidRDefault="00DB3D62" w:rsidP="00D712AC">
      <w:pPr>
        <w:ind w:left="567" w:hanging="567"/>
        <w:rPr>
          <w:lang w:val="hr-HR"/>
        </w:rPr>
      </w:pPr>
      <w:r>
        <w:rPr>
          <w:lang w:val="en-GB" w:eastAsia="en-GB"/>
        </w:rPr>
        <w:drawing>
          <wp:inline distT="0" distB="0" distL="0" distR="0" wp14:anchorId="1E311EE9" wp14:editId="1E311EEA">
            <wp:extent cx="104775" cy="85725"/>
            <wp:effectExtent l="0" t="0" r="9525" b="9525"/>
            <wp:docPr id="21"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71078A" w:rsidRPr="002E1FCF">
        <w:rPr>
          <w:lang w:val="hr-HR" w:eastAsia="en-GB"/>
        </w:rPr>
        <w:tab/>
      </w:r>
      <w:r w:rsidR="00506733" w:rsidRPr="00611E9D">
        <w:rPr>
          <w:lang w:val="hr-HR"/>
        </w:rPr>
        <w:t xml:space="preserve">Osobe koje skrbe za bolesnika </w:t>
      </w:r>
      <w:r w:rsidR="0071078A">
        <w:rPr>
          <w:lang w:val="hr-HR"/>
        </w:rPr>
        <w:t>moraju</w:t>
      </w:r>
      <w:r w:rsidR="0071078A" w:rsidRPr="00611E9D">
        <w:rPr>
          <w:lang w:val="hr-HR"/>
        </w:rPr>
        <w:t xml:space="preserve"> </w:t>
      </w:r>
      <w:r w:rsidR="00506733" w:rsidRPr="00611E9D">
        <w:rPr>
          <w:lang w:val="hr-HR"/>
        </w:rPr>
        <w:t xml:space="preserve">biti </w:t>
      </w:r>
      <w:r w:rsidR="0071078A">
        <w:rPr>
          <w:lang w:val="hr-HR"/>
        </w:rPr>
        <w:t>vrlo</w:t>
      </w:r>
      <w:r w:rsidR="0071078A" w:rsidRPr="00611E9D">
        <w:rPr>
          <w:lang w:val="hr-HR"/>
        </w:rPr>
        <w:t xml:space="preserve"> </w:t>
      </w:r>
      <w:r w:rsidR="00506733" w:rsidRPr="00611E9D">
        <w:rPr>
          <w:lang w:val="hr-HR"/>
        </w:rPr>
        <w:t xml:space="preserve">oprezne pri rukovanju rabljenim iglama kako bi </w:t>
      </w:r>
      <w:r w:rsidR="0071078A">
        <w:rPr>
          <w:lang w:val="hr-HR"/>
        </w:rPr>
        <w:t>smanjile rizik od</w:t>
      </w:r>
      <w:r w:rsidR="00506733" w:rsidRPr="00611E9D">
        <w:rPr>
          <w:lang w:val="hr-HR"/>
        </w:rPr>
        <w:t xml:space="preserve"> uboda iglom</w:t>
      </w:r>
      <w:r w:rsidR="0071078A">
        <w:rPr>
          <w:lang w:val="hr-HR"/>
        </w:rPr>
        <w:t xml:space="preserve"> i prijenosa infekcije</w:t>
      </w:r>
      <w:r w:rsidR="00506733" w:rsidRPr="00611E9D">
        <w:rPr>
          <w:lang w:val="hr-HR"/>
        </w:rPr>
        <w:t>.</w:t>
      </w:r>
    </w:p>
    <w:p w14:paraId="1E311A08" w14:textId="77777777" w:rsidR="00506733" w:rsidRPr="00611E9D" w:rsidRDefault="00506733" w:rsidP="00D712AC">
      <w:pPr>
        <w:ind w:left="567" w:hanging="567"/>
        <w:rPr>
          <w:bCs/>
          <w:lang w:val="hr-HR"/>
        </w:rPr>
      </w:pPr>
    </w:p>
    <w:p w14:paraId="1E311A09" w14:textId="77777777" w:rsidR="00506733" w:rsidRDefault="00DB3D62" w:rsidP="00D712AC">
      <w:pPr>
        <w:ind w:left="567" w:hanging="567"/>
        <w:rPr>
          <w:lang w:val="hr-HR"/>
        </w:rPr>
      </w:pPr>
      <w:r>
        <w:rPr>
          <w:lang w:val="en-GB" w:eastAsia="en-GB"/>
        </w:rPr>
        <w:drawing>
          <wp:inline distT="0" distB="0" distL="0" distR="0" wp14:anchorId="1E311EEB" wp14:editId="1E311EEC">
            <wp:extent cx="104775" cy="85725"/>
            <wp:effectExtent l="0" t="0" r="9525" b="9525"/>
            <wp:docPr id="22"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71078A" w:rsidRPr="002E1FCF">
        <w:rPr>
          <w:lang w:val="hr-HR" w:eastAsia="en-GB"/>
        </w:rPr>
        <w:tab/>
      </w:r>
      <w:r w:rsidR="00506733" w:rsidRPr="00611E9D">
        <w:rPr>
          <w:lang w:val="hr-HR"/>
        </w:rPr>
        <w:t>Iskorišteni FlexPen pažljivo bacite u otpad, bez nataknute igle.</w:t>
      </w:r>
    </w:p>
    <w:p w14:paraId="1E311A0A" w14:textId="77777777" w:rsidR="0071078A" w:rsidRDefault="0071078A" w:rsidP="00D712AC">
      <w:pPr>
        <w:ind w:left="567" w:hanging="567"/>
        <w:rPr>
          <w:lang w:val="hr-HR"/>
        </w:rPr>
      </w:pPr>
    </w:p>
    <w:p w14:paraId="1E311A0B" w14:textId="77777777" w:rsidR="0071078A" w:rsidRPr="00611E9D" w:rsidRDefault="00DB3D62" w:rsidP="00D712AC">
      <w:pPr>
        <w:ind w:left="567" w:hanging="567"/>
        <w:rPr>
          <w:lang w:val="hr-HR"/>
        </w:rPr>
      </w:pPr>
      <w:r>
        <w:rPr>
          <w:lang w:val="en-GB" w:eastAsia="en-GB"/>
        </w:rPr>
        <w:drawing>
          <wp:inline distT="0" distB="0" distL="0" distR="0" wp14:anchorId="1E311EED" wp14:editId="1E311EEE">
            <wp:extent cx="104775" cy="85725"/>
            <wp:effectExtent l="0" t="0" r="9525" b="9525"/>
            <wp:docPr id="23"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71078A" w:rsidRPr="0071078A">
        <w:rPr>
          <w:lang w:val="hr-HR"/>
        </w:rPr>
        <w:tab/>
        <w:t>Nikada nemojte dijeliti svoju brizgalicu ili igle s drugim osobama jer može doći do prijenosa infekcije.</w:t>
      </w:r>
    </w:p>
    <w:p w14:paraId="1E311A0C" w14:textId="77777777" w:rsidR="00506733" w:rsidRDefault="00506733" w:rsidP="00D712AC">
      <w:pPr>
        <w:ind w:left="567" w:hanging="567"/>
        <w:rPr>
          <w:lang w:val="hr-HR"/>
        </w:rPr>
      </w:pPr>
    </w:p>
    <w:p w14:paraId="1E311A0D" w14:textId="77777777" w:rsidR="0071078A" w:rsidRPr="002E1FCF" w:rsidRDefault="00DB3D62" w:rsidP="0071078A">
      <w:pPr>
        <w:ind w:left="567" w:hanging="567"/>
        <w:rPr>
          <w:lang w:val="hr-HR" w:eastAsia="en-GB"/>
        </w:rPr>
      </w:pPr>
      <w:r>
        <w:rPr>
          <w:lang w:val="en-GB" w:eastAsia="en-GB"/>
        </w:rPr>
        <w:drawing>
          <wp:inline distT="0" distB="0" distL="0" distR="0" wp14:anchorId="1E311EEF" wp14:editId="1E311EF0">
            <wp:extent cx="104775" cy="85725"/>
            <wp:effectExtent l="0" t="0" r="9525" b="9525"/>
            <wp:docPr id="24"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71078A" w:rsidRPr="002E1FCF">
        <w:rPr>
          <w:lang w:val="hr-HR" w:eastAsia="en-GB"/>
        </w:rPr>
        <w:tab/>
      </w:r>
      <w:r w:rsidR="0071078A" w:rsidRPr="00BE6EAC">
        <w:rPr>
          <w:lang w:val="hr-HR" w:eastAsia="en-GB"/>
        </w:rPr>
        <w:t>Nikada nemojte dijeliti svoju brizgalicu s drugim osobama. Vaš lijek bi mogao naškoditi njihovu zdravlju.</w:t>
      </w:r>
    </w:p>
    <w:p w14:paraId="1E311A0E" w14:textId="77777777" w:rsidR="0071078A" w:rsidRPr="00611E9D" w:rsidRDefault="0071078A" w:rsidP="00D712AC">
      <w:pPr>
        <w:ind w:left="567" w:hanging="567"/>
        <w:rPr>
          <w:lang w:val="hr-HR"/>
        </w:rPr>
      </w:pPr>
    </w:p>
    <w:p w14:paraId="1E311A0F" w14:textId="77777777" w:rsidR="00506733" w:rsidRPr="00611E9D" w:rsidRDefault="00DB3D62" w:rsidP="00D712AC">
      <w:pPr>
        <w:ind w:left="567" w:hanging="567"/>
        <w:rPr>
          <w:lang w:val="hr-HR"/>
        </w:rPr>
      </w:pPr>
      <w:r>
        <w:rPr>
          <w:lang w:val="en-GB" w:eastAsia="en-GB"/>
        </w:rPr>
        <w:drawing>
          <wp:inline distT="0" distB="0" distL="0" distR="0" wp14:anchorId="1E311EF1" wp14:editId="1E311EF2">
            <wp:extent cx="104775" cy="85725"/>
            <wp:effectExtent l="0" t="0" r="9525" b="9525"/>
            <wp:docPr id="25" name="Picture 1" descr="C:\Users\kg\Desktop\WarningTriangle_EMF.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Desktop\WarningTriangle_EMF.e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71078A" w:rsidRPr="002E1FCF">
        <w:rPr>
          <w:lang w:val="hr-HR" w:eastAsia="en-GB"/>
        </w:rPr>
        <w:tab/>
      </w:r>
      <w:r w:rsidR="0071078A" w:rsidRPr="0071078A">
        <w:rPr>
          <w:lang w:val="hr-HR" w:eastAsia="en-GB"/>
        </w:rPr>
        <w:t xml:space="preserve"> </w:t>
      </w:r>
      <w:r w:rsidR="0071078A" w:rsidRPr="0071078A">
        <w:rPr>
          <w:lang w:val="hr-HR"/>
        </w:rPr>
        <w:t>Uvijek čuvajte svoju brizgalicu i igle izvan pogleda i dohvata drugih osoba, osobito djece</w:t>
      </w:r>
      <w:r w:rsidR="00506733" w:rsidRPr="00611E9D">
        <w:rPr>
          <w:lang w:val="hr-HR"/>
        </w:rPr>
        <w:t>.</w:t>
      </w:r>
    </w:p>
    <w:p w14:paraId="1E311A10" w14:textId="77777777" w:rsidR="00506733" w:rsidRPr="00611E9D" w:rsidRDefault="00506733" w:rsidP="00D712AC">
      <w:pPr>
        <w:ind w:left="567" w:hanging="567"/>
        <w:rPr>
          <w:lang w:val="hr-HR"/>
        </w:rPr>
      </w:pPr>
    </w:p>
    <w:p w14:paraId="1E311A11" w14:textId="77777777" w:rsidR="00506733" w:rsidRPr="00611E9D" w:rsidRDefault="00506733" w:rsidP="00506733">
      <w:pPr>
        <w:rPr>
          <w:szCs w:val="22"/>
          <w:lang w:val="hr-HR"/>
        </w:rPr>
      </w:pPr>
    </w:p>
    <w:p w14:paraId="1E311A12" w14:textId="77777777" w:rsidR="00506733" w:rsidRPr="00611E9D" w:rsidRDefault="00506733" w:rsidP="00506733">
      <w:pPr>
        <w:tabs>
          <w:tab w:val="center" w:pos="4345"/>
        </w:tabs>
        <w:jc w:val="center"/>
        <w:rPr>
          <w:b/>
          <w:szCs w:val="22"/>
          <w:lang w:val="hr-HR"/>
        </w:rPr>
      </w:pPr>
      <w:r w:rsidRPr="00611E9D">
        <w:rPr>
          <w:szCs w:val="22"/>
          <w:lang w:val="hr-HR"/>
        </w:rPr>
        <w:br w:type="page"/>
      </w:r>
      <w:r w:rsidRPr="00611E9D">
        <w:rPr>
          <w:b/>
          <w:bCs/>
          <w:szCs w:val="22"/>
          <w:lang w:val="hr-HR"/>
        </w:rPr>
        <w:t>Uputa o lijeku: Informacij</w:t>
      </w:r>
      <w:r w:rsidR="00B37EDE">
        <w:rPr>
          <w:b/>
          <w:bCs/>
          <w:szCs w:val="22"/>
          <w:lang w:val="hr-HR"/>
        </w:rPr>
        <w:t>e</w:t>
      </w:r>
      <w:r w:rsidRPr="00611E9D">
        <w:rPr>
          <w:b/>
          <w:bCs/>
          <w:szCs w:val="22"/>
          <w:lang w:val="hr-HR"/>
        </w:rPr>
        <w:t xml:space="preserve"> za korisnika</w:t>
      </w:r>
    </w:p>
    <w:p w14:paraId="1E311A13" w14:textId="77777777" w:rsidR="00506733" w:rsidRPr="00611E9D" w:rsidRDefault="00506733" w:rsidP="00506733">
      <w:pPr>
        <w:jc w:val="center"/>
        <w:rPr>
          <w:b/>
          <w:szCs w:val="22"/>
          <w:lang w:val="hr-HR"/>
        </w:rPr>
      </w:pPr>
    </w:p>
    <w:p w14:paraId="1E311A14" w14:textId="77777777" w:rsidR="00506733" w:rsidRPr="00611E9D" w:rsidRDefault="00506733" w:rsidP="00506733">
      <w:pPr>
        <w:jc w:val="center"/>
        <w:rPr>
          <w:b/>
          <w:szCs w:val="22"/>
          <w:lang w:val="hr-HR"/>
        </w:rPr>
      </w:pPr>
      <w:r w:rsidRPr="00611E9D">
        <w:rPr>
          <w:b/>
          <w:szCs w:val="22"/>
          <w:lang w:val="hr-HR"/>
        </w:rPr>
        <w:t>NovoRapid InnoLet 100 </w:t>
      </w:r>
      <w:r w:rsidR="00A37042" w:rsidRPr="00611E9D">
        <w:rPr>
          <w:b/>
          <w:szCs w:val="22"/>
          <w:lang w:val="hr-HR"/>
        </w:rPr>
        <w:t>jedinica</w:t>
      </w:r>
      <w:r w:rsidRPr="00611E9D">
        <w:rPr>
          <w:b/>
          <w:szCs w:val="22"/>
          <w:lang w:val="hr-HR"/>
        </w:rPr>
        <w:t>/ml otopina za injekciju</w:t>
      </w:r>
      <w:r w:rsidRPr="00611E9D">
        <w:rPr>
          <w:b/>
          <w:szCs w:val="22"/>
          <w:vertAlign w:val="superscript"/>
          <w:lang w:val="hr-HR"/>
        </w:rPr>
        <w:t xml:space="preserve"> </w:t>
      </w:r>
      <w:r w:rsidRPr="00611E9D">
        <w:rPr>
          <w:b/>
          <w:szCs w:val="22"/>
          <w:lang w:val="hr-HR"/>
        </w:rPr>
        <w:t>u napunjenoj brizgalici</w:t>
      </w:r>
    </w:p>
    <w:p w14:paraId="1E311A15" w14:textId="77777777" w:rsidR="00506733" w:rsidRPr="00611E9D" w:rsidRDefault="00506733" w:rsidP="00506733">
      <w:pPr>
        <w:tabs>
          <w:tab w:val="left" w:pos="284"/>
        </w:tabs>
        <w:jc w:val="center"/>
        <w:rPr>
          <w:b/>
          <w:bCs/>
          <w:szCs w:val="22"/>
          <w:lang w:val="hr-HR"/>
        </w:rPr>
      </w:pPr>
      <w:r w:rsidRPr="00611E9D">
        <w:rPr>
          <w:szCs w:val="22"/>
          <w:lang w:val="hr-HR"/>
        </w:rPr>
        <w:t>aspart inzulin</w:t>
      </w:r>
    </w:p>
    <w:p w14:paraId="1E311A16" w14:textId="77777777" w:rsidR="00506733" w:rsidRPr="00611E9D" w:rsidRDefault="00506733" w:rsidP="00506733">
      <w:pPr>
        <w:tabs>
          <w:tab w:val="left" w:pos="284"/>
        </w:tabs>
        <w:rPr>
          <w:szCs w:val="22"/>
          <w:lang w:val="hr-HR"/>
        </w:rPr>
      </w:pPr>
    </w:p>
    <w:p w14:paraId="1E311A17" w14:textId="77777777" w:rsidR="00506733" w:rsidRPr="00611E9D" w:rsidRDefault="00506733" w:rsidP="00506733">
      <w:pPr>
        <w:rPr>
          <w:b/>
          <w:szCs w:val="22"/>
          <w:lang w:val="hr-HR"/>
        </w:rPr>
      </w:pPr>
      <w:r w:rsidRPr="00611E9D">
        <w:rPr>
          <w:b/>
          <w:szCs w:val="22"/>
          <w:lang w:val="hr-HR"/>
        </w:rPr>
        <w:t>Pažljivo pročitajte cijelu uputu prije nego počnete primjenjivati ovaj lijek jer sadrži Vama važne podatke.</w:t>
      </w:r>
    </w:p>
    <w:p w14:paraId="1E311A18"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Sačuvajte ovu uputu. Možda ćete je trebati ponovno pročitati.</w:t>
      </w:r>
    </w:p>
    <w:p w14:paraId="1E311A19"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Ako imate dodatnih pitanja, obratite se svom liječniku, </w:t>
      </w:r>
      <w:r w:rsidR="00591435" w:rsidRPr="00611E9D">
        <w:rPr>
          <w:lang w:val="hr-HR"/>
        </w:rPr>
        <w:t>medicinskoj sestri ili ljekarniku.</w:t>
      </w:r>
    </w:p>
    <w:p w14:paraId="1E311A1A"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Ovaj je lijek propisan samo Vama. Nemojte ga davati drugima. Može im naškoditi, čak i ako su njihovi znakovi bolesti jednaki Vašima.</w:t>
      </w:r>
    </w:p>
    <w:p w14:paraId="1E311A1B" w14:textId="77777777" w:rsidR="00506733" w:rsidRPr="00611E9D" w:rsidRDefault="00CA5BD7" w:rsidP="00CA5BD7">
      <w:pPr>
        <w:ind w:left="567" w:hanging="567"/>
        <w:rPr>
          <w:i/>
          <w:lang w:val="hr-HR"/>
        </w:rPr>
      </w:pPr>
      <w:r w:rsidRPr="00611E9D">
        <w:rPr>
          <w:lang w:val="hr-HR"/>
        </w:rPr>
        <w:t>•</w:t>
      </w:r>
      <w:r w:rsidRPr="00611E9D">
        <w:rPr>
          <w:lang w:val="hr-HR"/>
        </w:rPr>
        <w:tab/>
      </w:r>
      <w:r w:rsidR="00506733" w:rsidRPr="00611E9D">
        <w:rPr>
          <w:color w:val="000000"/>
          <w:lang w:val="hr-HR"/>
        </w:rPr>
        <w:t>Ako primijetite bilo koju nuspojavu, potrebno je obavijestiti liječnika</w:t>
      </w:r>
      <w:r w:rsidR="00506733" w:rsidRPr="00611E9D">
        <w:rPr>
          <w:lang w:val="hr-HR"/>
        </w:rPr>
        <w:t xml:space="preserve">, </w:t>
      </w:r>
      <w:r w:rsidR="00126BFA" w:rsidRPr="00611E9D">
        <w:rPr>
          <w:color w:val="000000"/>
          <w:lang w:val="hr-HR"/>
        </w:rPr>
        <w:t>medicinsku sestru ili ljekarnika</w:t>
      </w:r>
      <w:r w:rsidR="00506733" w:rsidRPr="00611E9D">
        <w:rPr>
          <w:color w:val="000000"/>
          <w:lang w:val="hr-HR"/>
        </w:rPr>
        <w:t>. To uključuje i svaku moguću nuspojavu koja nije navedena u ovoj uputi.</w:t>
      </w:r>
      <w:r w:rsidR="001E2E29" w:rsidRPr="00611E9D">
        <w:rPr>
          <w:color w:val="000000"/>
          <w:lang w:val="hr-HR"/>
        </w:rPr>
        <w:t xml:space="preserve"> Pogledajte dio 4.</w:t>
      </w:r>
    </w:p>
    <w:p w14:paraId="1E311A1C" w14:textId="77777777" w:rsidR="00506733" w:rsidRPr="00611E9D" w:rsidRDefault="00506733" w:rsidP="00506733">
      <w:pPr>
        <w:rPr>
          <w:bCs/>
          <w:szCs w:val="22"/>
          <w:lang w:val="hr-HR"/>
        </w:rPr>
      </w:pPr>
    </w:p>
    <w:p w14:paraId="1E311A1D" w14:textId="77777777" w:rsidR="00506733" w:rsidRPr="00611E9D" w:rsidRDefault="00506733" w:rsidP="00506733">
      <w:pPr>
        <w:ind w:right="-2"/>
        <w:rPr>
          <w:bCs/>
          <w:szCs w:val="22"/>
          <w:lang w:val="hr-HR"/>
        </w:rPr>
      </w:pPr>
      <w:r w:rsidRPr="00611E9D">
        <w:rPr>
          <w:b/>
          <w:szCs w:val="22"/>
          <w:lang w:val="hr-HR"/>
        </w:rPr>
        <w:t>Što se nalazi u ovoj uputi</w:t>
      </w:r>
    </w:p>
    <w:p w14:paraId="1E311A1E" w14:textId="77777777" w:rsidR="00506733" w:rsidRPr="00611E9D" w:rsidRDefault="00506733" w:rsidP="00506733">
      <w:pPr>
        <w:ind w:right="-2"/>
        <w:rPr>
          <w:bCs/>
          <w:szCs w:val="22"/>
          <w:lang w:val="hr-HR"/>
        </w:rPr>
      </w:pPr>
    </w:p>
    <w:p w14:paraId="1E311A1F" w14:textId="77777777" w:rsidR="00506733" w:rsidRPr="00611E9D" w:rsidRDefault="00506733" w:rsidP="00506733">
      <w:pPr>
        <w:rPr>
          <w:bCs/>
          <w:szCs w:val="22"/>
          <w:lang w:val="hr-HR"/>
        </w:rPr>
      </w:pPr>
      <w:r w:rsidRPr="00611E9D">
        <w:rPr>
          <w:bCs/>
          <w:szCs w:val="22"/>
          <w:lang w:val="hr-HR"/>
        </w:rPr>
        <w:t>1.</w:t>
      </w:r>
      <w:r w:rsidRPr="00611E9D">
        <w:rPr>
          <w:bCs/>
          <w:szCs w:val="22"/>
          <w:lang w:val="hr-HR"/>
        </w:rPr>
        <w:tab/>
        <w:t>Što je NovoRapid i za što se koristi</w:t>
      </w:r>
    </w:p>
    <w:p w14:paraId="1E311A20" w14:textId="77777777" w:rsidR="00506733" w:rsidRPr="00611E9D" w:rsidRDefault="00506733" w:rsidP="00506733">
      <w:pPr>
        <w:rPr>
          <w:bCs/>
          <w:szCs w:val="22"/>
          <w:lang w:val="hr-HR"/>
        </w:rPr>
      </w:pPr>
      <w:r w:rsidRPr="00611E9D">
        <w:rPr>
          <w:bCs/>
          <w:szCs w:val="22"/>
          <w:lang w:val="hr-HR"/>
        </w:rPr>
        <w:t>2.</w:t>
      </w:r>
      <w:r w:rsidRPr="00611E9D">
        <w:rPr>
          <w:bCs/>
          <w:szCs w:val="22"/>
          <w:lang w:val="hr-HR"/>
        </w:rPr>
        <w:tab/>
      </w:r>
      <w:r w:rsidRPr="00611E9D">
        <w:rPr>
          <w:szCs w:val="22"/>
          <w:lang w:val="hr-HR"/>
        </w:rPr>
        <w:t xml:space="preserve">Što morate znati prije </w:t>
      </w:r>
      <w:r w:rsidRPr="00611E9D">
        <w:rPr>
          <w:bCs/>
          <w:szCs w:val="22"/>
          <w:lang w:val="hr-HR"/>
        </w:rPr>
        <w:t xml:space="preserve">nego počnete primjenjivati NovoRapid </w:t>
      </w:r>
    </w:p>
    <w:p w14:paraId="1E311A21" w14:textId="77777777" w:rsidR="00506733" w:rsidRPr="00611E9D" w:rsidRDefault="00506733" w:rsidP="00506733">
      <w:pPr>
        <w:rPr>
          <w:bCs/>
          <w:szCs w:val="22"/>
          <w:lang w:val="hr-HR"/>
        </w:rPr>
      </w:pPr>
      <w:r w:rsidRPr="00611E9D">
        <w:rPr>
          <w:bCs/>
          <w:szCs w:val="22"/>
          <w:lang w:val="hr-HR"/>
        </w:rPr>
        <w:t>3.</w:t>
      </w:r>
      <w:r w:rsidRPr="00611E9D">
        <w:rPr>
          <w:bCs/>
          <w:szCs w:val="22"/>
          <w:lang w:val="hr-HR"/>
        </w:rPr>
        <w:tab/>
        <w:t>Kako primjenjivati NovoRapid</w:t>
      </w:r>
    </w:p>
    <w:p w14:paraId="1E311A22" w14:textId="77777777" w:rsidR="00506733" w:rsidRPr="00611E9D" w:rsidRDefault="00506733" w:rsidP="00506733">
      <w:pPr>
        <w:rPr>
          <w:bCs/>
          <w:szCs w:val="22"/>
          <w:lang w:val="hr-HR"/>
        </w:rPr>
      </w:pPr>
      <w:r w:rsidRPr="00611E9D">
        <w:rPr>
          <w:bCs/>
          <w:szCs w:val="22"/>
          <w:lang w:val="hr-HR"/>
        </w:rPr>
        <w:t>4.</w:t>
      </w:r>
      <w:r w:rsidRPr="00611E9D">
        <w:rPr>
          <w:bCs/>
          <w:szCs w:val="22"/>
          <w:lang w:val="hr-HR"/>
        </w:rPr>
        <w:tab/>
        <w:t>Moguće nuspojave</w:t>
      </w:r>
    </w:p>
    <w:p w14:paraId="1E311A23" w14:textId="77777777" w:rsidR="00506733" w:rsidRPr="00611E9D" w:rsidRDefault="00506733" w:rsidP="00506733">
      <w:pPr>
        <w:rPr>
          <w:bCs/>
          <w:szCs w:val="22"/>
          <w:lang w:val="hr-HR"/>
        </w:rPr>
      </w:pPr>
      <w:r w:rsidRPr="00611E9D">
        <w:rPr>
          <w:bCs/>
          <w:szCs w:val="22"/>
          <w:lang w:val="hr-HR"/>
        </w:rPr>
        <w:t>5.</w:t>
      </w:r>
      <w:r w:rsidRPr="00611E9D">
        <w:rPr>
          <w:bCs/>
          <w:szCs w:val="22"/>
          <w:lang w:val="hr-HR"/>
        </w:rPr>
        <w:tab/>
        <w:t>Kako čuvati NovoRapid</w:t>
      </w:r>
    </w:p>
    <w:p w14:paraId="1E311A24" w14:textId="77777777" w:rsidR="00506733" w:rsidRPr="00611E9D" w:rsidRDefault="00506733" w:rsidP="00506733">
      <w:pPr>
        <w:rPr>
          <w:bCs/>
          <w:szCs w:val="22"/>
          <w:lang w:val="hr-HR"/>
        </w:rPr>
      </w:pPr>
      <w:r w:rsidRPr="00611E9D">
        <w:rPr>
          <w:bCs/>
          <w:szCs w:val="22"/>
          <w:lang w:val="hr-HR"/>
        </w:rPr>
        <w:t>6.</w:t>
      </w:r>
      <w:r w:rsidRPr="00611E9D">
        <w:rPr>
          <w:bCs/>
          <w:szCs w:val="22"/>
          <w:lang w:val="hr-HR"/>
        </w:rPr>
        <w:tab/>
        <w:t xml:space="preserve">Sadržaj </w:t>
      </w:r>
      <w:r w:rsidR="004A2CF7" w:rsidRPr="00611E9D">
        <w:rPr>
          <w:bCs/>
          <w:szCs w:val="22"/>
          <w:lang w:val="hr-HR"/>
        </w:rPr>
        <w:t>pakiranja</w:t>
      </w:r>
      <w:r w:rsidRPr="00611E9D">
        <w:rPr>
          <w:bCs/>
          <w:szCs w:val="22"/>
          <w:lang w:val="hr-HR"/>
        </w:rPr>
        <w:t xml:space="preserve"> i druge informacije</w:t>
      </w:r>
    </w:p>
    <w:p w14:paraId="1E311A25" w14:textId="77777777" w:rsidR="00506733" w:rsidRPr="00611E9D" w:rsidRDefault="00506733" w:rsidP="00506733">
      <w:pPr>
        <w:rPr>
          <w:bCs/>
          <w:szCs w:val="22"/>
          <w:lang w:val="hr-HR"/>
        </w:rPr>
      </w:pPr>
    </w:p>
    <w:p w14:paraId="1E311A26" w14:textId="77777777" w:rsidR="00506733" w:rsidRPr="00611E9D" w:rsidRDefault="00506733" w:rsidP="00506733">
      <w:pPr>
        <w:outlineLvl w:val="0"/>
        <w:rPr>
          <w:bCs/>
          <w:kern w:val="32"/>
          <w:szCs w:val="22"/>
          <w:lang w:val="hr-HR"/>
        </w:rPr>
      </w:pPr>
    </w:p>
    <w:p w14:paraId="1E311A27" w14:textId="43CECCF9" w:rsidR="00506733" w:rsidRPr="00611E9D" w:rsidRDefault="00506733" w:rsidP="00506733">
      <w:pPr>
        <w:outlineLvl w:val="0"/>
        <w:rPr>
          <w:b/>
          <w:bCs/>
          <w:szCs w:val="22"/>
          <w:lang w:val="hr-HR"/>
        </w:rPr>
      </w:pPr>
      <w:r w:rsidRPr="00611E9D">
        <w:rPr>
          <w:b/>
          <w:bCs/>
          <w:szCs w:val="22"/>
          <w:lang w:val="hr-HR"/>
        </w:rPr>
        <w:t>1.</w:t>
      </w:r>
      <w:r w:rsidRPr="00611E9D">
        <w:rPr>
          <w:b/>
          <w:bCs/>
          <w:szCs w:val="22"/>
          <w:lang w:val="hr-HR"/>
        </w:rPr>
        <w:tab/>
        <w:t xml:space="preserve">Što je </w:t>
      </w:r>
      <w:r w:rsidRPr="00611E9D">
        <w:rPr>
          <w:b/>
          <w:szCs w:val="22"/>
          <w:lang w:val="hr-HR"/>
        </w:rPr>
        <w:t>NovoRapid</w:t>
      </w:r>
      <w:r w:rsidRPr="00611E9D">
        <w:rPr>
          <w:b/>
          <w:bCs/>
          <w:szCs w:val="22"/>
          <w:lang w:val="hr-HR"/>
        </w:rPr>
        <w:t xml:space="preserve"> i za što se koristi</w:t>
      </w:r>
      <w:r w:rsidR="00B964AD">
        <w:rPr>
          <w:b/>
          <w:bCs/>
          <w:szCs w:val="22"/>
          <w:lang w:val="hr-HR"/>
        </w:rPr>
        <w:fldChar w:fldCharType="begin"/>
      </w:r>
      <w:r w:rsidR="00B964AD">
        <w:rPr>
          <w:b/>
          <w:bCs/>
          <w:szCs w:val="22"/>
          <w:lang w:val="hr-HR"/>
        </w:rPr>
        <w:instrText xml:space="preserve"> DOCVARIABLE vault_nd_453c23d0-c72f-4e36-be54-5a5d992b2824 \* MERGEFORMAT </w:instrText>
      </w:r>
      <w:r w:rsidR="00B964AD">
        <w:rPr>
          <w:b/>
          <w:bCs/>
          <w:szCs w:val="22"/>
          <w:lang w:val="hr-HR"/>
        </w:rPr>
        <w:fldChar w:fldCharType="separate"/>
      </w:r>
      <w:r w:rsidR="00B964AD">
        <w:rPr>
          <w:b/>
          <w:bCs/>
          <w:szCs w:val="22"/>
          <w:lang w:val="hr-HR"/>
        </w:rPr>
        <w:t xml:space="preserve"> </w:t>
      </w:r>
      <w:r w:rsidR="00B964AD">
        <w:rPr>
          <w:b/>
          <w:bCs/>
          <w:szCs w:val="22"/>
          <w:lang w:val="hr-HR"/>
        </w:rPr>
        <w:fldChar w:fldCharType="end"/>
      </w:r>
    </w:p>
    <w:p w14:paraId="1E311A28" w14:textId="77777777" w:rsidR="00506733" w:rsidRPr="00611E9D" w:rsidRDefault="00506733" w:rsidP="00506733">
      <w:pPr>
        <w:rPr>
          <w:szCs w:val="22"/>
          <w:lang w:val="hr-HR"/>
        </w:rPr>
      </w:pPr>
    </w:p>
    <w:p w14:paraId="1E311A29" w14:textId="77777777" w:rsidR="00506733" w:rsidRPr="00611E9D" w:rsidRDefault="00506733" w:rsidP="00506733">
      <w:pPr>
        <w:rPr>
          <w:szCs w:val="22"/>
          <w:lang w:val="hr-HR"/>
        </w:rPr>
      </w:pPr>
      <w:r w:rsidRPr="00611E9D">
        <w:rPr>
          <w:bCs/>
          <w:szCs w:val="22"/>
          <w:lang w:val="hr-HR"/>
        </w:rPr>
        <w:t>NovoRapid je moderni inzulin (inzulinski analog) s brzodjelujućim učinkom.</w:t>
      </w:r>
      <w:r w:rsidRPr="00611E9D">
        <w:rPr>
          <w:szCs w:val="22"/>
          <w:lang w:val="hr-HR"/>
        </w:rPr>
        <w:t xml:space="preserve"> Moderni inzulinski pripravci poboljšane su verzije humanog inzulina.</w:t>
      </w:r>
    </w:p>
    <w:p w14:paraId="1E311A2A" w14:textId="77777777" w:rsidR="00506733" w:rsidRPr="00611E9D" w:rsidRDefault="00506733" w:rsidP="00506733">
      <w:pPr>
        <w:rPr>
          <w:szCs w:val="22"/>
          <w:lang w:val="hr-HR"/>
        </w:rPr>
      </w:pPr>
    </w:p>
    <w:p w14:paraId="1E311A2B" w14:textId="77777777" w:rsidR="00506733" w:rsidRPr="00611E9D" w:rsidRDefault="00506733" w:rsidP="00506733">
      <w:pPr>
        <w:rPr>
          <w:szCs w:val="22"/>
          <w:lang w:val="hr-HR"/>
        </w:rPr>
      </w:pPr>
      <w:r w:rsidRPr="00611E9D">
        <w:rPr>
          <w:szCs w:val="22"/>
          <w:lang w:val="hr-HR"/>
        </w:rPr>
        <w:t xml:space="preserve">NovoRapid se koristi za snižavanje visoke razine šećera u krvi u odraslih, adolescenata i djece u dobi od </w:t>
      </w:r>
      <w:r w:rsidR="000C3531">
        <w:rPr>
          <w:szCs w:val="22"/>
          <w:lang w:val="hr-HR"/>
        </w:rPr>
        <w:t>1</w:t>
      </w:r>
      <w:r w:rsidRPr="00611E9D">
        <w:rPr>
          <w:szCs w:val="22"/>
          <w:lang w:val="hr-HR"/>
        </w:rPr>
        <w:t xml:space="preserve"> i više godina koji imaju dijabetes (šećernu bolest). Šećerna bolest je vrsta bolesti u kojoj tijelo ne </w:t>
      </w:r>
      <w:r w:rsidR="001066EB" w:rsidRPr="00611E9D">
        <w:rPr>
          <w:szCs w:val="22"/>
          <w:lang w:val="hr-HR"/>
        </w:rPr>
        <w:t>stvara</w:t>
      </w:r>
      <w:r w:rsidRPr="00611E9D">
        <w:rPr>
          <w:szCs w:val="22"/>
          <w:lang w:val="hr-HR"/>
        </w:rPr>
        <w:t xml:space="preserve"> dovoljno inzulina za kontrolu razine šećera u krvi. Liječenje lijekom NovoRapid pomaže spriječiti komplikacije šećerne bolesti.</w:t>
      </w:r>
    </w:p>
    <w:p w14:paraId="1E311A2C" w14:textId="77777777" w:rsidR="00506733" w:rsidRPr="00611E9D" w:rsidRDefault="00506733" w:rsidP="00506733">
      <w:pPr>
        <w:rPr>
          <w:szCs w:val="22"/>
          <w:lang w:val="hr-HR"/>
        </w:rPr>
      </w:pPr>
    </w:p>
    <w:p w14:paraId="1E311A2D" w14:textId="77777777" w:rsidR="00506733" w:rsidRPr="00611E9D" w:rsidRDefault="00506733" w:rsidP="00506733">
      <w:pPr>
        <w:rPr>
          <w:szCs w:val="22"/>
          <w:lang w:val="hr-HR"/>
        </w:rPr>
      </w:pPr>
      <w:r w:rsidRPr="00611E9D">
        <w:rPr>
          <w:szCs w:val="22"/>
          <w:lang w:val="hr-HR"/>
        </w:rPr>
        <w:t>NovoRapid počinje snižavati razinu šećera u krvi 10</w:t>
      </w:r>
      <w:r w:rsidRPr="00611E9D">
        <w:rPr>
          <w:lang w:val="hr-HR"/>
        </w:rPr>
        <w:noBreakHyphen/>
      </w:r>
      <w:r w:rsidRPr="00611E9D">
        <w:rPr>
          <w:szCs w:val="22"/>
          <w:lang w:val="hr-HR"/>
        </w:rPr>
        <w:t xml:space="preserve">20 minuta </w:t>
      </w:r>
      <w:r w:rsidR="00591435" w:rsidRPr="00611E9D">
        <w:rPr>
          <w:szCs w:val="22"/>
          <w:lang w:val="hr-HR"/>
        </w:rPr>
        <w:t xml:space="preserve">nakon što ga injicirate, maksimalan </w:t>
      </w:r>
      <w:r w:rsidRPr="00611E9D">
        <w:rPr>
          <w:szCs w:val="22"/>
          <w:lang w:val="hr-HR"/>
        </w:rPr>
        <w:t xml:space="preserve">učinak postiže se između 1 i 3 sata </w:t>
      </w:r>
      <w:r w:rsidR="00591435" w:rsidRPr="00611E9D">
        <w:rPr>
          <w:szCs w:val="22"/>
          <w:lang w:val="hr-HR"/>
        </w:rPr>
        <w:t>nakon injiciranja</w:t>
      </w:r>
      <w:r w:rsidRPr="00611E9D">
        <w:rPr>
          <w:szCs w:val="22"/>
          <w:lang w:val="hr-HR"/>
        </w:rPr>
        <w:t>, a učinak traje 3</w:t>
      </w:r>
      <w:r w:rsidRPr="00611E9D">
        <w:rPr>
          <w:lang w:val="hr-HR"/>
        </w:rPr>
        <w:noBreakHyphen/>
      </w:r>
      <w:r w:rsidRPr="00611E9D">
        <w:rPr>
          <w:szCs w:val="22"/>
          <w:lang w:val="hr-HR"/>
        </w:rPr>
        <w:t>5</w:t>
      </w:r>
      <w:r w:rsidRPr="00611E9D">
        <w:rPr>
          <w:lang w:val="hr-HR"/>
        </w:rPr>
        <w:t> </w:t>
      </w:r>
      <w:r w:rsidRPr="00611E9D">
        <w:rPr>
          <w:szCs w:val="22"/>
          <w:lang w:val="hr-HR"/>
        </w:rPr>
        <w:t xml:space="preserve">sati. Zbog njegova kratkog djelovanja NovoRapid se obično primjenjuje u kombinaciji sa srednjedugodjelujućim ili dugodjelujućim inzulinskim pripravcima. </w:t>
      </w:r>
    </w:p>
    <w:p w14:paraId="1E311A2E" w14:textId="77777777" w:rsidR="00506733" w:rsidRPr="00611E9D" w:rsidRDefault="00506733" w:rsidP="00506733">
      <w:pPr>
        <w:outlineLvl w:val="0"/>
        <w:rPr>
          <w:bCs/>
          <w:kern w:val="32"/>
          <w:szCs w:val="22"/>
          <w:lang w:val="hr-HR"/>
        </w:rPr>
      </w:pPr>
    </w:p>
    <w:p w14:paraId="1E311A2F" w14:textId="77777777" w:rsidR="00506733" w:rsidRPr="00611E9D" w:rsidRDefault="00506733" w:rsidP="00506733">
      <w:pPr>
        <w:outlineLvl w:val="0"/>
        <w:rPr>
          <w:bCs/>
          <w:kern w:val="32"/>
          <w:szCs w:val="22"/>
          <w:lang w:val="hr-HR"/>
        </w:rPr>
      </w:pPr>
    </w:p>
    <w:p w14:paraId="1E311A30" w14:textId="124A9474" w:rsidR="00506733" w:rsidRPr="00611E9D" w:rsidRDefault="00506733" w:rsidP="00506733">
      <w:pPr>
        <w:outlineLvl w:val="0"/>
        <w:rPr>
          <w:b/>
          <w:bCs/>
          <w:szCs w:val="22"/>
          <w:lang w:val="hr-HR"/>
        </w:rPr>
      </w:pPr>
      <w:r w:rsidRPr="00611E9D">
        <w:rPr>
          <w:b/>
          <w:bCs/>
          <w:szCs w:val="22"/>
          <w:lang w:val="hr-HR"/>
        </w:rPr>
        <w:t>2.</w:t>
      </w:r>
      <w:r w:rsidRPr="00611E9D">
        <w:rPr>
          <w:b/>
          <w:bCs/>
          <w:szCs w:val="22"/>
          <w:lang w:val="hr-HR"/>
        </w:rPr>
        <w:tab/>
      </w:r>
      <w:r w:rsidR="00126BFA" w:rsidRPr="00611E9D">
        <w:rPr>
          <w:b/>
          <w:bCs/>
          <w:szCs w:val="22"/>
          <w:lang w:val="hr-HR"/>
        </w:rPr>
        <w:t>Što morate znati prije nego počnete primjenjivati NovoRapid</w:t>
      </w:r>
      <w:r w:rsidR="00B964AD">
        <w:rPr>
          <w:b/>
          <w:bCs/>
          <w:szCs w:val="22"/>
          <w:lang w:val="hr-HR"/>
        </w:rPr>
        <w:fldChar w:fldCharType="begin"/>
      </w:r>
      <w:r w:rsidR="00B964AD">
        <w:rPr>
          <w:b/>
          <w:bCs/>
          <w:szCs w:val="22"/>
          <w:lang w:val="hr-HR"/>
        </w:rPr>
        <w:instrText xml:space="preserve"> DOCVARIABLE vault_nd_b89d8649-45a8-4fde-83af-625920b9ddae \* MERGEFORMAT </w:instrText>
      </w:r>
      <w:r w:rsidR="00B964AD">
        <w:rPr>
          <w:b/>
          <w:bCs/>
          <w:szCs w:val="22"/>
          <w:lang w:val="hr-HR"/>
        </w:rPr>
        <w:fldChar w:fldCharType="separate"/>
      </w:r>
      <w:r w:rsidR="00B964AD">
        <w:rPr>
          <w:b/>
          <w:bCs/>
          <w:szCs w:val="22"/>
          <w:lang w:val="hr-HR"/>
        </w:rPr>
        <w:t xml:space="preserve"> </w:t>
      </w:r>
      <w:r w:rsidR="00B964AD">
        <w:rPr>
          <w:b/>
          <w:bCs/>
          <w:szCs w:val="22"/>
          <w:lang w:val="hr-HR"/>
        </w:rPr>
        <w:fldChar w:fldCharType="end"/>
      </w:r>
    </w:p>
    <w:p w14:paraId="1E311A31" w14:textId="77777777" w:rsidR="00506733" w:rsidRPr="00611E9D" w:rsidRDefault="00506733" w:rsidP="00506733">
      <w:pPr>
        <w:rPr>
          <w:szCs w:val="22"/>
          <w:lang w:val="hr-HR"/>
        </w:rPr>
      </w:pPr>
    </w:p>
    <w:p w14:paraId="1E311A32" w14:textId="77777777" w:rsidR="00506733" w:rsidRPr="00611E9D" w:rsidRDefault="00506733" w:rsidP="00506733">
      <w:pPr>
        <w:rPr>
          <w:b/>
          <w:szCs w:val="22"/>
          <w:lang w:val="hr-HR"/>
        </w:rPr>
      </w:pPr>
      <w:r w:rsidRPr="00611E9D">
        <w:rPr>
          <w:b/>
          <w:szCs w:val="22"/>
          <w:lang w:val="hr-HR"/>
        </w:rPr>
        <w:t xml:space="preserve">Nemojte primjenjivati NovoRapid </w:t>
      </w:r>
    </w:p>
    <w:p w14:paraId="1E311A33" w14:textId="77777777" w:rsidR="00506733" w:rsidRPr="00611E9D" w:rsidRDefault="00506733" w:rsidP="00506733">
      <w:pPr>
        <w:rPr>
          <w:szCs w:val="22"/>
          <w:lang w:val="hr-HR"/>
        </w:rPr>
      </w:pPr>
    </w:p>
    <w:p w14:paraId="1E311A34"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ako ste alergični na aspart inzulin ili neki drugi sastojak ovog lijeka (vidjeti dio 6.</w:t>
      </w:r>
      <w:r w:rsidR="00506733" w:rsidRPr="00611E9D">
        <w:rPr>
          <w:i/>
          <w:lang w:val="hr-HR"/>
        </w:rPr>
        <w:t xml:space="preserve"> </w:t>
      </w:r>
      <w:r w:rsidR="00506733" w:rsidRPr="00611E9D">
        <w:rPr>
          <w:bCs/>
          <w:lang w:val="hr-HR"/>
        </w:rPr>
        <w:t xml:space="preserve">Sadržaj </w:t>
      </w:r>
      <w:r w:rsidR="004A2CF7" w:rsidRPr="00611E9D">
        <w:rPr>
          <w:bCs/>
          <w:szCs w:val="22"/>
          <w:lang w:val="hr-HR"/>
        </w:rPr>
        <w:t>pakiranja</w:t>
      </w:r>
      <w:r w:rsidR="00506733" w:rsidRPr="00611E9D">
        <w:rPr>
          <w:bCs/>
          <w:lang w:val="hr-HR"/>
        </w:rPr>
        <w:t xml:space="preserve"> i druge informacije</w:t>
      </w:r>
      <w:r w:rsidR="00506733" w:rsidRPr="00611E9D">
        <w:rPr>
          <w:lang w:val="hr-HR"/>
        </w:rPr>
        <w:t>).</w:t>
      </w:r>
    </w:p>
    <w:p w14:paraId="1E311A35"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ako sumnjate da počinje hipoglikemija (niska razina šećera u krvi) (</w:t>
      </w:r>
      <w:r w:rsidR="00506733" w:rsidRPr="00611E9D">
        <w:rPr>
          <w:iCs/>
          <w:lang w:val="hr-HR"/>
        </w:rPr>
        <w:t>vidjeti a) Sažetak ozbiljnih i vrlo čestih nuspojava u dijelu 4</w:t>
      </w:r>
      <w:r w:rsidR="00506733" w:rsidRPr="00611E9D">
        <w:rPr>
          <w:lang w:val="hr-HR"/>
        </w:rPr>
        <w:t>).</w:t>
      </w:r>
    </w:p>
    <w:p w14:paraId="1E311A36" w14:textId="77777777" w:rsidR="00506733" w:rsidRPr="00611E9D" w:rsidRDefault="00CA5BD7" w:rsidP="00CA5BD7">
      <w:pPr>
        <w:ind w:left="567" w:hanging="567"/>
        <w:rPr>
          <w:bCs/>
          <w:lang w:val="hr-HR"/>
        </w:rPr>
      </w:pPr>
      <w:r w:rsidRPr="00611E9D">
        <w:rPr>
          <w:lang w:val="hr-HR"/>
        </w:rPr>
        <w:t>►</w:t>
      </w:r>
      <w:r w:rsidRPr="00611E9D">
        <w:rPr>
          <w:lang w:val="hr-HR"/>
        </w:rPr>
        <w:tab/>
      </w:r>
      <w:r w:rsidR="00506733" w:rsidRPr="00611E9D">
        <w:rPr>
          <w:lang w:val="hr-HR"/>
        </w:rPr>
        <w:t>ako je InnoLet pao, ako je oštećen ili razbijen</w:t>
      </w:r>
      <w:r w:rsidR="00506733" w:rsidRPr="00611E9D">
        <w:rPr>
          <w:bCs/>
          <w:lang w:val="hr-HR"/>
        </w:rPr>
        <w:t>.</w:t>
      </w:r>
    </w:p>
    <w:p w14:paraId="1E311A37" w14:textId="77777777" w:rsidR="00506733" w:rsidRPr="00611E9D" w:rsidRDefault="00CA5BD7" w:rsidP="00CA5BD7">
      <w:pPr>
        <w:ind w:left="567" w:hanging="567"/>
        <w:rPr>
          <w:bCs/>
          <w:lang w:val="hr-HR"/>
        </w:rPr>
      </w:pPr>
      <w:r w:rsidRPr="00611E9D">
        <w:rPr>
          <w:lang w:val="hr-HR"/>
        </w:rPr>
        <w:t>►</w:t>
      </w:r>
      <w:r w:rsidRPr="00611E9D">
        <w:rPr>
          <w:lang w:val="hr-HR"/>
        </w:rPr>
        <w:tab/>
      </w:r>
      <w:r w:rsidR="00506733" w:rsidRPr="00611E9D">
        <w:rPr>
          <w:bCs/>
          <w:lang w:val="hr-HR"/>
        </w:rPr>
        <w:t>ako nije ispravno čuvan ili je bio zamrznut (</w:t>
      </w:r>
      <w:r w:rsidR="00506733" w:rsidRPr="00611E9D">
        <w:rPr>
          <w:iCs/>
          <w:lang w:val="hr-HR"/>
        </w:rPr>
        <w:t>vidjeti dio </w:t>
      </w:r>
      <w:r w:rsidR="00506733" w:rsidRPr="00611E9D">
        <w:rPr>
          <w:bCs/>
          <w:lang w:val="hr-HR"/>
        </w:rPr>
        <w:t>5. Kako čuvati NovoRapid).</w:t>
      </w:r>
    </w:p>
    <w:p w14:paraId="1E311A38" w14:textId="77777777" w:rsidR="00506733" w:rsidRPr="00611E9D" w:rsidRDefault="00CA5BD7" w:rsidP="00CA5BD7">
      <w:pPr>
        <w:ind w:left="567" w:hanging="567"/>
        <w:rPr>
          <w:bCs/>
          <w:lang w:val="hr-HR"/>
        </w:rPr>
      </w:pPr>
      <w:r w:rsidRPr="00611E9D">
        <w:rPr>
          <w:lang w:val="hr-HR"/>
        </w:rPr>
        <w:t>►</w:t>
      </w:r>
      <w:r w:rsidRPr="00611E9D">
        <w:rPr>
          <w:lang w:val="hr-HR"/>
        </w:rPr>
        <w:tab/>
      </w:r>
      <w:r w:rsidR="00506733" w:rsidRPr="00611E9D">
        <w:rPr>
          <w:bCs/>
          <w:lang w:val="hr-HR"/>
        </w:rPr>
        <w:t>ako inzulin nije bistar</w:t>
      </w:r>
      <w:r w:rsidR="004016AC">
        <w:rPr>
          <w:bCs/>
          <w:lang w:val="hr-HR"/>
        </w:rPr>
        <w:t xml:space="preserve"> i</w:t>
      </w:r>
      <w:r w:rsidR="00506733" w:rsidRPr="00611E9D">
        <w:rPr>
          <w:bCs/>
          <w:lang w:val="hr-HR"/>
        </w:rPr>
        <w:t xml:space="preserve"> bezbojan.</w:t>
      </w:r>
    </w:p>
    <w:p w14:paraId="1E311A39" w14:textId="77777777" w:rsidR="00506733" w:rsidRPr="00611E9D" w:rsidRDefault="00506733" w:rsidP="00506733">
      <w:pPr>
        <w:rPr>
          <w:szCs w:val="22"/>
          <w:lang w:val="hr-HR"/>
        </w:rPr>
      </w:pPr>
    </w:p>
    <w:p w14:paraId="1E311A3A" w14:textId="77777777" w:rsidR="00506733" w:rsidRPr="00611E9D" w:rsidRDefault="00506733" w:rsidP="00506733">
      <w:pPr>
        <w:rPr>
          <w:szCs w:val="22"/>
          <w:lang w:val="hr-HR"/>
        </w:rPr>
      </w:pPr>
      <w:r w:rsidRPr="00611E9D">
        <w:rPr>
          <w:bCs/>
          <w:iCs/>
          <w:szCs w:val="22"/>
          <w:lang w:val="hr-HR"/>
        </w:rPr>
        <w:t>Ako se nešto od toga odnosi na Vas, nemojte primjenjivati NovoRapid. Obratite se svom liječniku, medicinskoj sestri ili ljekarniku za savjet.</w:t>
      </w:r>
    </w:p>
    <w:p w14:paraId="1E311A3B" w14:textId="77777777" w:rsidR="00506733" w:rsidRPr="00611E9D" w:rsidRDefault="00506733" w:rsidP="00506733">
      <w:pPr>
        <w:rPr>
          <w:szCs w:val="22"/>
          <w:lang w:val="hr-HR"/>
        </w:rPr>
      </w:pPr>
    </w:p>
    <w:p w14:paraId="1E311A3C" w14:textId="77777777" w:rsidR="00506733" w:rsidRPr="00611E9D" w:rsidRDefault="00506733" w:rsidP="00817BD4">
      <w:pPr>
        <w:keepNext/>
        <w:rPr>
          <w:b/>
          <w:szCs w:val="22"/>
          <w:lang w:val="hr-HR"/>
        </w:rPr>
      </w:pPr>
      <w:r w:rsidRPr="00611E9D">
        <w:rPr>
          <w:b/>
          <w:szCs w:val="22"/>
          <w:lang w:val="hr-HR"/>
        </w:rPr>
        <w:t>Prije primjene lijeka NovoRapid</w:t>
      </w:r>
    </w:p>
    <w:p w14:paraId="1E311A3D" w14:textId="77777777" w:rsidR="00506733" w:rsidRPr="00611E9D" w:rsidRDefault="00506733" w:rsidP="00506733">
      <w:pPr>
        <w:rPr>
          <w:szCs w:val="22"/>
          <w:lang w:val="hr-HR"/>
        </w:rPr>
      </w:pPr>
    </w:p>
    <w:p w14:paraId="1E311A3E"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Provjerite naljepnicu kako biste bili sigurni da </w:t>
      </w:r>
      <w:r w:rsidR="005A556F" w:rsidRPr="00611E9D">
        <w:rPr>
          <w:lang w:val="hr-HR"/>
        </w:rPr>
        <w:t>je vrsta inzulina odgovarajuća</w:t>
      </w:r>
      <w:r w:rsidR="00506733" w:rsidRPr="00611E9D">
        <w:rPr>
          <w:lang w:val="hr-HR"/>
        </w:rPr>
        <w:t>.</w:t>
      </w:r>
    </w:p>
    <w:p w14:paraId="1E311A3F"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Uvijek upotrijebite novu iglu pri svakom injiciranju kako biste spriječili onečišćenje.</w:t>
      </w:r>
    </w:p>
    <w:p w14:paraId="1E311A40"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Igle i NovoRapid InnoLet ne smiju se dijeliti s drugim osobama.</w:t>
      </w:r>
    </w:p>
    <w:p w14:paraId="1E311A41" w14:textId="77777777" w:rsidR="007835D0" w:rsidRPr="001C5226" w:rsidRDefault="007835D0" w:rsidP="007835D0">
      <w:pPr>
        <w:tabs>
          <w:tab w:val="clear" w:pos="567"/>
        </w:tabs>
        <w:suppressAutoHyphens w:val="0"/>
        <w:autoSpaceDE w:val="0"/>
        <w:autoSpaceDN w:val="0"/>
        <w:adjustRightInd w:val="0"/>
        <w:ind w:left="567" w:hanging="567"/>
        <w:rPr>
          <w:noProof w:val="0"/>
          <w:szCs w:val="22"/>
          <w:lang w:val="hr-HR"/>
        </w:rPr>
      </w:pPr>
      <w:r w:rsidRPr="00611E9D">
        <w:rPr>
          <w:lang w:val="hr-HR"/>
        </w:rPr>
        <w:t>►</w:t>
      </w:r>
      <w:r>
        <w:rPr>
          <w:lang w:val="hr-HR"/>
        </w:rPr>
        <w:tab/>
      </w:r>
      <w:r w:rsidRPr="00611E9D">
        <w:rPr>
          <w:lang w:val="hr-HR"/>
        </w:rPr>
        <w:t xml:space="preserve">NovoRapid InnoLet </w:t>
      </w:r>
      <w:r w:rsidRPr="007835D0">
        <w:rPr>
          <w:noProof w:val="0"/>
          <w:szCs w:val="22"/>
          <w:lang w:val="hr-HR"/>
        </w:rPr>
        <w:t>je prikladan samo za ubrizgavanje pod kožu</w:t>
      </w:r>
      <w:r>
        <w:rPr>
          <w:noProof w:val="0"/>
          <w:szCs w:val="22"/>
          <w:lang w:val="hr-HR"/>
        </w:rPr>
        <w:t xml:space="preserve">. </w:t>
      </w:r>
      <w:r w:rsidRPr="00B8060E">
        <w:rPr>
          <w:noProof w:val="0"/>
          <w:szCs w:val="22"/>
          <w:lang w:val="hr-HR"/>
        </w:rPr>
        <w:t>Razgovarajte s liječnikom ako trebate ubrizgavati inzulin primjenom neke druge metode.</w:t>
      </w:r>
    </w:p>
    <w:p w14:paraId="1E311A42" w14:textId="77777777" w:rsidR="00506733" w:rsidRPr="00611E9D" w:rsidRDefault="00506733" w:rsidP="007926F1">
      <w:pPr>
        <w:rPr>
          <w:b/>
          <w:szCs w:val="22"/>
          <w:lang w:val="hr-HR"/>
        </w:rPr>
      </w:pPr>
    </w:p>
    <w:p w14:paraId="1E311A43" w14:textId="77777777" w:rsidR="00506733" w:rsidRPr="00611E9D" w:rsidRDefault="00506733" w:rsidP="00506733">
      <w:pPr>
        <w:numPr>
          <w:ilvl w:val="12"/>
          <w:numId w:val="0"/>
        </w:numPr>
        <w:ind w:right="-2"/>
        <w:rPr>
          <w:b/>
          <w:szCs w:val="22"/>
          <w:lang w:val="hr-HR"/>
        </w:rPr>
      </w:pPr>
      <w:r w:rsidRPr="00611E9D">
        <w:rPr>
          <w:b/>
          <w:szCs w:val="22"/>
          <w:lang w:val="hr-HR"/>
        </w:rPr>
        <w:t>Upozorenja i mjere opreza</w:t>
      </w:r>
    </w:p>
    <w:p w14:paraId="1E311A44" w14:textId="77777777" w:rsidR="00506733" w:rsidRPr="00611E9D" w:rsidRDefault="00506733" w:rsidP="00506733">
      <w:pPr>
        <w:rPr>
          <w:b/>
          <w:szCs w:val="22"/>
          <w:lang w:val="hr-HR"/>
        </w:rPr>
      </w:pPr>
    </w:p>
    <w:p w14:paraId="1E311A45" w14:textId="77777777" w:rsidR="00506733" w:rsidRPr="00611E9D" w:rsidRDefault="00506733" w:rsidP="00506733">
      <w:pPr>
        <w:rPr>
          <w:szCs w:val="22"/>
          <w:lang w:val="hr-HR"/>
        </w:rPr>
      </w:pPr>
      <w:r w:rsidRPr="00611E9D">
        <w:rPr>
          <w:szCs w:val="22"/>
          <w:lang w:val="hr-HR"/>
        </w:rPr>
        <w:t xml:space="preserve">Neka stanja i aktivnosti mogu utjecati na Vašu potrebu za inzulinom. </w:t>
      </w:r>
      <w:r w:rsidR="00F41A9E" w:rsidRPr="00611E9D">
        <w:rPr>
          <w:szCs w:val="22"/>
          <w:lang w:val="hr-HR"/>
        </w:rPr>
        <w:t>Posavjetujte se sa svojim liječnikom:</w:t>
      </w:r>
      <w:r w:rsidRPr="00611E9D">
        <w:rPr>
          <w:szCs w:val="22"/>
          <w:lang w:val="hr-HR"/>
        </w:rPr>
        <w:t xml:space="preserve"> </w:t>
      </w:r>
    </w:p>
    <w:p w14:paraId="1E311A46"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ako imate problema s bubrezima ili jetrom, ili s nadbubrežn</w:t>
      </w:r>
      <w:r w:rsidR="002003A5" w:rsidRPr="00611E9D">
        <w:rPr>
          <w:lang w:val="hr-HR"/>
        </w:rPr>
        <w:t>o</w:t>
      </w:r>
      <w:r w:rsidR="00506733" w:rsidRPr="00611E9D">
        <w:rPr>
          <w:lang w:val="hr-HR"/>
        </w:rPr>
        <w:t>m žlijezd</w:t>
      </w:r>
      <w:r w:rsidR="002003A5" w:rsidRPr="00611E9D">
        <w:rPr>
          <w:lang w:val="hr-HR"/>
        </w:rPr>
        <w:t>o</w:t>
      </w:r>
      <w:r w:rsidR="00506733" w:rsidRPr="00611E9D">
        <w:rPr>
          <w:lang w:val="hr-HR"/>
        </w:rPr>
        <w:t>m, hipofizom ili štitnjačom.</w:t>
      </w:r>
    </w:p>
    <w:p w14:paraId="1E311A47"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bCs/>
          <w:lang w:val="hr-HR"/>
        </w:rPr>
        <w:t>ako vježbate više no obično</w:t>
      </w:r>
      <w:r w:rsidR="00506733" w:rsidRPr="00611E9D">
        <w:rPr>
          <w:lang w:val="hr-HR"/>
        </w:rPr>
        <w:t xml:space="preserve"> ili ako želite promijeniti uobičajenu prehranu, jer to može utjecati na razinu šećera u krvi.</w:t>
      </w:r>
    </w:p>
    <w:p w14:paraId="1E311A48" w14:textId="77777777" w:rsidR="00506733" w:rsidRPr="00611E9D" w:rsidRDefault="00CA5BD7" w:rsidP="00CA5BD7">
      <w:pPr>
        <w:ind w:left="567" w:hanging="567"/>
        <w:rPr>
          <w:bCs/>
          <w:lang w:val="hr-HR"/>
        </w:rPr>
      </w:pPr>
      <w:r w:rsidRPr="00611E9D">
        <w:rPr>
          <w:lang w:val="hr-HR"/>
        </w:rPr>
        <w:t>►</w:t>
      </w:r>
      <w:r w:rsidRPr="00611E9D">
        <w:rPr>
          <w:lang w:val="hr-HR"/>
        </w:rPr>
        <w:tab/>
      </w:r>
      <w:r w:rsidR="00506733" w:rsidRPr="00611E9D">
        <w:rPr>
          <w:bCs/>
          <w:lang w:val="hr-HR"/>
        </w:rPr>
        <w:t xml:space="preserve">ako ste bolesni, </w:t>
      </w:r>
      <w:r w:rsidR="00506733" w:rsidRPr="00611E9D">
        <w:rPr>
          <w:lang w:val="hr-HR"/>
        </w:rPr>
        <w:t xml:space="preserve">nastavite s primjenom inzulina </w:t>
      </w:r>
      <w:r w:rsidR="00506733" w:rsidRPr="00611E9D">
        <w:rPr>
          <w:bCs/>
          <w:lang w:val="hr-HR"/>
        </w:rPr>
        <w:t>i posavjetujte se s liječnikom</w:t>
      </w:r>
      <w:r w:rsidR="00AB1AF3" w:rsidRPr="00611E9D">
        <w:rPr>
          <w:bCs/>
          <w:lang w:val="hr-HR"/>
        </w:rPr>
        <w:t>.</w:t>
      </w:r>
    </w:p>
    <w:p w14:paraId="1E311A49"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bCs/>
          <w:lang w:val="hr-HR"/>
        </w:rPr>
        <w:t>ako putujete u inozemstvo,</w:t>
      </w:r>
      <w:r w:rsidR="00506733" w:rsidRPr="00611E9D">
        <w:rPr>
          <w:lang w:val="hr-HR"/>
        </w:rPr>
        <w:t xml:space="preserve"> putovanje kroz vremenske zone može utjecati na Vaše potrebe za inzulinom i na vrijeme injiciranja. </w:t>
      </w:r>
    </w:p>
    <w:p w14:paraId="1E311A4A" w14:textId="77777777" w:rsidR="001E2E29" w:rsidRDefault="001E2E29" w:rsidP="001E2E29">
      <w:pPr>
        <w:rPr>
          <w:b/>
          <w:szCs w:val="22"/>
          <w:lang w:val="hr-HR"/>
        </w:rPr>
      </w:pPr>
    </w:p>
    <w:p w14:paraId="1E311A4B" w14:textId="77777777" w:rsidR="006862E7" w:rsidRDefault="006862E7" w:rsidP="006862E7">
      <w:pPr>
        <w:rPr>
          <w:b/>
          <w:bCs/>
          <w:szCs w:val="22"/>
          <w:lang w:val="hr-HR"/>
        </w:rPr>
      </w:pPr>
      <w:r w:rsidRPr="00561E3D">
        <w:rPr>
          <w:b/>
          <w:bCs/>
          <w:szCs w:val="22"/>
          <w:lang w:val="hr-HR"/>
        </w:rPr>
        <w:t>Kožne promjene na mjestu injiciranja</w:t>
      </w:r>
    </w:p>
    <w:p w14:paraId="1E311A4C" w14:textId="77777777" w:rsidR="006862E7" w:rsidRPr="00561E3D" w:rsidRDefault="006862E7" w:rsidP="006862E7">
      <w:pPr>
        <w:rPr>
          <w:b/>
          <w:bCs/>
          <w:szCs w:val="22"/>
          <w:lang w:val="hr-HR"/>
        </w:rPr>
      </w:pPr>
    </w:p>
    <w:p w14:paraId="1E311A4D" w14:textId="77777777" w:rsidR="006862E7" w:rsidRPr="00561E3D" w:rsidRDefault="00C9592E" w:rsidP="00C9592E">
      <w:pPr>
        <w:rPr>
          <w:szCs w:val="22"/>
          <w:lang w:val="hr-HR"/>
        </w:rPr>
      </w:pPr>
      <w:r w:rsidRPr="00C9592E">
        <w:rPr>
          <w:szCs w:val="22"/>
          <w:lang w:val="hr-HR"/>
        </w:rPr>
        <w:t xml:space="preserve">Potrebno je mijenjati mjesto injiciranja </w:t>
      </w:r>
      <w:r w:rsidR="008021FE">
        <w:rPr>
          <w:szCs w:val="22"/>
          <w:lang w:val="hr-HR"/>
        </w:rPr>
        <w:t>jer to pomaže</w:t>
      </w:r>
      <w:r w:rsidR="008021FE" w:rsidRPr="00C9592E">
        <w:rPr>
          <w:szCs w:val="22"/>
          <w:lang w:val="hr-HR"/>
        </w:rPr>
        <w:t xml:space="preserve"> </w:t>
      </w:r>
      <w:r w:rsidRPr="00C9592E">
        <w:rPr>
          <w:szCs w:val="22"/>
          <w:lang w:val="hr-HR"/>
        </w:rPr>
        <w:t>u sprečavanju promjena masnog tkiva ispod kože, kao što su zadebljanje kože, stanjivanje kože ili kvržice ispod kože. Može se dogoditi da inzulin ne djeluje dovoljno dobro ako ga injicirate u područje zahvaćeno kvržicama, stanjeno područje ili zadebljano područje (vidjeti dio 3. „</w:t>
      </w:r>
      <w:r w:rsidRPr="00C9592E">
        <w:rPr>
          <w:bCs/>
          <w:szCs w:val="22"/>
          <w:lang w:val="hr-HR"/>
        </w:rPr>
        <w:t xml:space="preserve">Kako primjenjivati </w:t>
      </w:r>
      <w:r>
        <w:rPr>
          <w:bCs/>
          <w:szCs w:val="22"/>
          <w:lang w:val="hr-HR"/>
        </w:rPr>
        <w:t>NovoRapid</w:t>
      </w:r>
      <w:r w:rsidRPr="00C9592E">
        <w:rPr>
          <w:bCs/>
          <w:szCs w:val="22"/>
          <w:lang w:val="hr-HR"/>
        </w:rPr>
        <w:t>“</w:t>
      </w:r>
      <w:r w:rsidRPr="00C9592E">
        <w:rPr>
          <w:szCs w:val="22"/>
          <w:lang w:val="hr-HR"/>
        </w:rPr>
        <w:t>). Obavijestite svog liječnika ako na mjestu injiciranja primijetite bilo kakve kožne promjene. Obavijestite svog liječnika ako trenutačno injicirate inzulin u zahvaćena područja prije nego što ga počnete injicirati u drugo područje. Vaš liječnik može Vam reći da pozornije pratite razinu šećera u krvi i da prilagodite dozu inzulina ili drugih antidijabetika.</w:t>
      </w:r>
    </w:p>
    <w:p w14:paraId="1E311A4E" w14:textId="77777777" w:rsidR="006862E7" w:rsidRPr="00611E9D" w:rsidRDefault="006862E7" w:rsidP="001E2E29">
      <w:pPr>
        <w:rPr>
          <w:b/>
          <w:szCs w:val="22"/>
          <w:lang w:val="hr-HR"/>
        </w:rPr>
      </w:pPr>
    </w:p>
    <w:p w14:paraId="1E311A4F" w14:textId="77777777" w:rsidR="00F82D62" w:rsidRPr="00611E9D" w:rsidRDefault="00F82D62" w:rsidP="00F82D62">
      <w:pPr>
        <w:rPr>
          <w:b/>
          <w:szCs w:val="22"/>
          <w:lang w:val="hr-HR"/>
        </w:rPr>
      </w:pPr>
      <w:r w:rsidRPr="00611E9D">
        <w:rPr>
          <w:b/>
          <w:szCs w:val="22"/>
          <w:lang w:val="hr-HR"/>
        </w:rPr>
        <w:t>Djeca i adolescenti</w:t>
      </w:r>
    </w:p>
    <w:p w14:paraId="1E311A50" w14:textId="77777777" w:rsidR="00F82D62" w:rsidRPr="00611E9D" w:rsidRDefault="00F82D62" w:rsidP="00F82D62">
      <w:pPr>
        <w:rPr>
          <w:b/>
          <w:szCs w:val="22"/>
          <w:lang w:val="hr-HR"/>
        </w:rPr>
      </w:pPr>
    </w:p>
    <w:p w14:paraId="1E311A51" w14:textId="77777777" w:rsidR="00F82D62" w:rsidRPr="00611E9D" w:rsidRDefault="00F82D62" w:rsidP="00F82D62">
      <w:pPr>
        <w:rPr>
          <w:szCs w:val="22"/>
          <w:lang w:val="hr-HR"/>
        </w:rPr>
      </w:pPr>
      <w:r w:rsidRPr="00611E9D">
        <w:rPr>
          <w:szCs w:val="22"/>
          <w:lang w:val="hr-HR"/>
        </w:rPr>
        <w:t xml:space="preserve">Nemojte davati ovaj lijek djeci mlađoj od </w:t>
      </w:r>
      <w:r w:rsidR="000C3531">
        <w:rPr>
          <w:szCs w:val="22"/>
          <w:lang w:val="hr-HR"/>
        </w:rPr>
        <w:t>1</w:t>
      </w:r>
      <w:r w:rsidRPr="00611E9D">
        <w:rPr>
          <w:szCs w:val="22"/>
          <w:lang w:val="hr-HR"/>
        </w:rPr>
        <w:t xml:space="preserve"> godine budući nisu provedena klinička ispitivanja u djece mlađe od </w:t>
      </w:r>
      <w:r w:rsidR="000C3531">
        <w:rPr>
          <w:szCs w:val="22"/>
          <w:lang w:val="hr-HR"/>
        </w:rPr>
        <w:t>1</w:t>
      </w:r>
      <w:r w:rsidRPr="00611E9D">
        <w:rPr>
          <w:szCs w:val="22"/>
          <w:lang w:val="hr-HR"/>
        </w:rPr>
        <w:t xml:space="preserve"> godine.</w:t>
      </w:r>
    </w:p>
    <w:p w14:paraId="1E311A52" w14:textId="77777777" w:rsidR="00506733" w:rsidRPr="00611E9D" w:rsidRDefault="00F82D62" w:rsidP="00F82D62">
      <w:pPr>
        <w:rPr>
          <w:szCs w:val="22"/>
          <w:lang w:val="hr-HR"/>
        </w:rPr>
      </w:pPr>
      <w:r w:rsidRPr="00611E9D">
        <w:rPr>
          <w:szCs w:val="22"/>
          <w:lang w:val="hr-HR"/>
        </w:rPr>
        <w:t xml:space="preserve"> </w:t>
      </w:r>
    </w:p>
    <w:p w14:paraId="1E311A53" w14:textId="77777777" w:rsidR="00506733" w:rsidRPr="00611E9D" w:rsidRDefault="00506733" w:rsidP="00506733">
      <w:pPr>
        <w:ind w:right="-2"/>
        <w:rPr>
          <w:b/>
          <w:szCs w:val="22"/>
          <w:lang w:val="hr-HR"/>
        </w:rPr>
      </w:pPr>
      <w:r w:rsidRPr="00611E9D">
        <w:rPr>
          <w:b/>
          <w:szCs w:val="22"/>
          <w:lang w:val="hr-HR"/>
        </w:rPr>
        <w:t>Drugi lijekovi i NovoRapid</w:t>
      </w:r>
    </w:p>
    <w:p w14:paraId="1E311A54" w14:textId="77777777" w:rsidR="00506733" w:rsidRPr="00611E9D" w:rsidRDefault="00506733" w:rsidP="00506733">
      <w:pPr>
        <w:ind w:right="-2"/>
        <w:rPr>
          <w:szCs w:val="22"/>
          <w:lang w:val="hr-HR"/>
        </w:rPr>
      </w:pPr>
    </w:p>
    <w:p w14:paraId="1E311A55" w14:textId="77777777" w:rsidR="00506733" w:rsidRPr="00611E9D" w:rsidRDefault="00506733" w:rsidP="00506733">
      <w:pPr>
        <w:ind w:right="-2"/>
        <w:rPr>
          <w:szCs w:val="22"/>
          <w:lang w:val="hr-HR"/>
        </w:rPr>
      </w:pPr>
      <w:r w:rsidRPr="00611E9D">
        <w:rPr>
          <w:szCs w:val="22"/>
          <w:lang w:val="hr-HR"/>
        </w:rPr>
        <w:t>Obavijestite svog liječnika, medicinsku sestru ili ljekarnika ako uzimate</w:t>
      </w:r>
      <w:r w:rsidR="00B37EDE">
        <w:rPr>
          <w:szCs w:val="22"/>
          <w:lang w:val="hr-HR"/>
        </w:rPr>
        <w:t>,</w:t>
      </w:r>
      <w:r w:rsidRPr="00611E9D">
        <w:rPr>
          <w:szCs w:val="22"/>
          <w:lang w:val="hr-HR"/>
        </w:rPr>
        <w:t xml:space="preserve"> nedavno</w:t>
      </w:r>
      <w:r w:rsidR="00B37EDE">
        <w:rPr>
          <w:szCs w:val="22"/>
          <w:lang w:val="hr-HR"/>
        </w:rPr>
        <w:t xml:space="preserve"> ste</w:t>
      </w:r>
      <w:r w:rsidRPr="00611E9D">
        <w:rPr>
          <w:szCs w:val="22"/>
          <w:lang w:val="hr-HR"/>
        </w:rPr>
        <w:t xml:space="preserve"> </w:t>
      </w:r>
      <w:r w:rsidR="0016441E" w:rsidRPr="00611E9D">
        <w:rPr>
          <w:szCs w:val="22"/>
          <w:lang w:val="hr-HR"/>
        </w:rPr>
        <w:t xml:space="preserve">uzeli </w:t>
      </w:r>
      <w:r w:rsidRPr="00611E9D">
        <w:rPr>
          <w:szCs w:val="22"/>
          <w:lang w:val="hr-HR"/>
        </w:rPr>
        <w:t>ili biste mogli uzeti bilo koje druge lijekove.</w:t>
      </w:r>
    </w:p>
    <w:p w14:paraId="1E311A56" w14:textId="77777777" w:rsidR="00506733" w:rsidRPr="00611E9D" w:rsidRDefault="00525E04" w:rsidP="00506733">
      <w:pPr>
        <w:rPr>
          <w:szCs w:val="22"/>
          <w:lang w:val="hr-HR"/>
        </w:rPr>
      </w:pPr>
      <w:r w:rsidRPr="00611E9D">
        <w:rPr>
          <w:szCs w:val="22"/>
          <w:lang w:val="hr-HR"/>
        </w:rPr>
        <w:t xml:space="preserve">Neki lijekovi utječu na </w:t>
      </w:r>
      <w:r>
        <w:rPr>
          <w:szCs w:val="22"/>
          <w:lang w:val="hr-HR"/>
        </w:rPr>
        <w:t>razinu</w:t>
      </w:r>
      <w:r w:rsidRPr="00611E9D">
        <w:rPr>
          <w:szCs w:val="22"/>
          <w:lang w:val="hr-HR"/>
        </w:rPr>
        <w:t xml:space="preserve"> šećer</w:t>
      </w:r>
      <w:r>
        <w:rPr>
          <w:szCs w:val="22"/>
          <w:lang w:val="hr-HR"/>
        </w:rPr>
        <w:t>a</w:t>
      </w:r>
      <w:r w:rsidRPr="00611E9D">
        <w:rPr>
          <w:szCs w:val="22"/>
          <w:lang w:val="hr-HR"/>
        </w:rPr>
        <w:t xml:space="preserve"> u krvi, </w:t>
      </w:r>
      <w:r>
        <w:rPr>
          <w:szCs w:val="22"/>
          <w:lang w:val="hr-HR"/>
        </w:rPr>
        <w:t>š</w:t>
      </w:r>
      <w:r w:rsidRPr="00611E9D">
        <w:rPr>
          <w:szCs w:val="22"/>
          <w:lang w:val="hr-HR"/>
        </w:rPr>
        <w:t xml:space="preserve">to može </w:t>
      </w:r>
      <w:r>
        <w:rPr>
          <w:szCs w:val="22"/>
          <w:lang w:val="hr-HR"/>
        </w:rPr>
        <w:t>značiti da će</w:t>
      </w:r>
      <w:r w:rsidRPr="00611E9D">
        <w:rPr>
          <w:szCs w:val="22"/>
          <w:lang w:val="hr-HR"/>
        </w:rPr>
        <w:t xml:space="preserve"> </w:t>
      </w:r>
      <w:r w:rsidR="008F3E7F">
        <w:rPr>
          <w:szCs w:val="22"/>
          <w:lang w:val="hr-HR"/>
        </w:rPr>
        <w:t>trebati promijeniti</w:t>
      </w:r>
      <w:r w:rsidR="008F3E7F" w:rsidRPr="00611E9D">
        <w:rPr>
          <w:szCs w:val="22"/>
          <w:lang w:val="hr-HR"/>
        </w:rPr>
        <w:t xml:space="preserve"> </w:t>
      </w:r>
      <w:r w:rsidRPr="00611E9D">
        <w:rPr>
          <w:szCs w:val="22"/>
          <w:lang w:val="hr-HR"/>
        </w:rPr>
        <w:t>dozu inzulina.</w:t>
      </w:r>
      <w:r w:rsidR="00506733" w:rsidRPr="00611E9D">
        <w:rPr>
          <w:szCs w:val="22"/>
          <w:lang w:val="hr-HR"/>
        </w:rPr>
        <w:t xml:space="preserve"> Slijedi popis najčešćih lijekova koji mogu utjecati na liječenje inzulinom.</w:t>
      </w:r>
    </w:p>
    <w:p w14:paraId="1E311A57" w14:textId="77777777" w:rsidR="00506733" w:rsidRPr="00611E9D" w:rsidRDefault="00506733" w:rsidP="00506733">
      <w:pPr>
        <w:rPr>
          <w:b/>
          <w:szCs w:val="22"/>
          <w:lang w:val="hr-HR"/>
        </w:rPr>
      </w:pPr>
    </w:p>
    <w:p w14:paraId="1E311A58" w14:textId="77777777" w:rsidR="00506733" w:rsidRPr="00611E9D" w:rsidRDefault="00506733" w:rsidP="00506733">
      <w:pPr>
        <w:rPr>
          <w:bCs/>
          <w:szCs w:val="22"/>
          <w:u w:val="single"/>
          <w:lang w:val="hr-HR"/>
        </w:rPr>
      </w:pPr>
      <w:r w:rsidRPr="00611E9D">
        <w:rPr>
          <w:bCs/>
          <w:szCs w:val="22"/>
          <w:u w:val="single"/>
          <w:lang w:val="hr-HR"/>
        </w:rPr>
        <w:t>Razina šećera u krvi može pasti (hipoglikemija) ako uzimate:</w:t>
      </w:r>
    </w:p>
    <w:p w14:paraId="1E311A59"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lang w:val="hr-HR"/>
        </w:rPr>
        <w:t>druge lijekove za liječenje šećerne bolesti</w:t>
      </w:r>
    </w:p>
    <w:p w14:paraId="1E311A5A"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lang w:val="hr-HR"/>
        </w:rPr>
        <w:t xml:space="preserve">inhibitore monoaminooksidaze (MAO inhibitore) </w:t>
      </w:r>
      <w:r w:rsidR="00506733" w:rsidRPr="00611E9D">
        <w:rPr>
          <w:szCs w:val="22"/>
          <w:lang w:val="hr-HR"/>
        </w:rPr>
        <w:t>(kor</w:t>
      </w:r>
      <w:r w:rsidR="00506733" w:rsidRPr="00611E9D">
        <w:rPr>
          <w:lang w:val="hr-HR"/>
        </w:rPr>
        <w:t>iste se za liječenje depresije)</w:t>
      </w:r>
    </w:p>
    <w:p w14:paraId="1E311A5B"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lang w:val="hr-HR"/>
        </w:rPr>
        <w:t>beta</w:t>
      </w:r>
      <w:r w:rsidR="007835D0">
        <w:rPr>
          <w:szCs w:val="22"/>
          <w:lang w:val="hr-HR"/>
        </w:rPr>
        <w:noBreakHyphen/>
      </w:r>
      <w:r w:rsidR="00506733" w:rsidRPr="00611E9D">
        <w:rPr>
          <w:szCs w:val="22"/>
          <w:lang w:val="hr-HR"/>
        </w:rPr>
        <w:t>blokator</w:t>
      </w:r>
      <w:r w:rsidR="00506733" w:rsidRPr="00611E9D">
        <w:rPr>
          <w:lang w:val="hr-HR"/>
        </w:rPr>
        <w:t>e</w:t>
      </w:r>
      <w:r w:rsidR="00506733" w:rsidRPr="00611E9D">
        <w:rPr>
          <w:szCs w:val="22"/>
          <w:lang w:val="hr-HR"/>
        </w:rPr>
        <w:t xml:space="preserve"> (koriste se za </w:t>
      </w:r>
      <w:r w:rsidR="00506733" w:rsidRPr="00611E9D">
        <w:rPr>
          <w:lang w:val="hr-HR"/>
        </w:rPr>
        <w:t>liječenje visokog krvnog tlaka)</w:t>
      </w:r>
    </w:p>
    <w:p w14:paraId="1E311A5C"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lang w:val="hr-HR"/>
        </w:rPr>
        <w:t xml:space="preserve">inhibitore </w:t>
      </w:r>
      <w:r w:rsidR="00506733" w:rsidRPr="00611E9D">
        <w:rPr>
          <w:szCs w:val="22"/>
          <w:lang w:val="hr-HR"/>
        </w:rPr>
        <w:t>angiotenzin</w:t>
      </w:r>
      <w:r w:rsidR="00506733" w:rsidRPr="00611E9D">
        <w:rPr>
          <w:lang w:val="hr-HR"/>
        </w:rPr>
        <w:t xml:space="preserve"> </w:t>
      </w:r>
      <w:r w:rsidR="00506733" w:rsidRPr="00611E9D">
        <w:rPr>
          <w:szCs w:val="22"/>
          <w:lang w:val="hr-HR"/>
        </w:rPr>
        <w:t>konvertirajućeg enzima (ACE</w:t>
      </w:r>
      <w:r w:rsidR="00506733" w:rsidRPr="00611E9D">
        <w:rPr>
          <w:lang w:val="hr-HR"/>
        </w:rPr>
        <w:t xml:space="preserve"> inhibitore</w:t>
      </w:r>
      <w:r w:rsidR="00506733" w:rsidRPr="00611E9D">
        <w:rPr>
          <w:szCs w:val="22"/>
          <w:lang w:val="hr-HR"/>
        </w:rPr>
        <w:t xml:space="preserve">) (koriste se za liječenje </w:t>
      </w:r>
      <w:r w:rsidR="00506733" w:rsidRPr="00611E9D">
        <w:rPr>
          <w:lang w:val="hr-HR"/>
        </w:rPr>
        <w:t xml:space="preserve">nekih </w:t>
      </w:r>
      <w:r w:rsidR="00506733" w:rsidRPr="00611E9D">
        <w:rPr>
          <w:szCs w:val="22"/>
          <w:lang w:val="hr-HR"/>
        </w:rPr>
        <w:t>srčanih porem</w:t>
      </w:r>
      <w:r w:rsidR="00506733" w:rsidRPr="00611E9D">
        <w:rPr>
          <w:lang w:val="hr-HR"/>
        </w:rPr>
        <w:t>ećaja ili visokog krvnog tlaka)</w:t>
      </w:r>
    </w:p>
    <w:p w14:paraId="1E311A5D"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lang w:val="hr-HR"/>
        </w:rPr>
        <w:t xml:space="preserve">salicilate </w:t>
      </w:r>
      <w:r w:rsidR="00506733" w:rsidRPr="00611E9D">
        <w:rPr>
          <w:szCs w:val="22"/>
          <w:lang w:val="hr-HR"/>
        </w:rPr>
        <w:t>(koriste se za ublažavanje boli i snižavanje</w:t>
      </w:r>
      <w:r w:rsidR="00506733" w:rsidRPr="00611E9D">
        <w:rPr>
          <w:lang w:val="hr-HR"/>
        </w:rPr>
        <w:t xml:space="preserve"> povišene tjelesne temperature)</w:t>
      </w:r>
    </w:p>
    <w:p w14:paraId="1E311A5E"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lang w:val="hr-HR"/>
        </w:rPr>
        <w:t xml:space="preserve">anaboličke </w:t>
      </w:r>
      <w:r w:rsidR="00506733" w:rsidRPr="00611E9D">
        <w:rPr>
          <w:szCs w:val="22"/>
          <w:lang w:val="hr-HR"/>
        </w:rPr>
        <w:t>steroid</w:t>
      </w:r>
      <w:r w:rsidR="00506733" w:rsidRPr="00611E9D">
        <w:rPr>
          <w:lang w:val="hr-HR"/>
        </w:rPr>
        <w:t>e (poput testosterona)</w:t>
      </w:r>
    </w:p>
    <w:p w14:paraId="1E311A5F"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lang w:val="hr-HR"/>
        </w:rPr>
        <w:t xml:space="preserve">sulfonamide </w:t>
      </w:r>
      <w:r w:rsidR="00506733" w:rsidRPr="00611E9D">
        <w:rPr>
          <w:szCs w:val="22"/>
          <w:lang w:val="hr-HR"/>
        </w:rPr>
        <w:t>(koriste se za liječenje infekcija).</w:t>
      </w:r>
    </w:p>
    <w:p w14:paraId="1E311A60" w14:textId="77777777" w:rsidR="00506733" w:rsidRPr="00611E9D" w:rsidRDefault="00506733" w:rsidP="00506733">
      <w:pPr>
        <w:rPr>
          <w:szCs w:val="22"/>
          <w:lang w:val="hr-HR"/>
        </w:rPr>
      </w:pPr>
    </w:p>
    <w:p w14:paraId="1E311A61" w14:textId="77777777" w:rsidR="00506733" w:rsidRPr="00611E9D" w:rsidRDefault="00506733" w:rsidP="00506733">
      <w:pPr>
        <w:rPr>
          <w:bCs/>
          <w:szCs w:val="22"/>
          <w:u w:val="single"/>
          <w:lang w:val="hr-HR"/>
        </w:rPr>
      </w:pPr>
      <w:r w:rsidRPr="00611E9D">
        <w:rPr>
          <w:bCs/>
          <w:szCs w:val="22"/>
          <w:u w:val="single"/>
          <w:lang w:val="hr-HR"/>
        </w:rPr>
        <w:t>Razina šećera u krvi može porasti (hiperglikemija) ako uzimate:</w:t>
      </w:r>
    </w:p>
    <w:p w14:paraId="1E311A62"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oralne kontraceptive (tablete za sprječavanje začeća)</w:t>
      </w:r>
    </w:p>
    <w:p w14:paraId="1E311A63"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tiazide (koriste se za liječenje visokog krvnog tlaka ili prekomjernog nakupljanja tekućine u tijelu)</w:t>
      </w:r>
    </w:p>
    <w:p w14:paraId="1E311A64"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szCs w:val="22"/>
          <w:lang w:val="hr-HR"/>
        </w:rPr>
        <w:t>glukokortikoide (poput kortizona, koriste se za liječenje upale)</w:t>
      </w:r>
    </w:p>
    <w:p w14:paraId="1E311A65"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szCs w:val="22"/>
          <w:lang w:val="hr-HR"/>
        </w:rPr>
        <w:t>hormone štitnjače (koriste se za liječenje poremećaja štitnjače)</w:t>
      </w:r>
    </w:p>
    <w:p w14:paraId="1E311A66"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szCs w:val="22"/>
          <w:lang w:val="hr-HR"/>
        </w:rPr>
        <w:t>simpatomimetike (poput epinefrina [adrenalina] ili salbutamola, terbutalina koji se koriste za liječenje astme)</w:t>
      </w:r>
    </w:p>
    <w:p w14:paraId="1E311A67"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szCs w:val="22"/>
          <w:lang w:val="hr-HR"/>
        </w:rPr>
        <w:t>hormon rasta (lijek za stimulaciju rasta kostiju i tkiva s izraženim utjecajem na metaboličke procese u tijelu)</w:t>
      </w:r>
    </w:p>
    <w:p w14:paraId="1E311A68"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szCs w:val="22"/>
          <w:lang w:val="hr-HR"/>
        </w:rPr>
        <w:t>danazol (lijek koji djeluje na ovulaciju).</w:t>
      </w:r>
    </w:p>
    <w:p w14:paraId="1E311A69" w14:textId="77777777" w:rsidR="00506733" w:rsidRPr="00611E9D" w:rsidRDefault="00506733" w:rsidP="00506733">
      <w:pPr>
        <w:rPr>
          <w:szCs w:val="22"/>
          <w:lang w:val="hr-HR"/>
        </w:rPr>
      </w:pPr>
    </w:p>
    <w:p w14:paraId="1E311A6A" w14:textId="77777777" w:rsidR="00506733" w:rsidRPr="00611E9D" w:rsidRDefault="00506733" w:rsidP="00506733">
      <w:pPr>
        <w:tabs>
          <w:tab w:val="left" w:pos="0"/>
        </w:tabs>
        <w:rPr>
          <w:szCs w:val="22"/>
          <w:lang w:val="hr-HR"/>
        </w:rPr>
      </w:pPr>
      <w:r w:rsidRPr="00611E9D">
        <w:rPr>
          <w:szCs w:val="22"/>
          <w:lang w:val="hr-HR"/>
        </w:rPr>
        <w:t xml:space="preserve">Oktreotid i lanreotid (koriste se za liječenje akromegalije, rijetkog hormonskog poremećaja koji se obično javlja u odraslih u srednjim godinama, a koji je uzrokovan prevelikom proizvodnjom hormona rasta u hipofizi) mogu ili povećati ili smanjiti razinu šećera u krvi. </w:t>
      </w:r>
    </w:p>
    <w:p w14:paraId="1E311A6B" w14:textId="77777777" w:rsidR="00506733" w:rsidRPr="00611E9D" w:rsidRDefault="00506733" w:rsidP="00506733">
      <w:pPr>
        <w:tabs>
          <w:tab w:val="left" w:pos="0"/>
        </w:tabs>
        <w:rPr>
          <w:szCs w:val="22"/>
          <w:lang w:val="hr-HR"/>
        </w:rPr>
      </w:pPr>
    </w:p>
    <w:p w14:paraId="1E311A6C" w14:textId="77777777" w:rsidR="00506733" w:rsidRPr="00611E9D" w:rsidRDefault="00506733" w:rsidP="00506733">
      <w:pPr>
        <w:tabs>
          <w:tab w:val="left" w:pos="0"/>
        </w:tabs>
        <w:rPr>
          <w:szCs w:val="22"/>
          <w:lang w:val="hr-HR"/>
        </w:rPr>
      </w:pPr>
      <w:r w:rsidRPr="00611E9D">
        <w:rPr>
          <w:szCs w:val="22"/>
          <w:lang w:val="hr-HR"/>
        </w:rPr>
        <w:t>Beta</w:t>
      </w:r>
      <w:r w:rsidR="007835D0">
        <w:rPr>
          <w:szCs w:val="22"/>
          <w:lang w:val="hr-HR"/>
        </w:rPr>
        <w:noBreakHyphen/>
      </w:r>
      <w:r w:rsidRPr="00611E9D">
        <w:rPr>
          <w:szCs w:val="22"/>
          <w:lang w:val="hr-HR"/>
        </w:rPr>
        <w:t>blokatori (koriste se za liječenje visokog krvnog tlaka) mogu oslabiti ili potpuno potisnuti prve upozoravajuće simptome koji Vam pomažu da prepoznate nisku razinu šećera u krvi.</w:t>
      </w:r>
    </w:p>
    <w:p w14:paraId="1E311A6D" w14:textId="77777777" w:rsidR="00506733" w:rsidRPr="00611E9D" w:rsidRDefault="00506733" w:rsidP="00506733">
      <w:pPr>
        <w:rPr>
          <w:szCs w:val="22"/>
          <w:lang w:val="hr-HR"/>
        </w:rPr>
      </w:pPr>
    </w:p>
    <w:p w14:paraId="1E311A6E" w14:textId="77777777" w:rsidR="00506733" w:rsidRPr="00611E9D" w:rsidRDefault="00506733" w:rsidP="00506733">
      <w:pPr>
        <w:rPr>
          <w:szCs w:val="22"/>
          <w:u w:val="single"/>
          <w:lang w:val="hr-HR"/>
        </w:rPr>
      </w:pPr>
      <w:r w:rsidRPr="00611E9D">
        <w:rPr>
          <w:szCs w:val="22"/>
          <w:u w:val="single"/>
          <w:lang w:val="hr-HR"/>
        </w:rPr>
        <w:t>Pioglitazon (tablete</w:t>
      </w:r>
      <w:r w:rsidRPr="00611E9D">
        <w:rPr>
          <w:b/>
          <w:szCs w:val="22"/>
          <w:u w:val="single"/>
          <w:lang w:val="hr-HR"/>
        </w:rPr>
        <w:t xml:space="preserve"> </w:t>
      </w:r>
      <w:r w:rsidRPr="00611E9D">
        <w:rPr>
          <w:szCs w:val="22"/>
          <w:u w:val="single"/>
          <w:lang w:val="hr-HR"/>
        </w:rPr>
        <w:t>za liječenje šećerne bolesti tipa 2)</w:t>
      </w:r>
    </w:p>
    <w:p w14:paraId="1E311A6F" w14:textId="77777777" w:rsidR="00506733" w:rsidRPr="00611E9D" w:rsidRDefault="00506733" w:rsidP="00506733">
      <w:pPr>
        <w:rPr>
          <w:szCs w:val="22"/>
          <w:lang w:val="hr-HR"/>
        </w:rPr>
      </w:pPr>
      <w:r w:rsidRPr="00611E9D">
        <w:rPr>
          <w:szCs w:val="22"/>
          <w:lang w:val="hr-HR"/>
        </w:rPr>
        <w:t>U nekih bolesnika koji dugo boluju od šećerne bolesti tipa 2 i imaju srčanu bolest ili su imali moždani udar, a liječeni su pioglitazonom i inzulinom, došlo je do razvoja zatajivanja srca. Obavijestite liječnika što je prije moguće ako osjetite znakove zatajivanja srca kao što je neuobičajen nedostatak zraka ili naglo povećanje tjelesne težine ili lokalizirano oticanje (edem).</w:t>
      </w:r>
    </w:p>
    <w:p w14:paraId="1E311A70" w14:textId="77777777" w:rsidR="00506733" w:rsidRPr="00611E9D" w:rsidRDefault="00506733" w:rsidP="00506733">
      <w:pPr>
        <w:rPr>
          <w:b/>
          <w:bCs/>
          <w:szCs w:val="22"/>
          <w:lang w:val="hr-HR"/>
        </w:rPr>
      </w:pPr>
    </w:p>
    <w:p w14:paraId="1E311A71" w14:textId="77777777" w:rsidR="00506733" w:rsidRPr="00611E9D" w:rsidRDefault="00506733" w:rsidP="00506733">
      <w:pPr>
        <w:rPr>
          <w:bCs/>
          <w:szCs w:val="22"/>
          <w:u w:val="single"/>
          <w:lang w:val="hr-HR"/>
        </w:rPr>
      </w:pPr>
      <w:r w:rsidRPr="00611E9D">
        <w:rPr>
          <w:bCs/>
          <w:szCs w:val="22"/>
          <w:lang w:val="hr-HR"/>
        </w:rPr>
        <w:t xml:space="preserve">Ako ste uzimali </w:t>
      </w:r>
      <w:r w:rsidR="00591435" w:rsidRPr="00611E9D">
        <w:rPr>
          <w:bCs/>
          <w:szCs w:val="22"/>
          <w:lang w:val="hr-HR"/>
        </w:rPr>
        <w:t>bilo koje od navedenih</w:t>
      </w:r>
      <w:r w:rsidRPr="00611E9D">
        <w:rPr>
          <w:bCs/>
          <w:szCs w:val="22"/>
          <w:lang w:val="hr-HR"/>
        </w:rPr>
        <w:t xml:space="preserve"> lijekova, obavijestite svog liječnika, medicinsku sestru ili ljekarnika.</w:t>
      </w:r>
    </w:p>
    <w:p w14:paraId="1E311A72" w14:textId="77777777" w:rsidR="00506733" w:rsidRPr="00611E9D" w:rsidRDefault="00506733" w:rsidP="00506733">
      <w:pPr>
        <w:rPr>
          <w:b/>
          <w:bCs/>
          <w:szCs w:val="22"/>
          <w:lang w:val="hr-HR"/>
        </w:rPr>
      </w:pPr>
    </w:p>
    <w:p w14:paraId="1E311A73" w14:textId="77777777" w:rsidR="00506733" w:rsidRPr="00611E9D" w:rsidRDefault="00506733" w:rsidP="00506733">
      <w:pPr>
        <w:rPr>
          <w:b/>
          <w:bCs/>
          <w:szCs w:val="22"/>
          <w:lang w:val="hr-HR"/>
        </w:rPr>
      </w:pPr>
      <w:r w:rsidRPr="00611E9D">
        <w:rPr>
          <w:b/>
          <w:bCs/>
          <w:szCs w:val="22"/>
          <w:lang w:val="hr-HR"/>
        </w:rPr>
        <w:t xml:space="preserve">Konzumiranje alkohola i primjena lijeka NovoRapid </w:t>
      </w:r>
    </w:p>
    <w:p w14:paraId="1E311A74" w14:textId="77777777" w:rsidR="00506733" w:rsidRPr="00611E9D" w:rsidRDefault="00506733" w:rsidP="00506733">
      <w:pPr>
        <w:rPr>
          <w:szCs w:val="22"/>
          <w:lang w:val="hr-HR"/>
        </w:rPr>
      </w:pPr>
    </w:p>
    <w:p w14:paraId="1E311A75"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Ako konzumirate alkohol, Vaša potreba za inzulinom može se promijeniti jer Vam razina šećera u krvi može ili porasti ili pasti. Preporučuje se pomno praćenje.</w:t>
      </w:r>
    </w:p>
    <w:p w14:paraId="1E311A76" w14:textId="77777777" w:rsidR="00506733" w:rsidRPr="00611E9D" w:rsidRDefault="00506733" w:rsidP="00506733">
      <w:pPr>
        <w:rPr>
          <w:bCs/>
          <w:kern w:val="32"/>
          <w:szCs w:val="22"/>
          <w:lang w:val="hr-HR"/>
        </w:rPr>
      </w:pPr>
    </w:p>
    <w:p w14:paraId="1E311A77" w14:textId="77777777" w:rsidR="00506733" w:rsidRPr="00611E9D" w:rsidRDefault="00506733" w:rsidP="00506733">
      <w:pPr>
        <w:rPr>
          <w:b/>
          <w:szCs w:val="22"/>
          <w:lang w:val="hr-HR"/>
        </w:rPr>
      </w:pPr>
      <w:r w:rsidRPr="00611E9D">
        <w:rPr>
          <w:b/>
          <w:szCs w:val="22"/>
          <w:lang w:val="hr-HR"/>
        </w:rPr>
        <w:t>Trudnoća i dojenje</w:t>
      </w:r>
    </w:p>
    <w:p w14:paraId="1E311A78" w14:textId="77777777" w:rsidR="00506733" w:rsidRPr="00611E9D" w:rsidRDefault="00506733" w:rsidP="00506733">
      <w:pPr>
        <w:rPr>
          <w:szCs w:val="22"/>
          <w:lang w:val="hr-HR"/>
        </w:rPr>
      </w:pPr>
    </w:p>
    <w:p w14:paraId="1E311A79"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Ako ste trudni, mislite da biste mogli biti trudni ili planirate imati dijete, obratite se svom liječniku za savjet prije nego primijenite ovaj lijek. NovoRapid se može koristiti u trudnoći. Možda će biti potrebno promijeniti dozu inzulina tijekom trudnoće i nakon poroda. Pažljiva kontrola šećerne </w:t>
      </w:r>
      <w:r w:rsidR="00F41A9E" w:rsidRPr="00611E9D">
        <w:rPr>
          <w:lang w:val="hr-HR"/>
        </w:rPr>
        <w:t>bolesti, a osobito sprječavanje hipoglikemije</w:t>
      </w:r>
      <w:r w:rsidR="00506733" w:rsidRPr="00611E9D">
        <w:rPr>
          <w:lang w:val="hr-HR"/>
        </w:rPr>
        <w:t xml:space="preserve"> važni su za zdravlje Vašeg djeteta.</w:t>
      </w:r>
    </w:p>
    <w:p w14:paraId="1E311A7A"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Nema ograničenja za liječenje lijekom NovoRapid </w:t>
      </w:r>
      <w:r w:rsidR="00CF0D3F" w:rsidRPr="00611E9D">
        <w:rPr>
          <w:lang w:val="hr-HR"/>
        </w:rPr>
        <w:t>tijekom dojenja</w:t>
      </w:r>
      <w:r w:rsidR="00506733" w:rsidRPr="00611E9D">
        <w:rPr>
          <w:lang w:val="hr-HR"/>
        </w:rPr>
        <w:t>.</w:t>
      </w:r>
    </w:p>
    <w:p w14:paraId="1E311A7B" w14:textId="77777777" w:rsidR="00506733" w:rsidRPr="00611E9D" w:rsidRDefault="00506733" w:rsidP="00506733">
      <w:pPr>
        <w:rPr>
          <w:szCs w:val="22"/>
          <w:lang w:val="hr-HR"/>
        </w:rPr>
      </w:pPr>
    </w:p>
    <w:p w14:paraId="1E311A7C" w14:textId="77777777" w:rsidR="00E12E4C" w:rsidRPr="00611E9D" w:rsidRDefault="00E12E4C" w:rsidP="00E12E4C">
      <w:pPr>
        <w:rPr>
          <w:lang w:val="hr-HR"/>
        </w:rPr>
      </w:pPr>
      <w:r w:rsidRPr="00611E9D">
        <w:rPr>
          <w:lang w:val="hr-HR"/>
        </w:rPr>
        <w:t>Dok ste trudni ili dojite, obratite se svom liječniku, medicinskoj sestri ili ljekarniku za savjet prije nego primijenite ovaj lijek.</w:t>
      </w:r>
    </w:p>
    <w:p w14:paraId="1E311A7D" w14:textId="77777777" w:rsidR="00506733" w:rsidRPr="00611E9D" w:rsidRDefault="00506733" w:rsidP="00506733">
      <w:pPr>
        <w:tabs>
          <w:tab w:val="left" w:pos="0"/>
        </w:tabs>
        <w:rPr>
          <w:szCs w:val="22"/>
          <w:lang w:val="hr-HR"/>
        </w:rPr>
      </w:pPr>
    </w:p>
    <w:p w14:paraId="1E311A7E" w14:textId="77777777" w:rsidR="00506733" w:rsidRPr="00611E9D" w:rsidRDefault="00506733" w:rsidP="00506733">
      <w:pPr>
        <w:tabs>
          <w:tab w:val="left" w:pos="0"/>
        </w:tabs>
        <w:rPr>
          <w:b/>
          <w:szCs w:val="22"/>
          <w:lang w:val="hr-HR"/>
        </w:rPr>
      </w:pPr>
      <w:r w:rsidRPr="00611E9D">
        <w:rPr>
          <w:b/>
          <w:szCs w:val="22"/>
          <w:lang w:val="hr-HR"/>
        </w:rPr>
        <w:t>Upravljanje vozilima i strojevima</w:t>
      </w:r>
    </w:p>
    <w:p w14:paraId="1E311A7F" w14:textId="77777777" w:rsidR="00506733" w:rsidRPr="00611E9D" w:rsidRDefault="00506733" w:rsidP="00506733">
      <w:pPr>
        <w:tabs>
          <w:tab w:val="left" w:pos="0"/>
        </w:tabs>
        <w:rPr>
          <w:szCs w:val="22"/>
          <w:lang w:val="hr-HR"/>
        </w:rPr>
      </w:pPr>
    </w:p>
    <w:p w14:paraId="1E311A80"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Upitajte svog liječnika smijete li upravljati vozilom ili rukovati strojem:</w:t>
      </w:r>
    </w:p>
    <w:p w14:paraId="1E311A81"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ako imate česte hipoglikemije.</w:t>
      </w:r>
    </w:p>
    <w:p w14:paraId="1E311A82"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szCs w:val="22"/>
          <w:lang w:val="hr-HR"/>
        </w:rPr>
        <w:t>ako teško prepoznajete hipoglikemiju.</w:t>
      </w:r>
    </w:p>
    <w:p w14:paraId="1E311A83" w14:textId="77777777" w:rsidR="00506733" w:rsidRPr="00611E9D" w:rsidRDefault="00506733" w:rsidP="00506733">
      <w:pPr>
        <w:ind w:right="-29"/>
        <w:rPr>
          <w:szCs w:val="22"/>
          <w:lang w:val="hr-HR"/>
        </w:rPr>
      </w:pPr>
    </w:p>
    <w:p w14:paraId="1E311A84" w14:textId="77777777" w:rsidR="00506733" w:rsidRPr="00611E9D" w:rsidRDefault="00506733" w:rsidP="00506733">
      <w:pPr>
        <w:tabs>
          <w:tab w:val="left" w:pos="0"/>
        </w:tabs>
        <w:rPr>
          <w:szCs w:val="22"/>
          <w:lang w:val="hr-HR"/>
        </w:rPr>
      </w:pPr>
      <w:r w:rsidRPr="00611E9D">
        <w:rPr>
          <w:bCs/>
          <w:szCs w:val="22"/>
          <w:lang w:val="hr-HR"/>
        </w:rPr>
        <w:t>Ako je razina šećera u krvi niska ili visoka, to može utjecati na koncentraciju i sposobnost reagiranja pa time i na sposobnost vožnje ili rukovanja strojem</w:t>
      </w:r>
      <w:r w:rsidRPr="00611E9D">
        <w:rPr>
          <w:szCs w:val="22"/>
          <w:lang w:val="hr-HR"/>
        </w:rPr>
        <w:t xml:space="preserve">. Imajte na umu da možete ugroziti sebe ili druge osobe. </w:t>
      </w:r>
    </w:p>
    <w:p w14:paraId="1E311A85" w14:textId="77777777" w:rsidR="00506733" w:rsidRPr="00611E9D" w:rsidRDefault="00506733" w:rsidP="00506733">
      <w:pPr>
        <w:ind w:right="-29"/>
        <w:rPr>
          <w:szCs w:val="22"/>
          <w:lang w:val="hr-HR"/>
        </w:rPr>
      </w:pPr>
    </w:p>
    <w:p w14:paraId="1E311A86" w14:textId="77777777" w:rsidR="00506733" w:rsidRPr="00611E9D" w:rsidRDefault="00506733" w:rsidP="00506733">
      <w:pPr>
        <w:ind w:right="-29"/>
        <w:rPr>
          <w:szCs w:val="22"/>
          <w:lang w:val="hr-HR"/>
        </w:rPr>
      </w:pPr>
      <w:r w:rsidRPr="00611E9D">
        <w:rPr>
          <w:szCs w:val="22"/>
          <w:lang w:val="hr-HR"/>
        </w:rPr>
        <w:t>NovoRapid ima brz početak djelovanja; stoga, ako se hipoglikemija pojavi, može se pojaviti ranije nakon injiciranja nego što je to slučaj s otopinom humanog inzulina.</w:t>
      </w:r>
    </w:p>
    <w:p w14:paraId="1E311A87" w14:textId="77777777" w:rsidR="00506733" w:rsidRPr="00611E9D" w:rsidRDefault="00506733" w:rsidP="00506733">
      <w:pPr>
        <w:ind w:right="-29"/>
        <w:rPr>
          <w:szCs w:val="22"/>
          <w:lang w:val="hr-HR"/>
        </w:rPr>
      </w:pPr>
    </w:p>
    <w:p w14:paraId="1E311A88" w14:textId="77777777" w:rsidR="001E2E29" w:rsidRPr="00611E9D" w:rsidRDefault="001E2E29" w:rsidP="001E2E29">
      <w:pPr>
        <w:ind w:right="-29"/>
        <w:rPr>
          <w:b/>
          <w:szCs w:val="22"/>
          <w:lang w:val="hr-HR"/>
        </w:rPr>
      </w:pPr>
      <w:r w:rsidRPr="00611E9D">
        <w:rPr>
          <w:b/>
          <w:szCs w:val="22"/>
          <w:lang w:val="hr-HR"/>
        </w:rPr>
        <w:t>Važne informacije o nekim sastojcima lijeka NovoRapid</w:t>
      </w:r>
    </w:p>
    <w:p w14:paraId="1E311A89" w14:textId="77777777" w:rsidR="00506733" w:rsidRPr="00611E9D" w:rsidRDefault="00506733" w:rsidP="00506733">
      <w:pPr>
        <w:ind w:right="-29"/>
        <w:rPr>
          <w:b/>
          <w:szCs w:val="22"/>
          <w:lang w:val="hr-HR"/>
        </w:rPr>
      </w:pPr>
    </w:p>
    <w:p w14:paraId="1E311A8A" w14:textId="5AC50B25" w:rsidR="00506733" w:rsidRPr="00611E9D" w:rsidRDefault="00506733" w:rsidP="00506733">
      <w:pPr>
        <w:outlineLvl w:val="0"/>
        <w:rPr>
          <w:lang w:val="hr-HR"/>
        </w:rPr>
      </w:pPr>
      <w:r w:rsidRPr="00611E9D">
        <w:rPr>
          <w:lang w:val="hr-HR"/>
        </w:rPr>
        <w:t xml:space="preserve">NovoRapid sadrži manje od 1 mmol </w:t>
      </w:r>
      <w:r w:rsidR="00385972" w:rsidRPr="00611E9D">
        <w:rPr>
          <w:lang w:val="hr-HR"/>
        </w:rPr>
        <w:t xml:space="preserve">(23 mg) </w:t>
      </w:r>
      <w:r w:rsidRPr="00611E9D">
        <w:rPr>
          <w:lang w:val="hr-HR"/>
        </w:rPr>
        <w:t xml:space="preserve">natrija po dozi tj. </w:t>
      </w:r>
      <w:r w:rsidR="00AB1AF3" w:rsidRPr="00611E9D">
        <w:rPr>
          <w:lang w:val="hr-HR"/>
        </w:rPr>
        <w:t xml:space="preserve">NovoRapid sadrži </w:t>
      </w:r>
      <w:r w:rsidRPr="00611E9D">
        <w:rPr>
          <w:lang w:val="hr-HR"/>
        </w:rPr>
        <w:t>zanemarive količine natrija.</w:t>
      </w:r>
      <w:r w:rsidR="00B964AD">
        <w:rPr>
          <w:lang w:val="hr-HR"/>
        </w:rPr>
        <w:fldChar w:fldCharType="begin"/>
      </w:r>
      <w:r w:rsidR="00B964AD">
        <w:rPr>
          <w:lang w:val="hr-HR"/>
        </w:rPr>
        <w:instrText xml:space="preserve"> DOCVARIABLE vault_nd_f5c9757c-c38b-421d-8b2f-ccca020ef36f \* MERGEFORMAT </w:instrText>
      </w:r>
      <w:r w:rsidR="00B964AD">
        <w:rPr>
          <w:lang w:val="hr-HR"/>
        </w:rPr>
        <w:fldChar w:fldCharType="separate"/>
      </w:r>
      <w:r w:rsidR="00B964AD">
        <w:rPr>
          <w:lang w:val="hr-HR"/>
        </w:rPr>
        <w:t xml:space="preserve"> </w:t>
      </w:r>
      <w:r w:rsidR="00B964AD">
        <w:rPr>
          <w:lang w:val="hr-HR"/>
        </w:rPr>
        <w:fldChar w:fldCharType="end"/>
      </w:r>
    </w:p>
    <w:p w14:paraId="1E311A8B" w14:textId="77777777" w:rsidR="00506733" w:rsidRPr="00611E9D" w:rsidRDefault="00506733" w:rsidP="00506733">
      <w:pPr>
        <w:ind w:right="-29"/>
        <w:rPr>
          <w:b/>
          <w:szCs w:val="22"/>
          <w:lang w:val="hr-HR"/>
        </w:rPr>
      </w:pPr>
    </w:p>
    <w:p w14:paraId="1E311A8C" w14:textId="77777777" w:rsidR="00506733" w:rsidRPr="00611E9D" w:rsidRDefault="00506733" w:rsidP="00506733">
      <w:pPr>
        <w:outlineLvl w:val="0"/>
        <w:rPr>
          <w:b/>
          <w:bCs/>
          <w:kern w:val="32"/>
          <w:szCs w:val="22"/>
          <w:lang w:val="hr-HR"/>
        </w:rPr>
      </w:pPr>
    </w:p>
    <w:p w14:paraId="1E311A8D" w14:textId="338B37EF" w:rsidR="00506733" w:rsidRPr="00611E9D" w:rsidRDefault="00506733" w:rsidP="00506733">
      <w:pPr>
        <w:outlineLvl w:val="0"/>
        <w:rPr>
          <w:b/>
          <w:szCs w:val="22"/>
          <w:lang w:val="hr-HR"/>
        </w:rPr>
      </w:pPr>
      <w:r w:rsidRPr="00611E9D">
        <w:rPr>
          <w:b/>
          <w:bCs/>
          <w:szCs w:val="22"/>
          <w:lang w:val="hr-HR"/>
        </w:rPr>
        <w:t>3.</w:t>
      </w:r>
      <w:r w:rsidRPr="00611E9D">
        <w:rPr>
          <w:b/>
          <w:bCs/>
          <w:szCs w:val="22"/>
          <w:lang w:val="hr-HR"/>
        </w:rPr>
        <w:tab/>
        <w:t xml:space="preserve">Kako primjenjivati </w:t>
      </w:r>
      <w:r w:rsidRPr="00611E9D">
        <w:rPr>
          <w:b/>
          <w:szCs w:val="22"/>
          <w:lang w:val="hr-HR"/>
        </w:rPr>
        <w:t>NovoRapid</w:t>
      </w:r>
      <w:r w:rsidR="00B964AD">
        <w:rPr>
          <w:b/>
          <w:szCs w:val="22"/>
          <w:lang w:val="hr-HR"/>
        </w:rPr>
        <w:fldChar w:fldCharType="begin"/>
      </w:r>
      <w:r w:rsidR="00B964AD">
        <w:rPr>
          <w:b/>
          <w:szCs w:val="22"/>
          <w:lang w:val="hr-HR"/>
        </w:rPr>
        <w:instrText xml:space="preserve"> DOCVARIABLE vault_nd_668d14a3-e234-4edf-84e4-835db02ae9c1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A8E" w14:textId="77777777" w:rsidR="00506733" w:rsidRPr="00611E9D" w:rsidRDefault="00506733" w:rsidP="00506733">
      <w:pPr>
        <w:outlineLvl w:val="0"/>
        <w:rPr>
          <w:bCs/>
          <w:szCs w:val="22"/>
          <w:lang w:val="hr-HR"/>
        </w:rPr>
      </w:pPr>
    </w:p>
    <w:p w14:paraId="1E311A8F" w14:textId="77777777" w:rsidR="00506733" w:rsidRPr="00611E9D" w:rsidRDefault="00506733" w:rsidP="00506733">
      <w:pPr>
        <w:rPr>
          <w:b/>
          <w:szCs w:val="22"/>
          <w:lang w:val="hr-HR"/>
        </w:rPr>
      </w:pPr>
      <w:r w:rsidRPr="00611E9D">
        <w:rPr>
          <w:b/>
          <w:szCs w:val="22"/>
          <w:lang w:val="hr-HR"/>
        </w:rPr>
        <w:t>Doza i kada trebate primijeniti inzulin</w:t>
      </w:r>
    </w:p>
    <w:p w14:paraId="1E311A90" w14:textId="77777777" w:rsidR="00506733" w:rsidRPr="00611E9D" w:rsidRDefault="00506733" w:rsidP="00506733">
      <w:pPr>
        <w:rPr>
          <w:szCs w:val="22"/>
          <w:lang w:val="hr-HR"/>
        </w:rPr>
      </w:pPr>
    </w:p>
    <w:p w14:paraId="1E311A91" w14:textId="77777777" w:rsidR="00506733" w:rsidRPr="00611E9D" w:rsidRDefault="00506733" w:rsidP="00506733">
      <w:pPr>
        <w:rPr>
          <w:szCs w:val="22"/>
          <w:lang w:val="hr-HR"/>
        </w:rPr>
      </w:pPr>
      <w:r w:rsidRPr="00611E9D">
        <w:rPr>
          <w:bCs/>
          <w:szCs w:val="22"/>
          <w:lang w:val="hr-HR"/>
        </w:rPr>
        <w:t xml:space="preserve">Uvijek primijenite inzulin i prilagodite dozu točno onako </w:t>
      </w:r>
      <w:r w:rsidRPr="00611E9D">
        <w:rPr>
          <w:szCs w:val="22"/>
          <w:lang w:val="hr-HR"/>
        </w:rPr>
        <w:t>kako Vam je rekao Vaš liječnik. Provjerite sa svojim liječnikom, medicinskom sestrom ili ljekarnikom ako niste sigurni.</w:t>
      </w:r>
    </w:p>
    <w:p w14:paraId="1E311A92" w14:textId="77777777" w:rsidR="00506733" w:rsidRPr="00611E9D" w:rsidRDefault="00506733" w:rsidP="00506733">
      <w:pPr>
        <w:rPr>
          <w:szCs w:val="22"/>
          <w:lang w:val="hr-HR"/>
        </w:rPr>
      </w:pPr>
    </w:p>
    <w:p w14:paraId="1E311A93" w14:textId="77777777" w:rsidR="001F0BEB" w:rsidRPr="00611E9D" w:rsidRDefault="001F0BEB" w:rsidP="001F0BEB">
      <w:pPr>
        <w:rPr>
          <w:szCs w:val="22"/>
          <w:lang w:val="hr-HR"/>
        </w:rPr>
      </w:pPr>
      <w:r w:rsidRPr="00611E9D">
        <w:rPr>
          <w:szCs w:val="22"/>
          <w:lang w:val="hr-HR"/>
        </w:rPr>
        <w:t xml:space="preserve">NovoRapid se uobičajeno primjenjuje neposredno prije obroka. Unutar 10 minuta od injiciranja pojedite obrok ili međuobrok da izbjegnete nisku razinu šećera u krvi. Kad je potrebno, NovoRapid se može primijeniti ubrzo nakon obroka. Za detalje, vidjeti odjeljak Kako i gdje injicirati u daljnjem tekstu. </w:t>
      </w:r>
    </w:p>
    <w:p w14:paraId="1E311A94" w14:textId="77777777" w:rsidR="00506733" w:rsidRPr="00611E9D" w:rsidRDefault="00506733" w:rsidP="00506733">
      <w:pPr>
        <w:rPr>
          <w:szCs w:val="22"/>
          <w:lang w:val="hr-HR"/>
        </w:rPr>
      </w:pPr>
    </w:p>
    <w:p w14:paraId="1E311A95" w14:textId="77777777" w:rsidR="00506733" w:rsidRPr="00611E9D" w:rsidRDefault="00506733" w:rsidP="00A9394D">
      <w:pPr>
        <w:widowControl w:val="0"/>
        <w:rPr>
          <w:szCs w:val="22"/>
          <w:lang w:val="hr-HR"/>
        </w:rPr>
      </w:pPr>
      <w:r w:rsidRPr="00611E9D">
        <w:rPr>
          <w:szCs w:val="22"/>
          <w:lang w:val="hr-HR"/>
        </w:rPr>
        <w:t xml:space="preserve">Nemojte mijenjati inzulin ako Vam to ne kaže liječnik. </w:t>
      </w:r>
      <w:r w:rsidRPr="00611E9D">
        <w:rPr>
          <w:bCs/>
          <w:szCs w:val="22"/>
          <w:lang w:val="hr-HR"/>
        </w:rPr>
        <w:t>Ako Vam je liječnik promijenio vrstu inzulina ili ste započeli s primjenom inzulina drugog proizvođača</w:t>
      </w:r>
      <w:r w:rsidRPr="00611E9D">
        <w:rPr>
          <w:szCs w:val="22"/>
          <w:lang w:val="hr-HR"/>
        </w:rPr>
        <w:t xml:space="preserve">, liječnik će Vam možda morati prilagoditi dozu. </w:t>
      </w:r>
    </w:p>
    <w:p w14:paraId="1E311A96" w14:textId="77777777" w:rsidR="00506733" w:rsidRPr="00611E9D" w:rsidRDefault="00506733" w:rsidP="00506733">
      <w:pPr>
        <w:numPr>
          <w:ilvl w:val="12"/>
          <w:numId w:val="0"/>
        </w:numPr>
        <w:ind w:right="-2"/>
        <w:rPr>
          <w:szCs w:val="22"/>
          <w:lang w:val="hr-HR"/>
        </w:rPr>
      </w:pPr>
    </w:p>
    <w:p w14:paraId="1E311A97" w14:textId="77777777" w:rsidR="00506733" w:rsidRPr="00611E9D" w:rsidRDefault="00506733" w:rsidP="00506733">
      <w:pPr>
        <w:numPr>
          <w:ilvl w:val="12"/>
          <w:numId w:val="0"/>
        </w:numPr>
        <w:ind w:right="-2"/>
        <w:rPr>
          <w:b/>
          <w:szCs w:val="22"/>
          <w:lang w:val="hr-HR"/>
        </w:rPr>
      </w:pPr>
      <w:r w:rsidRPr="00611E9D">
        <w:rPr>
          <w:b/>
          <w:szCs w:val="22"/>
          <w:lang w:val="hr-HR"/>
        </w:rPr>
        <w:t>Primjena u djece i adolescenata</w:t>
      </w:r>
    </w:p>
    <w:p w14:paraId="1E311A98" w14:textId="77777777" w:rsidR="00506733" w:rsidRPr="00611E9D" w:rsidRDefault="00506733" w:rsidP="00506733">
      <w:pPr>
        <w:numPr>
          <w:ilvl w:val="12"/>
          <w:numId w:val="0"/>
        </w:numPr>
        <w:ind w:right="-2"/>
        <w:rPr>
          <w:b/>
          <w:szCs w:val="22"/>
          <w:lang w:val="hr-HR"/>
        </w:rPr>
      </w:pPr>
    </w:p>
    <w:p w14:paraId="1E311A99" w14:textId="77777777" w:rsidR="00506733" w:rsidRPr="00611E9D" w:rsidRDefault="00506733" w:rsidP="00506733">
      <w:pPr>
        <w:rPr>
          <w:szCs w:val="22"/>
          <w:lang w:val="hr-HR"/>
        </w:rPr>
      </w:pPr>
      <w:r w:rsidRPr="00611E9D">
        <w:rPr>
          <w:szCs w:val="22"/>
          <w:lang w:val="hr-HR"/>
        </w:rPr>
        <w:t xml:space="preserve">NovoRapid se može primjenjivati u </w:t>
      </w:r>
      <w:r w:rsidR="00525E04" w:rsidRPr="00611E9D">
        <w:rPr>
          <w:szCs w:val="22"/>
          <w:lang w:val="hr-HR"/>
        </w:rPr>
        <w:t xml:space="preserve">adolescenata i </w:t>
      </w:r>
      <w:r w:rsidRPr="00611E9D">
        <w:rPr>
          <w:szCs w:val="22"/>
          <w:lang w:val="hr-HR"/>
        </w:rPr>
        <w:t>djece</w:t>
      </w:r>
      <w:r w:rsidR="001E2E29" w:rsidRPr="00611E9D">
        <w:rPr>
          <w:szCs w:val="22"/>
          <w:lang w:val="hr-HR"/>
        </w:rPr>
        <w:t xml:space="preserve"> u dobi od </w:t>
      </w:r>
      <w:r w:rsidR="000C3531">
        <w:rPr>
          <w:szCs w:val="22"/>
          <w:lang w:val="hr-HR"/>
        </w:rPr>
        <w:t>1</w:t>
      </w:r>
      <w:r w:rsidR="001E2E29" w:rsidRPr="00611E9D">
        <w:rPr>
          <w:szCs w:val="22"/>
          <w:lang w:val="hr-HR"/>
        </w:rPr>
        <w:t xml:space="preserve"> i više godina </w:t>
      </w:r>
      <w:r w:rsidRPr="00611E9D">
        <w:rPr>
          <w:szCs w:val="22"/>
          <w:lang w:val="hr-HR"/>
        </w:rPr>
        <w:t xml:space="preserve">umjesto otopine humanog inzulina kada je potreban brz početak djelovanja. Primjerice, kad je teško odrediti </w:t>
      </w:r>
      <w:r w:rsidRPr="00611E9D">
        <w:rPr>
          <w:lang w:val="hr-HR"/>
        </w:rPr>
        <w:t xml:space="preserve">kada </w:t>
      </w:r>
      <w:r w:rsidRPr="00611E9D">
        <w:rPr>
          <w:szCs w:val="22"/>
          <w:lang w:val="hr-HR"/>
        </w:rPr>
        <w:t xml:space="preserve">djetetu </w:t>
      </w:r>
      <w:r w:rsidRPr="00611E9D">
        <w:rPr>
          <w:lang w:val="hr-HR"/>
        </w:rPr>
        <w:t xml:space="preserve">dati dozu inzulina </w:t>
      </w:r>
      <w:r w:rsidRPr="00611E9D">
        <w:rPr>
          <w:szCs w:val="22"/>
          <w:lang w:val="hr-HR"/>
        </w:rPr>
        <w:t>s obzirom na obroke.</w:t>
      </w:r>
    </w:p>
    <w:p w14:paraId="1E311A9A" w14:textId="77777777" w:rsidR="00A03D7D" w:rsidRPr="00611E9D" w:rsidRDefault="00A03D7D" w:rsidP="00506733">
      <w:pPr>
        <w:numPr>
          <w:ilvl w:val="12"/>
          <w:numId w:val="0"/>
        </w:numPr>
        <w:ind w:right="-2"/>
        <w:rPr>
          <w:b/>
          <w:szCs w:val="22"/>
          <w:lang w:val="hr-HR"/>
        </w:rPr>
      </w:pPr>
    </w:p>
    <w:p w14:paraId="1E311A9B" w14:textId="77777777" w:rsidR="00506733" w:rsidRPr="00611E9D" w:rsidRDefault="00506733" w:rsidP="00506733">
      <w:pPr>
        <w:numPr>
          <w:ilvl w:val="12"/>
          <w:numId w:val="0"/>
        </w:numPr>
        <w:ind w:right="-2"/>
        <w:rPr>
          <w:b/>
          <w:szCs w:val="22"/>
          <w:lang w:val="hr-HR"/>
        </w:rPr>
      </w:pPr>
      <w:r w:rsidRPr="00611E9D">
        <w:rPr>
          <w:b/>
          <w:szCs w:val="22"/>
          <w:lang w:val="hr-HR"/>
        </w:rPr>
        <w:t>Primjena u posebnim skupinama bolesnika</w:t>
      </w:r>
    </w:p>
    <w:p w14:paraId="1E311A9C" w14:textId="77777777" w:rsidR="00506733" w:rsidRPr="00611E9D" w:rsidRDefault="00506733" w:rsidP="00506733">
      <w:pPr>
        <w:numPr>
          <w:ilvl w:val="12"/>
          <w:numId w:val="0"/>
        </w:numPr>
        <w:ind w:right="-2"/>
        <w:rPr>
          <w:b/>
          <w:szCs w:val="22"/>
          <w:lang w:val="hr-HR"/>
        </w:rPr>
      </w:pPr>
    </w:p>
    <w:p w14:paraId="1E311A9D" w14:textId="77777777" w:rsidR="00506733" w:rsidRPr="00611E9D" w:rsidRDefault="00506733" w:rsidP="00506733">
      <w:pPr>
        <w:rPr>
          <w:szCs w:val="22"/>
          <w:lang w:val="hr-HR"/>
        </w:rPr>
      </w:pPr>
      <w:r w:rsidRPr="00611E9D">
        <w:rPr>
          <w:szCs w:val="22"/>
          <w:lang w:val="hr-HR"/>
        </w:rPr>
        <w:t>Ako imate smanjenu funkciju bubrega ili jetre, ili ste stariji od 65 godina, trebate češće kontrolirati razinu</w:t>
      </w:r>
      <w:r w:rsidRPr="00611E9D" w:rsidDel="00DD662A">
        <w:rPr>
          <w:szCs w:val="22"/>
          <w:lang w:val="hr-HR"/>
        </w:rPr>
        <w:t xml:space="preserve"> </w:t>
      </w:r>
      <w:r w:rsidRPr="00611E9D">
        <w:rPr>
          <w:szCs w:val="22"/>
          <w:lang w:val="hr-HR"/>
        </w:rPr>
        <w:t>šećera u krvi i s liječnikom razgovarati o promjenama doze inzulina.</w:t>
      </w:r>
    </w:p>
    <w:p w14:paraId="1E311A9E" w14:textId="77777777" w:rsidR="00506733" w:rsidRPr="00611E9D" w:rsidRDefault="00506733" w:rsidP="00506733">
      <w:pPr>
        <w:rPr>
          <w:szCs w:val="22"/>
          <w:lang w:val="hr-HR"/>
        </w:rPr>
      </w:pPr>
    </w:p>
    <w:p w14:paraId="1E311A9F" w14:textId="77777777" w:rsidR="00506733" w:rsidRPr="00611E9D" w:rsidRDefault="00506733" w:rsidP="00506733">
      <w:pPr>
        <w:rPr>
          <w:b/>
          <w:bCs/>
          <w:szCs w:val="22"/>
          <w:lang w:val="hr-HR"/>
        </w:rPr>
      </w:pPr>
      <w:r w:rsidRPr="00611E9D">
        <w:rPr>
          <w:b/>
          <w:bCs/>
          <w:szCs w:val="22"/>
          <w:lang w:val="hr-HR"/>
        </w:rPr>
        <w:t>Kako i gdje injicirati</w:t>
      </w:r>
    </w:p>
    <w:p w14:paraId="1E311AA0" w14:textId="77777777" w:rsidR="00506733" w:rsidRPr="00611E9D" w:rsidRDefault="00506733" w:rsidP="00506733">
      <w:pPr>
        <w:rPr>
          <w:szCs w:val="22"/>
          <w:lang w:val="hr-HR"/>
        </w:rPr>
      </w:pPr>
    </w:p>
    <w:p w14:paraId="1E311AA1" w14:textId="77777777" w:rsidR="00506733" w:rsidRDefault="00506733" w:rsidP="00506733">
      <w:pPr>
        <w:rPr>
          <w:szCs w:val="22"/>
          <w:lang w:val="hr-HR"/>
        </w:rPr>
      </w:pPr>
      <w:r w:rsidRPr="00837792">
        <w:rPr>
          <w:szCs w:val="22"/>
          <w:lang w:val="hr-HR"/>
        </w:rPr>
        <w:t>NovoRapid je namijenjen injiciranju pod kožu (supkutano)</w:t>
      </w:r>
      <w:r w:rsidRPr="0028093E">
        <w:rPr>
          <w:szCs w:val="22"/>
          <w:lang w:val="hr-HR"/>
        </w:rPr>
        <w:t xml:space="preserve">. </w:t>
      </w:r>
      <w:r w:rsidRPr="00611E9D">
        <w:rPr>
          <w:szCs w:val="22"/>
          <w:lang w:val="hr-HR"/>
        </w:rPr>
        <w:t xml:space="preserve">Nikada si ne smijete sami dati injekciju izravno u venu (intravenski) ili mišić (intramuskularno). </w:t>
      </w:r>
      <w:r w:rsidR="007835D0" w:rsidRPr="007835D0">
        <w:rPr>
          <w:szCs w:val="22"/>
          <w:lang w:val="hr-HR"/>
        </w:rPr>
        <w:t>NovoRapid InnoLet je prikladan samo za ubrizgavanje pod kožu. Razgovarajte s liječnikom ako trebate ubrizgavati inzulin primjenom neke druge metode.</w:t>
      </w:r>
    </w:p>
    <w:p w14:paraId="1E311AA2" w14:textId="77777777" w:rsidR="007835D0" w:rsidRPr="00611E9D" w:rsidRDefault="007835D0" w:rsidP="00506733">
      <w:pPr>
        <w:rPr>
          <w:szCs w:val="22"/>
          <w:lang w:val="hr-HR"/>
        </w:rPr>
      </w:pPr>
    </w:p>
    <w:p w14:paraId="1E311AA3" w14:textId="77777777" w:rsidR="00506733" w:rsidRPr="00611E9D" w:rsidRDefault="00506733" w:rsidP="00506733">
      <w:pPr>
        <w:rPr>
          <w:szCs w:val="22"/>
          <w:lang w:val="hr-HR"/>
        </w:rPr>
      </w:pPr>
      <w:r w:rsidRPr="00611E9D">
        <w:rPr>
          <w:szCs w:val="22"/>
          <w:lang w:val="hr-HR"/>
        </w:rPr>
        <w:t xml:space="preserve">Kod svake injekcije promijenite mjesto injiciranja unutar određenog područja na koži. To može </w:t>
      </w:r>
      <w:r w:rsidR="009F4D6B" w:rsidRPr="00611E9D">
        <w:rPr>
          <w:szCs w:val="22"/>
          <w:lang w:val="hr-HR"/>
        </w:rPr>
        <w:t>s</w:t>
      </w:r>
      <w:r w:rsidRPr="00611E9D">
        <w:rPr>
          <w:szCs w:val="22"/>
          <w:lang w:val="hr-HR"/>
        </w:rPr>
        <w:t xml:space="preserve">manjiti rizik od stvaranja kvržica ili ulegnuća na koži (vidjeti dio 4. Moguće nuspojave). Najbolja mjesta za injiciranje su </w:t>
      </w:r>
      <w:r w:rsidR="00AB1AF3" w:rsidRPr="00611E9D">
        <w:rPr>
          <w:szCs w:val="22"/>
          <w:lang w:val="hr-HR"/>
        </w:rPr>
        <w:t>područje trbuha</w:t>
      </w:r>
      <w:r w:rsidRPr="00611E9D">
        <w:rPr>
          <w:szCs w:val="22"/>
          <w:lang w:val="hr-HR"/>
        </w:rPr>
        <w:t xml:space="preserve"> (abdomena), nadlaktica ili prednja strana bedara. Inzulin će djelovati brže ako </w:t>
      </w:r>
      <w:r w:rsidR="00DD1308">
        <w:rPr>
          <w:szCs w:val="22"/>
          <w:lang w:val="hr-HR"/>
        </w:rPr>
        <w:t>se</w:t>
      </w:r>
      <w:r w:rsidR="00DD1308" w:rsidRPr="00611E9D">
        <w:rPr>
          <w:szCs w:val="22"/>
          <w:lang w:val="hr-HR"/>
        </w:rPr>
        <w:t xml:space="preserve"> </w:t>
      </w:r>
      <w:r w:rsidRPr="00611E9D">
        <w:rPr>
          <w:szCs w:val="22"/>
          <w:lang w:val="hr-HR"/>
        </w:rPr>
        <w:t xml:space="preserve">injicira u trbuh. Uvijek </w:t>
      </w:r>
      <w:r w:rsidR="006A3032" w:rsidRPr="00611E9D">
        <w:rPr>
          <w:szCs w:val="22"/>
          <w:lang w:val="hr-HR"/>
        </w:rPr>
        <w:t xml:space="preserve">treba </w:t>
      </w:r>
      <w:r w:rsidRPr="00611E9D">
        <w:rPr>
          <w:szCs w:val="22"/>
          <w:lang w:val="hr-HR"/>
        </w:rPr>
        <w:t>redovito mjeriti razinu šećera u krvi.</w:t>
      </w:r>
    </w:p>
    <w:p w14:paraId="1E311AA4" w14:textId="77777777" w:rsidR="00506733" w:rsidRPr="00611E9D" w:rsidRDefault="00506733" w:rsidP="00506733">
      <w:pPr>
        <w:rPr>
          <w:szCs w:val="22"/>
          <w:lang w:val="hr-HR"/>
        </w:rPr>
      </w:pPr>
    </w:p>
    <w:p w14:paraId="1E311AA5" w14:textId="77777777" w:rsidR="00506733" w:rsidRPr="00611E9D" w:rsidRDefault="00506733" w:rsidP="00506733">
      <w:pPr>
        <w:rPr>
          <w:b/>
          <w:lang w:val="hr-HR"/>
        </w:rPr>
      </w:pPr>
      <w:r w:rsidRPr="00611E9D">
        <w:rPr>
          <w:b/>
          <w:szCs w:val="22"/>
          <w:lang w:val="hr-HR"/>
        </w:rPr>
        <w:t xml:space="preserve">Kako rukovati brizgalicom </w:t>
      </w:r>
      <w:r w:rsidRPr="00611E9D">
        <w:rPr>
          <w:b/>
          <w:lang w:val="hr-HR"/>
        </w:rPr>
        <w:t xml:space="preserve">NovoRapid InnoLet </w:t>
      </w:r>
    </w:p>
    <w:p w14:paraId="1E311AA6" w14:textId="77777777" w:rsidR="00506733" w:rsidRPr="00611E9D" w:rsidRDefault="00506733" w:rsidP="00506733">
      <w:pPr>
        <w:numPr>
          <w:ilvl w:val="12"/>
          <w:numId w:val="0"/>
        </w:numPr>
        <w:ind w:right="-2"/>
        <w:rPr>
          <w:b/>
          <w:szCs w:val="22"/>
          <w:lang w:val="hr-HR"/>
        </w:rPr>
      </w:pPr>
    </w:p>
    <w:p w14:paraId="1E311AA7" w14:textId="77777777" w:rsidR="00506733" w:rsidRPr="00611E9D" w:rsidRDefault="00506733" w:rsidP="00506733">
      <w:pPr>
        <w:numPr>
          <w:ilvl w:val="12"/>
          <w:numId w:val="0"/>
        </w:numPr>
        <w:ind w:right="-2"/>
        <w:rPr>
          <w:szCs w:val="22"/>
          <w:lang w:val="hr-HR"/>
        </w:rPr>
      </w:pPr>
      <w:r w:rsidRPr="00611E9D">
        <w:rPr>
          <w:lang w:val="hr-HR"/>
        </w:rPr>
        <w:t>NovoRapid InnoLet</w:t>
      </w:r>
      <w:r w:rsidRPr="00611E9D">
        <w:rPr>
          <w:b/>
          <w:lang w:val="hr-HR"/>
        </w:rPr>
        <w:t xml:space="preserve"> </w:t>
      </w:r>
      <w:r w:rsidRPr="00611E9D">
        <w:rPr>
          <w:szCs w:val="22"/>
          <w:lang w:val="hr-HR"/>
        </w:rPr>
        <w:t>je jednokratna napunjena brizgalica koja sadrži aspart inzulin.</w:t>
      </w:r>
    </w:p>
    <w:p w14:paraId="1E311AA8" w14:textId="77777777" w:rsidR="00506733" w:rsidRPr="00611E9D" w:rsidRDefault="00506733" w:rsidP="00506733">
      <w:pPr>
        <w:numPr>
          <w:ilvl w:val="12"/>
          <w:numId w:val="0"/>
        </w:numPr>
        <w:ind w:right="-2"/>
        <w:rPr>
          <w:szCs w:val="22"/>
          <w:lang w:val="hr-HR"/>
        </w:rPr>
      </w:pPr>
    </w:p>
    <w:p w14:paraId="1E311AA9" w14:textId="77777777" w:rsidR="00506733" w:rsidRPr="00611E9D" w:rsidRDefault="00506733" w:rsidP="00506733">
      <w:pPr>
        <w:numPr>
          <w:ilvl w:val="12"/>
          <w:numId w:val="0"/>
        </w:numPr>
        <w:ind w:right="-2"/>
        <w:rPr>
          <w:szCs w:val="22"/>
          <w:lang w:val="hr-HR"/>
        </w:rPr>
      </w:pPr>
      <w:r w:rsidRPr="00611E9D">
        <w:rPr>
          <w:szCs w:val="22"/>
          <w:lang w:val="hr-HR"/>
        </w:rPr>
        <w:t xml:space="preserve">Pažljivo pročitajte upute za uporabu </w:t>
      </w:r>
      <w:r w:rsidR="00D16434">
        <w:rPr>
          <w:szCs w:val="22"/>
          <w:lang w:val="hr-HR"/>
        </w:rPr>
        <w:t xml:space="preserve">brizgalice NovoRapid InnoLet </w:t>
      </w:r>
      <w:r w:rsidR="00951D56">
        <w:rPr>
          <w:bCs/>
          <w:iCs/>
          <w:lang w:val="hr-HR"/>
        </w:rPr>
        <w:t>sadržane</w:t>
      </w:r>
      <w:r w:rsidR="00D16434" w:rsidRPr="00611E9D">
        <w:rPr>
          <w:szCs w:val="22"/>
          <w:lang w:val="hr-HR"/>
        </w:rPr>
        <w:t xml:space="preserve"> </w:t>
      </w:r>
      <w:r w:rsidRPr="00611E9D">
        <w:rPr>
          <w:szCs w:val="22"/>
          <w:lang w:val="hr-HR"/>
        </w:rPr>
        <w:t xml:space="preserve">u ovoj </w:t>
      </w:r>
      <w:r w:rsidR="0027076E">
        <w:rPr>
          <w:szCs w:val="22"/>
          <w:lang w:val="hr-HR"/>
        </w:rPr>
        <w:t>u</w:t>
      </w:r>
      <w:r w:rsidRPr="00611E9D">
        <w:rPr>
          <w:szCs w:val="22"/>
          <w:lang w:val="hr-HR"/>
        </w:rPr>
        <w:t>puti o lijeku. Brizgalicom morate rukovati na način opisan u uputama za uporabu</w:t>
      </w:r>
      <w:r w:rsidR="00D16434">
        <w:rPr>
          <w:szCs w:val="22"/>
          <w:lang w:val="hr-HR"/>
        </w:rPr>
        <w:t xml:space="preserve"> brizgalice NovoRapid InnoLet</w:t>
      </w:r>
      <w:r w:rsidRPr="00611E9D">
        <w:rPr>
          <w:szCs w:val="22"/>
          <w:lang w:val="hr-HR"/>
        </w:rPr>
        <w:t>.</w:t>
      </w:r>
    </w:p>
    <w:p w14:paraId="1E311AAA" w14:textId="77777777" w:rsidR="00506733" w:rsidRPr="00611E9D" w:rsidRDefault="00506733" w:rsidP="00506733">
      <w:pPr>
        <w:numPr>
          <w:ilvl w:val="12"/>
          <w:numId w:val="0"/>
        </w:numPr>
        <w:ind w:right="-2"/>
        <w:rPr>
          <w:szCs w:val="22"/>
          <w:lang w:val="hr-HR"/>
        </w:rPr>
      </w:pPr>
    </w:p>
    <w:p w14:paraId="1E311AAB" w14:textId="77777777" w:rsidR="00506733" w:rsidRPr="00611E9D" w:rsidRDefault="00506733" w:rsidP="00506733">
      <w:pPr>
        <w:numPr>
          <w:ilvl w:val="12"/>
          <w:numId w:val="0"/>
        </w:numPr>
        <w:ind w:right="-2"/>
        <w:rPr>
          <w:szCs w:val="22"/>
          <w:lang w:val="hr-HR"/>
        </w:rPr>
      </w:pPr>
      <w:r w:rsidRPr="00611E9D">
        <w:rPr>
          <w:szCs w:val="22"/>
          <w:lang w:val="hr-HR"/>
        </w:rPr>
        <w:t>Prije injiciranja inzulina uvijek se uvjerite da koristite odgovarajuću brizgalicu.</w:t>
      </w:r>
    </w:p>
    <w:p w14:paraId="1E311AAC" w14:textId="77777777" w:rsidR="00506733" w:rsidRPr="00611E9D" w:rsidRDefault="00506733" w:rsidP="00506733">
      <w:pPr>
        <w:numPr>
          <w:ilvl w:val="12"/>
          <w:numId w:val="0"/>
        </w:numPr>
        <w:rPr>
          <w:szCs w:val="22"/>
          <w:lang w:val="hr-HR"/>
        </w:rPr>
      </w:pPr>
    </w:p>
    <w:p w14:paraId="1E311AAD" w14:textId="77777777" w:rsidR="00506733" w:rsidRPr="00611E9D" w:rsidRDefault="00506733" w:rsidP="00506733">
      <w:pPr>
        <w:rPr>
          <w:b/>
          <w:bCs/>
          <w:szCs w:val="22"/>
          <w:lang w:val="hr-HR"/>
        </w:rPr>
      </w:pPr>
      <w:r w:rsidRPr="00611E9D">
        <w:rPr>
          <w:b/>
          <w:bCs/>
          <w:szCs w:val="22"/>
          <w:lang w:val="hr-HR"/>
        </w:rPr>
        <w:t xml:space="preserve">Ako primijenite više inzulina nego što ste trebali </w:t>
      </w:r>
    </w:p>
    <w:p w14:paraId="1E311AAE" w14:textId="77777777" w:rsidR="00506733" w:rsidRPr="00611E9D" w:rsidRDefault="00506733" w:rsidP="00506733">
      <w:pPr>
        <w:rPr>
          <w:b/>
          <w:bCs/>
          <w:szCs w:val="22"/>
          <w:lang w:val="hr-HR"/>
        </w:rPr>
      </w:pPr>
    </w:p>
    <w:p w14:paraId="1E311AAF" w14:textId="77777777" w:rsidR="00506733" w:rsidRPr="00611E9D" w:rsidRDefault="00506733" w:rsidP="00506733">
      <w:pPr>
        <w:rPr>
          <w:iCs/>
          <w:szCs w:val="22"/>
          <w:lang w:val="hr-HR"/>
        </w:rPr>
      </w:pPr>
      <w:r w:rsidRPr="00611E9D">
        <w:rPr>
          <w:szCs w:val="22"/>
          <w:lang w:val="hr-HR"/>
        </w:rPr>
        <w:t xml:space="preserve">Ako primijenite previše inzulina, previše će se sniziti razina šećera u krvi (hipoglikemija). </w:t>
      </w:r>
      <w:r w:rsidRPr="00611E9D">
        <w:rPr>
          <w:iCs/>
          <w:lang w:val="hr-HR"/>
        </w:rPr>
        <w:t>Vidjeti a) Sažetak ozbiljnih i vrlo čestih nuspojava u dijelu </w:t>
      </w:r>
      <w:r w:rsidRPr="00611E9D">
        <w:rPr>
          <w:iCs/>
          <w:szCs w:val="22"/>
          <w:lang w:val="hr-HR"/>
        </w:rPr>
        <w:t>4.</w:t>
      </w:r>
    </w:p>
    <w:p w14:paraId="1E311AB0" w14:textId="77777777" w:rsidR="00506733" w:rsidRPr="00611E9D" w:rsidRDefault="00506733" w:rsidP="00506733">
      <w:pPr>
        <w:rPr>
          <w:szCs w:val="22"/>
          <w:lang w:val="hr-HR"/>
        </w:rPr>
      </w:pPr>
    </w:p>
    <w:p w14:paraId="1E311AB1" w14:textId="77777777" w:rsidR="00506733" w:rsidRPr="00611E9D" w:rsidRDefault="00506733" w:rsidP="00506733">
      <w:pPr>
        <w:rPr>
          <w:b/>
          <w:bCs/>
          <w:szCs w:val="22"/>
          <w:lang w:val="hr-HR"/>
        </w:rPr>
      </w:pPr>
      <w:r w:rsidRPr="00611E9D">
        <w:rPr>
          <w:b/>
          <w:bCs/>
          <w:szCs w:val="22"/>
          <w:lang w:val="hr-HR"/>
        </w:rPr>
        <w:t>Ako ste zaboravili primijeniti inzulin</w:t>
      </w:r>
    </w:p>
    <w:p w14:paraId="1E311AB2" w14:textId="77777777" w:rsidR="00506733" w:rsidRPr="00611E9D" w:rsidRDefault="00506733" w:rsidP="00506733">
      <w:pPr>
        <w:rPr>
          <w:szCs w:val="22"/>
          <w:lang w:val="hr-HR"/>
        </w:rPr>
      </w:pPr>
    </w:p>
    <w:p w14:paraId="1E311AB3" w14:textId="77777777" w:rsidR="00506733" w:rsidRPr="00611E9D" w:rsidRDefault="00506733" w:rsidP="00506733">
      <w:pPr>
        <w:rPr>
          <w:iCs/>
          <w:szCs w:val="22"/>
          <w:lang w:val="hr-HR"/>
        </w:rPr>
      </w:pPr>
      <w:r w:rsidRPr="00611E9D">
        <w:rPr>
          <w:szCs w:val="22"/>
          <w:lang w:val="hr-HR"/>
        </w:rPr>
        <w:t xml:space="preserve">Ako ste zaboravili primijeniti inzulin, razina šećera u krvi može se previše povisiti (hiperglikemija). </w:t>
      </w:r>
      <w:r w:rsidRPr="00611E9D">
        <w:rPr>
          <w:iCs/>
          <w:lang w:val="hr-HR"/>
        </w:rPr>
        <w:t>Vidjeti c) Učinci šećerne bolesti u dijelu </w:t>
      </w:r>
      <w:r w:rsidRPr="00611E9D">
        <w:rPr>
          <w:iCs/>
          <w:szCs w:val="22"/>
          <w:lang w:val="hr-HR"/>
        </w:rPr>
        <w:t>4.</w:t>
      </w:r>
    </w:p>
    <w:p w14:paraId="1E311AB4" w14:textId="77777777" w:rsidR="00506733" w:rsidRPr="00611E9D" w:rsidRDefault="00506733" w:rsidP="00506733">
      <w:pPr>
        <w:tabs>
          <w:tab w:val="left" w:pos="0"/>
        </w:tabs>
        <w:rPr>
          <w:szCs w:val="22"/>
          <w:lang w:val="hr-HR"/>
        </w:rPr>
      </w:pPr>
    </w:p>
    <w:p w14:paraId="1E311AB5" w14:textId="77777777" w:rsidR="00506733" w:rsidRPr="00611E9D" w:rsidRDefault="00506733" w:rsidP="00506733">
      <w:pPr>
        <w:tabs>
          <w:tab w:val="left" w:pos="0"/>
        </w:tabs>
        <w:rPr>
          <w:szCs w:val="22"/>
          <w:lang w:val="hr-HR"/>
        </w:rPr>
      </w:pPr>
      <w:r w:rsidRPr="00611E9D">
        <w:rPr>
          <w:b/>
          <w:bCs/>
          <w:szCs w:val="22"/>
          <w:lang w:val="hr-HR"/>
        </w:rPr>
        <w:t>Ako prestanete primjenjivati inzulin</w:t>
      </w:r>
    </w:p>
    <w:p w14:paraId="1E311AB6" w14:textId="77777777" w:rsidR="00506733" w:rsidRPr="00611E9D" w:rsidRDefault="00506733" w:rsidP="00506733">
      <w:pPr>
        <w:tabs>
          <w:tab w:val="left" w:pos="0"/>
        </w:tabs>
        <w:rPr>
          <w:b/>
          <w:bCs/>
          <w:szCs w:val="22"/>
          <w:lang w:val="hr-HR"/>
        </w:rPr>
      </w:pPr>
    </w:p>
    <w:p w14:paraId="1E311AB7" w14:textId="77777777" w:rsidR="00506733" w:rsidRPr="00611E9D" w:rsidRDefault="00506733" w:rsidP="00506733">
      <w:pPr>
        <w:tabs>
          <w:tab w:val="left" w:pos="0"/>
        </w:tabs>
        <w:rPr>
          <w:szCs w:val="22"/>
          <w:lang w:val="hr-HR"/>
        </w:rPr>
      </w:pPr>
      <w:r w:rsidRPr="00611E9D">
        <w:rPr>
          <w:szCs w:val="22"/>
          <w:lang w:val="hr-HR"/>
        </w:rPr>
        <w:t xml:space="preserve">Nemojte prestati primjenjivati inzulin bez savjetovanja s liječnikom koji će Vam reći što je potrebno napraviti. To može dovesti do vrlo visoke razine šećera u krvi (teške hiperglikemije) i ketoacidoze. </w:t>
      </w:r>
      <w:r w:rsidRPr="00611E9D">
        <w:rPr>
          <w:iCs/>
          <w:lang w:val="hr-HR"/>
        </w:rPr>
        <w:t>Vidjeti c) Učinci šećerne bolesti u dijelu </w:t>
      </w:r>
      <w:r w:rsidRPr="00611E9D">
        <w:rPr>
          <w:iCs/>
          <w:szCs w:val="22"/>
          <w:lang w:val="hr-HR"/>
        </w:rPr>
        <w:t>4.</w:t>
      </w:r>
    </w:p>
    <w:p w14:paraId="1E311AB8" w14:textId="77777777" w:rsidR="00506733" w:rsidRPr="00611E9D" w:rsidRDefault="00506733" w:rsidP="00506733">
      <w:pPr>
        <w:tabs>
          <w:tab w:val="left" w:pos="0"/>
        </w:tabs>
        <w:rPr>
          <w:szCs w:val="22"/>
          <w:lang w:val="hr-HR"/>
        </w:rPr>
      </w:pPr>
    </w:p>
    <w:p w14:paraId="1E311AB9" w14:textId="77777777" w:rsidR="00506733" w:rsidRPr="00611E9D" w:rsidRDefault="00506733" w:rsidP="00506733">
      <w:pPr>
        <w:numPr>
          <w:ilvl w:val="12"/>
          <w:numId w:val="0"/>
        </w:numPr>
        <w:rPr>
          <w:szCs w:val="22"/>
          <w:lang w:val="hr-HR"/>
        </w:rPr>
      </w:pPr>
      <w:r w:rsidRPr="00611E9D">
        <w:rPr>
          <w:szCs w:val="22"/>
          <w:lang w:val="hr-HR"/>
        </w:rPr>
        <w:t>U slučaju bilo kakvih pitanja u vezi s primjenom ovog lijeka, obratite se svom liječniku, medicinskoj sestri ili ljekarniku.</w:t>
      </w:r>
    </w:p>
    <w:p w14:paraId="1E311ABA" w14:textId="77777777" w:rsidR="00506733" w:rsidRPr="00611E9D" w:rsidRDefault="00506733" w:rsidP="00506733">
      <w:pPr>
        <w:numPr>
          <w:ilvl w:val="12"/>
          <w:numId w:val="0"/>
        </w:numPr>
        <w:rPr>
          <w:szCs w:val="22"/>
          <w:lang w:val="hr-HR"/>
        </w:rPr>
      </w:pPr>
    </w:p>
    <w:p w14:paraId="1E311ABB" w14:textId="77777777" w:rsidR="00506733" w:rsidRPr="00611E9D" w:rsidRDefault="00506733" w:rsidP="00506733">
      <w:pPr>
        <w:numPr>
          <w:ilvl w:val="12"/>
          <w:numId w:val="0"/>
        </w:numPr>
        <w:rPr>
          <w:szCs w:val="22"/>
          <w:lang w:val="hr-HR"/>
        </w:rPr>
      </w:pPr>
    </w:p>
    <w:p w14:paraId="1E311ABC" w14:textId="28E87EFF" w:rsidR="00506733" w:rsidRPr="00611E9D" w:rsidRDefault="00506733" w:rsidP="00506733">
      <w:pPr>
        <w:outlineLvl w:val="0"/>
        <w:rPr>
          <w:b/>
          <w:bCs/>
          <w:szCs w:val="22"/>
          <w:lang w:val="hr-HR"/>
        </w:rPr>
      </w:pPr>
      <w:r w:rsidRPr="00611E9D">
        <w:rPr>
          <w:b/>
          <w:bCs/>
          <w:szCs w:val="22"/>
          <w:lang w:val="hr-HR"/>
        </w:rPr>
        <w:t>4.</w:t>
      </w:r>
      <w:r w:rsidRPr="00611E9D">
        <w:rPr>
          <w:b/>
          <w:bCs/>
          <w:szCs w:val="22"/>
          <w:lang w:val="hr-HR"/>
        </w:rPr>
        <w:tab/>
        <w:t>Moguće nuspojave</w:t>
      </w:r>
      <w:r w:rsidR="00B964AD">
        <w:rPr>
          <w:b/>
          <w:bCs/>
          <w:szCs w:val="22"/>
          <w:lang w:val="hr-HR"/>
        </w:rPr>
        <w:fldChar w:fldCharType="begin"/>
      </w:r>
      <w:r w:rsidR="00B964AD">
        <w:rPr>
          <w:b/>
          <w:bCs/>
          <w:szCs w:val="22"/>
          <w:lang w:val="hr-HR"/>
        </w:rPr>
        <w:instrText xml:space="preserve"> DOCVARIABLE vault_nd_f41919a0-bbf2-4dda-88d6-0df404078db5 \* MERGEFORMAT </w:instrText>
      </w:r>
      <w:r w:rsidR="00B964AD">
        <w:rPr>
          <w:b/>
          <w:bCs/>
          <w:szCs w:val="22"/>
          <w:lang w:val="hr-HR"/>
        </w:rPr>
        <w:fldChar w:fldCharType="separate"/>
      </w:r>
      <w:r w:rsidR="00B964AD">
        <w:rPr>
          <w:b/>
          <w:bCs/>
          <w:szCs w:val="22"/>
          <w:lang w:val="hr-HR"/>
        </w:rPr>
        <w:t xml:space="preserve"> </w:t>
      </w:r>
      <w:r w:rsidR="00B964AD">
        <w:rPr>
          <w:b/>
          <w:bCs/>
          <w:szCs w:val="22"/>
          <w:lang w:val="hr-HR"/>
        </w:rPr>
        <w:fldChar w:fldCharType="end"/>
      </w:r>
    </w:p>
    <w:p w14:paraId="1E311ABD" w14:textId="77777777" w:rsidR="00506733" w:rsidRPr="00611E9D" w:rsidRDefault="00506733" w:rsidP="00506733">
      <w:pPr>
        <w:outlineLvl w:val="0"/>
        <w:rPr>
          <w:bCs/>
          <w:szCs w:val="22"/>
          <w:lang w:val="hr-HR"/>
        </w:rPr>
      </w:pPr>
    </w:p>
    <w:p w14:paraId="1E311ABE" w14:textId="77777777" w:rsidR="00506733" w:rsidRPr="00611E9D" w:rsidRDefault="00506733" w:rsidP="00506733">
      <w:pPr>
        <w:numPr>
          <w:ilvl w:val="12"/>
          <w:numId w:val="0"/>
        </w:numPr>
        <w:ind w:right="-29"/>
        <w:rPr>
          <w:b/>
          <w:bCs/>
          <w:szCs w:val="22"/>
          <w:lang w:val="hr-HR"/>
        </w:rPr>
      </w:pPr>
      <w:r w:rsidRPr="00611E9D">
        <w:rPr>
          <w:szCs w:val="22"/>
          <w:lang w:val="hr-HR"/>
        </w:rPr>
        <w:t xml:space="preserve">Kao i svi lijekovi, </w:t>
      </w:r>
      <w:r w:rsidR="00AB1AF3" w:rsidRPr="00611E9D">
        <w:rPr>
          <w:szCs w:val="22"/>
          <w:lang w:val="hr-HR"/>
        </w:rPr>
        <w:t>ovaj lijek može</w:t>
      </w:r>
      <w:r w:rsidRPr="00611E9D">
        <w:rPr>
          <w:szCs w:val="22"/>
          <w:lang w:val="hr-HR"/>
        </w:rPr>
        <w:t xml:space="preserve"> uzrokovati nuspojave iako se </w:t>
      </w:r>
      <w:r w:rsidR="00841B9F" w:rsidRPr="00611E9D">
        <w:rPr>
          <w:szCs w:val="22"/>
          <w:lang w:val="hr-HR"/>
        </w:rPr>
        <w:t xml:space="preserve">one </w:t>
      </w:r>
      <w:r w:rsidRPr="00611E9D">
        <w:rPr>
          <w:szCs w:val="22"/>
          <w:lang w:val="hr-HR"/>
        </w:rPr>
        <w:t>neće javiti kod svakoga.</w:t>
      </w:r>
    </w:p>
    <w:p w14:paraId="1E311ABF" w14:textId="77777777" w:rsidR="00506733" w:rsidRPr="00611E9D" w:rsidRDefault="00506733" w:rsidP="00506733">
      <w:pPr>
        <w:rPr>
          <w:lang w:val="hr-HR"/>
        </w:rPr>
      </w:pPr>
    </w:p>
    <w:p w14:paraId="1E311AC0" w14:textId="77777777" w:rsidR="00506733" w:rsidRPr="00611E9D" w:rsidRDefault="00506733" w:rsidP="00506733">
      <w:pPr>
        <w:rPr>
          <w:b/>
          <w:iCs/>
          <w:lang w:val="hr-HR"/>
        </w:rPr>
      </w:pPr>
      <w:r w:rsidRPr="00611E9D">
        <w:rPr>
          <w:b/>
          <w:iCs/>
          <w:lang w:val="hr-HR"/>
        </w:rPr>
        <w:t>a)</w:t>
      </w:r>
      <w:r w:rsidR="00CA5BD7" w:rsidRPr="00611E9D">
        <w:rPr>
          <w:b/>
          <w:iCs/>
          <w:lang w:val="hr-HR"/>
        </w:rPr>
        <w:tab/>
      </w:r>
      <w:r w:rsidRPr="00611E9D">
        <w:rPr>
          <w:b/>
          <w:iCs/>
          <w:lang w:val="hr-HR"/>
        </w:rPr>
        <w:t xml:space="preserve">Sažetak ozbiljnih i vrlo čestih nuspojava </w:t>
      </w:r>
    </w:p>
    <w:p w14:paraId="1E311AC1" w14:textId="77777777" w:rsidR="00506733" w:rsidRPr="00611E9D" w:rsidRDefault="00506733" w:rsidP="00506733">
      <w:pPr>
        <w:rPr>
          <w:b/>
          <w:iCs/>
          <w:lang w:val="hr-HR"/>
        </w:rPr>
      </w:pPr>
    </w:p>
    <w:p w14:paraId="1E311AC2" w14:textId="77777777" w:rsidR="00506733" w:rsidRPr="00611E9D" w:rsidRDefault="00506733" w:rsidP="00506733">
      <w:pPr>
        <w:rPr>
          <w:b/>
          <w:iCs/>
          <w:lang w:val="hr-HR"/>
        </w:rPr>
      </w:pPr>
      <w:r w:rsidRPr="00611E9D">
        <w:rPr>
          <w:b/>
          <w:iCs/>
          <w:lang w:val="hr-HR"/>
        </w:rPr>
        <w:t xml:space="preserve">Niska razina šećera u krvi (hipoglikemija) </w:t>
      </w:r>
      <w:r w:rsidRPr="00611E9D">
        <w:rPr>
          <w:iCs/>
          <w:lang w:val="hr-HR"/>
        </w:rPr>
        <w:t>je vrlo česta nuspojava. Može se javiti</w:t>
      </w:r>
      <w:r w:rsidRPr="00611E9D">
        <w:rPr>
          <w:b/>
          <w:iCs/>
          <w:lang w:val="hr-HR"/>
        </w:rPr>
        <w:t xml:space="preserve"> </w:t>
      </w:r>
      <w:r w:rsidRPr="00611E9D">
        <w:rPr>
          <w:lang w:val="hr-HR"/>
        </w:rPr>
        <w:t>u više od 1 na 10 osoba.</w:t>
      </w:r>
    </w:p>
    <w:p w14:paraId="1E311AC3" w14:textId="77777777" w:rsidR="00506733" w:rsidRPr="00611E9D" w:rsidRDefault="00506733" w:rsidP="00506733">
      <w:pPr>
        <w:rPr>
          <w:szCs w:val="22"/>
          <w:u w:val="single"/>
          <w:lang w:val="hr-HR"/>
        </w:rPr>
      </w:pPr>
    </w:p>
    <w:p w14:paraId="1E311AC4" w14:textId="77777777" w:rsidR="00506733" w:rsidRPr="00611E9D" w:rsidRDefault="00506733" w:rsidP="00506733">
      <w:pPr>
        <w:rPr>
          <w:szCs w:val="22"/>
          <w:u w:val="single"/>
          <w:lang w:val="hr-HR"/>
        </w:rPr>
      </w:pPr>
      <w:r w:rsidRPr="00611E9D">
        <w:rPr>
          <w:szCs w:val="22"/>
          <w:u w:val="single"/>
          <w:lang w:val="hr-HR"/>
        </w:rPr>
        <w:t>Niska razina šećera u krvi može nastupiti ako:</w:t>
      </w:r>
    </w:p>
    <w:p w14:paraId="1E311AC5"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injicirate previše inzulina.</w:t>
      </w:r>
    </w:p>
    <w:p w14:paraId="1E311AC6"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jedete premalo ili preskočite obrok.</w:t>
      </w:r>
    </w:p>
    <w:p w14:paraId="1E311AC7"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vježbate više nego obično.</w:t>
      </w:r>
    </w:p>
    <w:p w14:paraId="1E311AC8"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pijete alkohol (vidjeti Konzumiranje alkohola i primjena lijeka NovoRapid u dijelu 2).</w:t>
      </w:r>
    </w:p>
    <w:p w14:paraId="1E311AC9" w14:textId="77777777" w:rsidR="00506733" w:rsidRPr="00611E9D" w:rsidRDefault="00506733" w:rsidP="00506733">
      <w:pPr>
        <w:rPr>
          <w:szCs w:val="22"/>
          <w:lang w:val="hr-HR"/>
        </w:rPr>
      </w:pPr>
    </w:p>
    <w:p w14:paraId="1E311ACA" w14:textId="77777777" w:rsidR="00506733" w:rsidRPr="00611E9D" w:rsidRDefault="00F41A9E" w:rsidP="00A9394D">
      <w:pPr>
        <w:widowControl w:val="0"/>
        <w:rPr>
          <w:szCs w:val="22"/>
          <w:lang w:val="hr-HR"/>
        </w:rPr>
      </w:pPr>
      <w:r w:rsidRPr="00611E9D">
        <w:rPr>
          <w:szCs w:val="22"/>
          <w:u w:val="single"/>
          <w:lang w:val="hr-HR"/>
        </w:rPr>
        <w:t>Znakovi niske razine</w:t>
      </w:r>
      <w:r w:rsidR="00506733" w:rsidRPr="00611E9D">
        <w:rPr>
          <w:szCs w:val="22"/>
          <w:u w:val="single"/>
          <w:lang w:val="hr-HR"/>
        </w:rPr>
        <w:t xml:space="preserve"> šećera u krvi:</w:t>
      </w:r>
      <w:r w:rsidR="00506733" w:rsidRPr="00611E9D">
        <w:rPr>
          <w:szCs w:val="22"/>
          <w:lang w:val="hr-HR"/>
        </w:rPr>
        <w:t xml:space="preserve"> hladan znoj, hladna blijeda koža, glavobolja, ubrzani otkucaji srca, mučnina, osjećaj jake gladi, privremene promjene vida, </w:t>
      </w:r>
      <w:r w:rsidR="002003A5" w:rsidRPr="00611E9D">
        <w:rPr>
          <w:szCs w:val="22"/>
          <w:lang w:val="hr-HR"/>
        </w:rPr>
        <w:t>omamljenost</w:t>
      </w:r>
      <w:r w:rsidR="00506733" w:rsidRPr="00611E9D">
        <w:rPr>
          <w:szCs w:val="22"/>
          <w:lang w:val="hr-HR"/>
        </w:rPr>
        <w:t>, neuobičajen umor i slabost, nervoza ili drhtanje, osjećaj tjeskobe, osjećaj smetenosti, poteškoće s koncentracijom.</w:t>
      </w:r>
    </w:p>
    <w:p w14:paraId="1E311ACB" w14:textId="77777777" w:rsidR="00506733" w:rsidRPr="00611E9D" w:rsidRDefault="00506733" w:rsidP="00A9394D">
      <w:pPr>
        <w:widowControl w:val="0"/>
        <w:rPr>
          <w:szCs w:val="22"/>
          <w:lang w:val="hr-HR"/>
        </w:rPr>
      </w:pPr>
    </w:p>
    <w:p w14:paraId="1E311ACC" w14:textId="77777777" w:rsidR="00506733" w:rsidRPr="00611E9D" w:rsidRDefault="00F41A9E" w:rsidP="00506733">
      <w:pPr>
        <w:rPr>
          <w:szCs w:val="22"/>
          <w:lang w:val="hr-HR"/>
        </w:rPr>
      </w:pPr>
      <w:r w:rsidRPr="00611E9D">
        <w:rPr>
          <w:szCs w:val="22"/>
          <w:lang w:val="hr-HR"/>
        </w:rPr>
        <w:t>Vrlo niska razina šećera u krvi može izazvati nesvjesticu. Ako se dugotrajna vrlo</w:t>
      </w:r>
      <w:r w:rsidR="00506733" w:rsidRPr="00611E9D">
        <w:rPr>
          <w:szCs w:val="22"/>
          <w:lang w:val="hr-HR"/>
        </w:rPr>
        <w:t xml:space="preserve"> niska razina šećera u krvi ne liječi, to može uzrokovati oštećenje mozga (prolazno ili trajno) pa čak i smrt. Možete se brže probuditi iz nesvjestice ako Vam netko tko to zna injicira hormon glukagon. Ako </w:t>
      </w:r>
      <w:r w:rsidR="00336A69" w:rsidRPr="00611E9D">
        <w:rPr>
          <w:szCs w:val="22"/>
          <w:lang w:val="hr-HR"/>
        </w:rPr>
        <w:t>Vam je injiciran glukagon</w:t>
      </w:r>
      <w:r w:rsidR="00506733" w:rsidRPr="00611E9D">
        <w:rPr>
          <w:szCs w:val="22"/>
          <w:lang w:val="hr-HR"/>
        </w:rPr>
        <w:t>, trebat ćete uzeti glukozu ili međuobrok bogat šećerom čim se probudite iz nesvjestice. Ako ne reagirate na glukagon, morat ćete se liječiti u bolnici.</w:t>
      </w:r>
    </w:p>
    <w:p w14:paraId="1E311ACD" w14:textId="77777777" w:rsidR="00506733" w:rsidRPr="00611E9D" w:rsidRDefault="00506733" w:rsidP="00506733">
      <w:pPr>
        <w:rPr>
          <w:szCs w:val="22"/>
          <w:lang w:val="hr-HR"/>
        </w:rPr>
      </w:pPr>
    </w:p>
    <w:p w14:paraId="1E311ACE" w14:textId="77777777" w:rsidR="00506733" w:rsidRPr="00611E9D" w:rsidRDefault="00506733" w:rsidP="00506733">
      <w:pPr>
        <w:rPr>
          <w:szCs w:val="22"/>
          <w:u w:val="single"/>
          <w:lang w:val="hr-HR"/>
        </w:rPr>
      </w:pPr>
      <w:r w:rsidRPr="00611E9D">
        <w:rPr>
          <w:szCs w:val="22"/>
          <w:u w:val="single"/>
          <w:lang w:val="hr-HR"/>
        </w:rPr>
        <w:t>Što učiniti ako osjetite nisku razinu šećera u krvi:</w:t>
      </w:r>
    </w:p>
    <w:p w14:paraId="1E311ACF"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Ako osjetite nisku razinu šećera u krvi, uzmite tablete glukoze ili pojedite neki međuobrok bogat šećerom </w:t>
      </w:r>
      <w:r w:rsidR="00F41A9E" w:rsidRPr="00611E9D">
        <w:rPr>
          <w:lang w:val="hr-HR"/>
        </w:rPr>
        <w:t>(primjerice, slatkiše</w:t>
      </w:r>
      <w:r w:rsidR="00506733" w:rsidRPr="00611E9D">
        <w:rPr>
          <w:lang w:val="hr-HR"/>
        </w:rPr>
        <w:t>, kekse, voćni sok). Ako možete, izmjerite razinu šećera u krvi, a zatim se odmarajte. Za svaki slučaj uvijek nosite sa sobom tablete glukoze ili međuobrok bogat šećerom.</w:t>
      </w:r>
    </w:p>
    <w:p w14:paraId="1E311AD0"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Kad simptomi niske razine šećera u krvi nestanu ili Vam se stabilizira razina šećera u krvi, nastavite liječenje inzulinom kao obično.</w:t>
      </w:r>
    </w:p>
    <w:p w14:paraId="1E311AD1"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Ako imate tako nisku razinu šećera u krvi da se onesvijestite, ako Vam je bila potrebna injekcija glukagona ili ako često imate nisku razinu šećera u krvi, obratite se svom liječniku. Možda će biti potrebno uskladiti dozu ili vrijeme primjene inzulina, </w:t>
      </w:r>
      <w:r w:rsidR="00326E51" w:rsidRPr="00611E9D">
        <w:rPr>
          <w:lang w:val="hr-HR"/>
        </w:rPr>
        <w:t>pre</w:t>
      </w:r>
      <w:r w:rsidR="00506733" w:rsidRPr="00611E9D">
        <w:rPr>
          <w:lang w:val="hr-HR"/>
        </w:rPr>
        <w:t>hranu ili tjelovježbu.</w:t>
      </w:r>
    </w:p>
    <w:p w14:paraId="1E311AD2" w14:textId="77777777" w:rsidR="00506733" w:rsidRPr="00611E9D" w:rsidRDefault="00506733" w:rsidP="00506733">
      <w:pPr>
        <w:rPr>
          <w:szCs w:val="22"/>
          <w:lang w:val="hr-HR"/>
        </w:rPr>
      </w:pPr>
    </w:p>
    <w:p w14:paraId="1E311AD3" w14:textId="77777777" w:rsidR="00506733" w:rsidRPr="00611E9D" w:rsidRDefault="00506733" w:rsidP="00506733">
      <w:pPr>
        <w:rPr>
          <w:szCs w:val="22"/>
          <w:lang w:val="hr-HR"/>
        </w:rPr>
      </w:pPr>
      <w:r w:rsidRPr="00611E9D">
        <w:rPr>
          <w:szCs w:val="22"/>
          <w:lang w:val="hr-HR"/>
        </w:rPr>
        <w:t xml:space="preserve">Recite ljudima u svojoj okolini da imate šećernu bolest te koje su moguće posljedice, uključujući rizik od nesvjestice (gubitka svijesti) zbog niske razine šećera u krvi. Recite im da Vas, ako se onesvijestite, moraju okrenuti na bok i odmah zatražiti medicinsku pomoć. Oni Vam ne smiju davati nikakvu hranu ni piće </w:t>
      </w:r>
      <w:r w:rsidR="00F41A9E" w:rsidRPr="00611E9D">
        <w:rPr>
          <w:szCs w:val="22"/>
          <w:lang w:val="hr-HR"/>
        </w:rPr>
        <w:t>zbog rizika od gušenja.</w:t>
      </w:r>
    </w:p>
    <w:p w14:paraId="1E311AD4" w14:textId="77777777" w:rsidR="00506733" w:rsidRPr="00611E9D" w:rsidRDefault="00506733" w:rsidP="00506733">
      <w:pPr>
        <w:rPr>
          <w:szCs w:val="22"/>
          <w:lang w:val="hr-HR"/>
        </w:rPr>
      </w:pPr>
    </w:p>
    <w:p w14:paraId="1E311AD5" w14:textId="77777777" w:rsidR="00506733" w:rsidRPr="00611E9D" w:rsidRDefault="00506733" w:rsidP="00506733">
      <w:pPr>
        <w:rPr>
          <w:b/>
          <w:iCs/>
          <w:lang w:val="hr-HR"/>
        </w:rPr>
      </w:pPr>
      <w:r w:rsidRPr="00611E9D">
        <w:rPr>
          <w:b/>
          <w:bCs/>
          <w:szCs w:val="22"/>
          <w:lang w:val="hr-HR"/>
        </w:rPr>
        <w:t>Ozbiljna alergijska reakcija</w:t>
      </w:r>
      <w:r w:rsidRPr="00611E9D">
        <w:rPr>
          <w:bCs/>
          <w:szCs w:val="22"/>
          <w:lang w:val="hr-HR"/>
        </w:rPr>
        <w:t xml:space="preserve"> na NovoRapid ili neki od njegovih sastojaka (sistemska alergijska reakcija) je </w:t>
      </w:r>
      <w:r w:rsidRPr="00611E9D">
        <w:rPr>
          <w:iCs/>
          <w:lang w:val="hr-HR"/>
        </w:rPr>
        <w:t>vrlo rijetka nuspojava, ali može biti opasna po život. Može se javiti</w:t>
      </w:r>
      <w:r w:rsidRPr="00611E9D">
        <w:rPr>
          <w:b/>
          <w:iCs/>
          <w:lang w:val="hr-HR"/>
        </w:rPr>
        <w:t xml:space="preserve"> </w:t>
      </w:r>
      <w:r w:rsidRPr="00611E9D">
        <w:rPr>
          <w:lang w:val="hr-HR"/>
        </w:rPr>
        <w:t>u manje od 1 na 10 000 osoba.</w:t>
      </w:r>
    </w:p>
    <w:p w14:paraId="1E311AD6" w14:textId="77777777" w:rsidR="00506733" w:rsidRPr="00611E9D" w:rsidRDefault="00506733" w:rsidP="00506733">
      <w:pPr>
        <w:tabs>
          <w:tab w:val="left" w:pos="284"/>
        </w:tabs>
        <w:rPr>
          <w:bCs/>
          <w:szCs w:val="22"/>
          <w:lang w:val="hr-HR"/>
        </w:rPr>
      </w:pPr>
    </w:p>
    <w:p w14:paraId="1E311AD7" w14:textId="77777777" w:rsidR="00506733" w:rsidRPr="00611E9D" w:rsidRDefault="00506733" w:rsidP="00506733">
      <w:pPr>
        <w:tabs>
          <w:tab w:val="left" w:pos="284"/>
        </w:tabs>
        <w:rPr>
          <w:bCs/>
          <w:szCs w:val="22"/>
          <w:lang w:val="hr-HR"/>
        </w:rPr>
      </w:pPr>
      <w:r w:rsidRPr="00611E9D">
        <w:rPr>
          <w:bCs/>
          <w:szCs w:val="22"/>
          <w:lang w:val="hr-HR"/>
        </w:rPr>
        <w:t>Odmah zatražite medicinski savjet:</w:t>
      </w:r>
    </w:p>
    <w:p w14:paraId="1E311AD8"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ako se znakovi alergije prošire na druge dijelove tijela.</w:t>
      </w:r>
    </w:p>
    <w:p w14:paraId="1E311AD9"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ako se iznenada počnete osjećati loše i počnete se znojiti, slabo Vam je (povraćate), imate poteškoća s disanjem, imate ubrzane otkucaje srca, osjetite omaglicu.</w:t>
      </w:r>
    </w:p>
    <w:p w14:paraId="1E311ADA"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Ako primijetite </w:t>
      </w:r>
      <w:r w:rsidR="00DB7F00" w:rsidRPr="00611E9D">
        <w:rPr>
          <w:lang w:val="hr-HR"/>
        </w:rPr>
        <w:t>neki od tih znakova</w:t>
      </w:r>
      <w:r w:rsidR="00506733" w:rsidRPr="00611E9D">
        <w:rPr>
          <w:lang w:val="hr-HR"/>
        </w:rPr>
        <w:t xml:space="preserve">, odmah </w:t>
      </w:r>
      <w:r w:rsidR="00C320D3" w:rsidRPr="00611E9D">
        <w:rPr>
          <w:lang w:val="hr-HR"/>
        </w:rPr>
        <w:t>zatražite medicinski</w:t>
      </w:r>
      <w:r w:rsidR="00506733" w:rsidRPr="00611E9D">
        <w:rPr>
          <w:lang w:val="hr-HR"/>
        </w:rPr>
        <w:t xml:space="preserve"> savjet.</w:t>
      </w:r>
    </w:p>
    <w:p w14:paraId="1E311ADB" w14:textId="77777777" w:rsidR="00506733" w:rsidRDefault="00506733" w:rsidP="00506733">
      <w:pPr>
        <w:numPr>
          <w:ilvl w:val="12"/>
          <w:numId w:val="0"/>
        </w:numPr>
        <w:rPr>
          <w:szCs w:val="22"/>
          <w:lang w:val="hr-HR"/>
        </w:rPr>
      </w:pPr>
    </w:p>
    <w:p w14:paraId="1E311ADC" w14:textId="77777777" w:rsidR="00F31E08" w:rsidRPr="00F31E08" w:rsidRDefault="00F31E08" w:rsidP="00C9592E">
      <w:pPr>
        <w:numPr>
          <w:ilvl w:val="12"/>
          <w:numId w:val="0"/>
        </w:numPr>
        <w:rPr>
          <w:szCs w:val="22"/>
          <w:lang w:val="hr-HR" w:bidi="hr-HR"/>
        </w:rPr>
      </w:pPr>
      <w:r w:rsidRPr="00F31E08">
        <w:rPr>
          <w:b/>
          <w:bCs/>
          <w:szCs w:val="22"/>
          <w:lang w:val="hr-HR" w:bidi="hr-HR"/>
        </w:rPr>
        <w:t xml:space="preserve">Kožne promjene na mjestu injiciranja: </w:t>
      </w:r>
      <w:r w:rsidR="00C9592E" w:rsidRPr="00C9592E">
        <w:rPr>
          <w:szCs w:val="22"/>
          <w:lang w:val="hr-HR" w:bidi="hr-HR"/>
        </w:rPr>
        <w:t>Ako injicirate inzulin na istome mjestu, masno tkivo na tom mjestu može se stanjiti (lipoatrofija) ili zadebljati (lipohipertrofija) (</w:t>
      </w:r>
      <w:r w:rsidR="00C9592E" w:rsidRPr="0007189E">
        <w:rPr>
          <w:szCs w:val="22"/>
          <w:lang w:val="hr-HR" w:bidi="hr-HR"/>
        </w:rPr>
        <w:t xml:space="preserve">može se javiti u </w:t>
      </w:r>
      <w:r w:rsidR="008021FE">
        <w:rPr>
          <w:szCs w:val="22"/>
          <w:lang w:val="hr-HR" w:bidi="hr-HR"/>
        </w:rPr>
        <w:t>manje od</w:t>
      </w:r>
      <w:r w:rsidR="00C9592E" w:rsidRPr="0007189E">
        <w:rPr>
          <w:szCs w:val="22"/>
          <w:lang w:val="hr-HR" w:bidi="hr-HR"/>
        </w:rPr>
        <w:t xml:space="preserve"> 1 na 100 osoba</w:t>
      </w:r>
      <w:r w:rsidR="00C9592E" w:rsidRPr="00C9592E">
        <w:rPr>
          <w:szCs w:val="22"/>
          <w:lang w:val="hr-HR" w:bidi="hr-HR"/>
        </w:rPr>
        <w:t>). Kvržice ispod kože također mogu biti uzrokovane nakupljanjem proteina zvanog amiloid (kožna amiloidoza; učestalost nepoznata). Može se dogoditi da inzulin ne djeluje dovoljno dobro ako ga injicirate u područje zahvaćeno kvržicama, stanjeno ili zadebljano područje. Promijenite mjesto injiciranja kod svake injekcije kako biste pomogli spriječiti takve promjene na koži.</w:t>
      </w:r>
    </w:p>
    <w:p w14:paraId="1E311ADD" w14:textId="77777777" w:rsidR="00F31E08" w:rsidRPr="00611E9D" w:rsidRDefault="00F31E08" w:rsidP="00506733">
      <w:pPr>
        <w:numPr>
          <w:ilvl w:val="12"/>
          <w:numId w:val="0"/>
        </w:numPr>
        <w:rPr>
          <w:szCs w:val="22"/>
          <w:lang w:val="hr-HR"/>
        </w:rPr>
      </w:pPr>
    </w:p>
    <w:p w14:paraId="1E311ADE" w14:textId="77777777" w:rsidR="00506733" w:rsidRPr="00611E9D" w:rsidRDefault="00CA5BD7" w:rsidP="00506733">
      <w:pPr>
        <w:rPr>
          <w:b/>
          <w:iCs/>
          <w:lang w:val="hr-HR"/>
        </w:rPr>
      </w:pPr>
      <w:r w:rsidRPr="00611E9D">
        <w:rPr>
          <w:b/>
          <w:iCs/>
          <w:lang w:val="hr-HR"/>
        </w:rPr>
        <w:t>b)</w:t>
      </w:r>
      <w:r w:rsidRPr="00611E9D">
        <w:rPr>
          <w:b/>
          <w:iCs/>
          <w:lang w:val="hr-HR"/>
        </w:rPr>
        <w:tab/>
      </w:r>
      <w:r w:rsidR="00506733" w:rsidRPr="00611E9D">
        <w:rPr>
          <w:b/>
          <w:iCs/>
          <w:lang w:val="hr-HR"/>
        </w:rPr>
        <w:t>Popis ostalih nuspojava</w:t>
      </w:r>
    </w:p>
    <w:p w14:paraId="1E311ADF" w14:textId="77777777" w:rsidR="00506733" w:rsidRPr="00611E9D" w:rsidRDefault="00506733" w:rsidP="00506733">
      <w:pPr>
        <w:rPr>
          <w:b/>
          <w:iCs/>
          <w:lang w:val="hr-HR"/>
        </w:rPr>
      </w:pPr>
    </w:p>
    <w:p w14:paraId="1E311AE0" w14:textId="77777777" w:rsidR="00506733" w:rsidRPr="00611E9D" w:rsidRDefault="00506733" w:rsidP="00506733">
      <w:pPr>
        <w:rPr>
          <w:b/>
          <w:iCs/>
          <w:lang w:val="hr-HR"/>
        </w:rPr>
      </w:pPr>
      <w:r w:rsidRPr="00611E9D">
        <w:rPr>
          <w:b/>
          <w:iCs/>
          <w:lang w:val="hr-HR"/>
        </w:rPr>
        <w:t>Manje česte nuspojave</w:t>
      </w:r>
    </w:p>
    <w:p w14:paraId="1E311AE1" w14:textId="77777777" w:rsidR="00506733" w:rsidRPr="00611E9D" w:rsidRDefault="00506733" w:rsidP="00506733">
      <w:pPr>
        <w:rPr>
          <w:b/>
          <w:iCs/>
          <w:lang w:val="hr-HR"/>
        </w:rPr>
      </w:pPr>
      <w:r w:rsidRPr="00611E9D">
        <w:rPr>
          <w:iCs/>
          <w:lang w:val="hr-HR"/>
        </w:rPr>
        <w:t>Mogu se javiti</w:t>
      </w:r>
      <w:r w:rsidRPr="00611E9D">
        <w:rPr>
          <w:b/>
          <w:iCs/>
          <w:lang w:val="hr-HR"/>
        </w:rPr>
        <w:t xml:space="preserve"> </w:t>
      </w:r>
      <w:r w:rsidRPr="00611E9D">
        <w:rPr>
          <w:lang w:val="hr-HR"/>
        </w:rPr>
        <w:t>u manje od 1 na 100 osoba.</w:t>
      </w:r>
    </w:p>
    <w:p w14:paraId="1E311AE2" w14:textId="77777777" w:rsidR="00506733" w:rsidRPr="00611E9D" w:rsidRDefault="00506733" w:rsidP="00506733">
      <w:pPr>
        <w:rPr>
          <w:b/>
          <w:iCs/>
          <w:lang w:val="hr-HR"/>
        </w:rPr>
      </w:pPr>
    </w:p>
    <w:p w14:paraId="1E311AE3" w14:textId="77777777" w:rsidR="00506733" w:rsidRPr="00611E9D" w:rsidRDefault="00506733" w:rsidP="00506733">
      <w:pPr>
        <w:tabs>
          <w:tab w:val="left" w:pos="284"/>
        </w:tabs>
        <w:rPr>
          <w:bCs/>
          <w:szCs w:val="22"/>
          <w:lang w:val="hr-HR"/>
        </w:rPr>
      </w:pPr>
      <w:r w:rsidRPr="00611E9D">
        <w:rPr>
          <w:bCs/>
          <w:szCs w:val="22"/>
          <w:u w:val="single"/>
          <w:lang w:val="hr-HR"/>
        </w:rPr>
        <w:t>Znakovi alergije:</w:t>
      </w:r>
      <w:r w:rsidRPr="00611E9D">
        <w:rPr>
          <w:bCs/>
          <w:szCs w:val="22"/>
          <w:lang w:val="hr-HR"/>
        </w:rPr>
        <w:t xml:space="preserve"> Mogu se pojaviti lokalne alergijske reakcije (bol, crvenilo, koprivnjača, upala, modrice, </w:t>
      </w:r>
      <w:r w:rsidR="00523F22" w:rsidRPr="00611E9D">
        <w:rPr>
          <w:bCs/>
          <w:szCs w:val="22"/>
          <w:lang w:val="hr-HR"/>
        </w:rPr>
        <w:t>oticanje</w:t>
      </w:r>
      <w:r w:rsidRPr="00611E9D">
        <w:rPr>
          <w:bCs/>
          <w:szCs w:val="22"/>
          <w:lang w:val="hr-HR"/>
        </w:rPr>
        <w:t xml:space="preserve"> i svrbež) na mjestu </w:t>
      </w:r>
      <w:r w:rsidRPr="00611E9D">
        <w:rPr>
          <w:szCs w:val="22"/>
          <w:lang w:val="hr-HR"/>
        </w:rPr>
        <w:t>injiciranja</w:t>
      </w:r>
      <w:r w:rsidRPr="00611E9D">
        <w:rPr>
          <w:bCs/>
          <w:szCs w:val="22"/>
          <w:lang w:val="hr-HR"/>
        </w:rPr>
        <w:t xml:space="preserve">. One obično nestaju nakon nekoliko tjedana primjene inzulina. Ako ne nestanu ili se </w:t>
      </w:r>
      <w:r w:rsidRPr="00611E9D">
        <w:rPr>
          <w:lang w:val="hr-HR"/>
        </w:rPr>
        <w:t xml:space="preserve">prošire </w:t>
      </w:r>
      <w:r w:rsidR="00F41A9E" w:rsidRPr="00611E9D">
        <w:rPr>
          <w:lang w:val="hr-HR"/>
        </w:rPr>
        <w:t>po cijelom tijelu,</w:t>
      </w:r>
      <w:r w:rsidRPr="00611E9D">
        <w:rPr>
          <w:bCs/>
          <w:szCs w:val="22"/>
          <w:lang w:val="hr-HR"/>
        </w:rPr>
        <w:t xml:space="preserve"> odmah se obratite svom liječniku.</w:t>
      </w:r>
      <w:r w:rsidRPr="00611E9D">
        <w:rPr>
          <w:szCs w:val="22"/>
          <w:lang w:val="hr-HR"/>
        </w:rPr>
        <w:t xml:space="preserve"> Vidjeti i Ozbiljna alergijska reakcija u prethodnom </w:t>
      </w:r>
      <w:r w:rsidR="00591435" w:rsidRPr="00611E9D">
        <w:rPr>
          <w:szCs w:val="22"/>
          <w:lang w:val="hr-HR"/>
        </w:rPr>
        <w:t>odjeljku</w:t>
      </w:r>
      <w:r w:rsidRPr="00611E9D">
        <w:rPr>
          <w:szCs w:val="22"/>
          <w:lang w:val="hr-HR"/>
        </w:rPr>
        <w:t>.</w:t>
      </w:r>
    </w:p>
    <w:p w14:paraId="1E311AE4" w14:textId="77777777" w:rsidR="00506733" w:rsidRPr="00611E9D" w:rsidRDefault="00506733" w:rsidP="00506733">
      <w:pPr>
        <w:numPr>
          <w:ilvl w:val="12"/>
          <w:numId w:val="0"/>
        </w:numPr>
        <w:rPr>
          <w:szCs w:val="22"/>
          <w:lang w:val="hr-HR"/>
        </w:rPr>
      </w:pPr>
    </w:p>
    <w:p w14:paraId="1E311AE5" w14:textId="77777777" w:rsidR="00506733" w:rsidRPr="00611E9D" w:rsidRDefault="00506733" w:rsidP="00506733">
      <w:pPr>
        <w:widowControl w:val="0"/>
        <w:rPr>
          <w:szCs w:val="22"/>
          <w:lang w:val="hr-HR"/>
        </w:rPr>
      </w:pPr>
      <w:r w:rsidRPr="00611E9D">
        <w:rPr>
          <w:u w:val="single"/>
          <w:lang w:val="hr-HR"/>
        </w:rPr>
        <w:t>Problemi s vidom:</w:t>
      </w:r>
      <w:r w:rsidRPr="00611E9D">
        <w:rPr>
          <w:lang w:val="hr-HR"/>
        </w:rPr>
        <w:t xml:space="preserve"> Kada prvi puta počnete liječenje inzulinom, može Vam se pogoršati vid, ali je ta smetnja obično privremena.</w:t>
      </w:r>
    </w:p>
    <w:p w14:paraId="1E311AE6" w14:textId="77777777" w:rsidR="00506733" w:rsidRPr="00611E9D" w:rsidRDefault="00506733" w:rsidP="00506733">
      <w:pPr>
        <w:widowControl w:val="0"/>
        <w:rPr>
          <w:b/>
          <w:szCs w:val="22"/>
          <w:lang w:val="hr-HR"/>
        </w:rPr>
      </w:pPr>
    </w:p>
    <w:p w14:paraId="1E311AE7" w14:textId="77777777" w:rsidR="00506733" w:rsidRPr="00611E9D" w:rsidRDefault="00506733" w:rsidP="00506733">
      <w:pPr>
        <w:widowControl w:val="0"/>
        <w:rPr>
          <w:iCs/>
          <w:szCs w:val="22"/>
          <w:lang w:val="hr-HR"/>
        </w:rPr>
      </w:pPr>
      <w:r w:rsidRPr="00611E9D">
        <w:rPr>
          <w:u w:val="single"/>
          <w:lang w:val="hr-HR"/>
        </w:rPr>
        <w:t>Otečeni zglobovi</w:t>
      </w:r>
      <w:r w:rsidRPr="00611E9D">
        <w:rPr>
          <w:lang w:val="hr-HR"/>
        </w:rPr>
        <w:t xml:space="preserve">: Kad počnete primjenjivati inzulin, nakupljanje vode može uzrokovati oticanje </w:t>
      </w:r>
      <w:r w:rsidR="007B18E9" w:rsidRPr="00611E9D">
        <w:rPr>
          <w:lang w:val="hr-HR"/>
        </w:rPr>
        <w:t xml:space="preserve">oko </w:t>
      </w:r>
      <w:r w:rsidRPr="00611E9D">
        <w:rPr>
          <w:lang w:val="hr-HR"/>
        </w:rPr>
        <w:t>gležnjeva i drugih zglobova. To obično brzo nestane. Ako ne nestane, obratite se svom liječniku.</w:t>
      </w:r>
    </w:p>
    <w:p w14:paraId="1E311AE8" w14:textId="77777777" w:rsidR="00506733" w:rsidRPr="00611E9D" w:rsidRDefault="00506733" w:rsidP="00506733">
      <w:pPr>
        <w:widowControl w:val="0"/>
        <w:rPr>
          <w:iCs/>
          <w:szCs w:val="22"/>
          <w:lang w:val="hr-HR"/>
        </w:rPr>
      </w:pPr>
    </w:p>
    <w:p w14:paraId="1E311AE9" w14:textId="77777777" w:rsidR="00506733" w:rsidRPr="00611E9D" w:rsidRDefault="00506733" w:rsidP="00506733">
      <w:pPr>
        <w:widowControl w:val="0"/>
        <w:autoSpaceDE w:val="0"/>
        <w:autoSpaceDN w:val="0"/>
        <w:adjustRightInd w:val="0"/>
        <w:rPr>
          <w:szCs w:val="22"/>
          <w:lang w:val="hr-HR"/>
        </w:rPr>
      </w:pPr>
      <w:r w:rsidRPr="00611E9D">
        <w:rPr>
          <w:u w:val="single"/>
          <w:lang w:val="hr-HR"/>
        </w:rPr>
        <w:t>Dijabetička retinopatija</w:t>
      </w:r>
      <w:r w:rsidRPr="00611E9D">
        <w:rPr>
          <w:lang w:val="hr-HR"/>
        </w:rPr>
        <w:t xml:space="preserve"> (bolest očiju povezana sa šećernom bolešću koja može dovesti do gubitka vida): Ako imate dijabetičku retinopatiju, a razina šećera u krvi se vrlo brzo popravlja, retinopatija se može pogoršati. Razgovarajte o tome s liječnikom. </w:t>
      </w:r>
    </w:p>
    <w:p w14:paraId="1E311AEA" w14:textId="77777777" w:rsidR="00506733" w:rsidRPr="00611E9D" w:rsidRDefault="00506733" w:rsidP="00506733">
      <w:pPr>
        <w:tabs>
          <w:tab w:val="left" w:pos="284"/>
        </w:tabs>
        <w:rPr>
          <w:szCs w:val="22"/>
          <w:lang w:val="hr-HR"/>
        </w:rPr>
      </w:pPr>
    </w:p>
    <w:p w14:paraId="1E311AEB" w14:textId="77777777" w:rsidR="00506733" w:rsidRPr="00611E9D" w:rsidRDefault="00506733" w:rsidP="00506733">
      <w:pPr>
        <w:numPr>
          <w:ilvl w:val="12"/>
          <w:numId w:val="0"/>
        </w:numPr>
        <w:rPr>
          <w:b/>
          <w:szCs w:val="22"/>
          <w:lang w:val="hr-HR"/>
        </w:rPr>
      </w:pPr>
      <w:r w:rsidRPr="00611E9D">
        <w:rPr>
          <w:b/>
          <w:szCs w:val="22"/>
          <w:lang w:val="hr-HR"/>
        </w:rPr>
        <w:t>Rijetke nuspojave</w:t>
      </w:r>
    </w:p>
    <w:p w14:paraId="1E311AEC" w14:textId="77777777" w:rsidR="00506733" w:rsidRPr="00611E9D" w:rsidRDefault="00506733" w:rsidP="00506733">
      <w:pPr>
        <w:rPr>
          <w:b/>
          <w:iCs/>
          <w:lang w:val="hr-HR"/>
        </w:rPr>
      </w:pPr>
      <w:r w:rsidRPr="00611E9D">
        <w:rPr>
          <w:iCs/>
          <w:lang w:val="hr-HR"/>
        </w:rPr>
        <w:t>Mogu se javiti</w:t>
      </w:r>
      <w:r w:rsidRPr="00611E9D">
        <w:rPr>
          <w:b/>
          <w:iCs/>
          <w:lang w:val="hr-HR"/>
        </w:rPr>
        <w:t xml:space="preserve"> </w:t>
      </w:r>
      <w:r w:rsidRPr="00611E9D">
        <w:rPr>
          <w:lang w:val="hr-HR"/>
        </w:rPr>
        <w:t>u manje od 1 na 1000 osoba.</w:t>
      </w:r>
    </w:p>
    <w:p w14:paraId="1E311AED" w14:textId="77777777" w:rsidR="00506733" w:rsidRPr="00611E9D" w:rsidRDefault="00506733" w:rsidP="00506733">
      <w:pPr>
        <w:widowControl w:val="0"/>
        <w:autoSpaceDE w:val="0"/>
        <w:autoSpaceDN w:val="0"/>
        <w:adjustRightInd w:val="0"/>
        <w:rPr>
          <w:lang w:val="hr-HR"/>
        </w:rPr>
      </w:pPr>
    </w:p>
    <w:p w14:paraId="1E311AEE" w14:textId="77777777" w:rsidR="00506733" w:rsidRPr="00611E9D" w:rsidRDefault="00506733" w:rsidP="00506733">
      <w:pPr>
        <w:widowControl w:val="0"/>
        <w:autoSpaceDE w:val="0"/>
        <w:autoSpaceDN w:val="0"/>
        <w:adjustRightInd w:val="0"/>
        <w:rPr>
          <w:szCs w:val="22"/>
          <w:lang w:val="hr-HR"/>
        </w:rPr>
      </w:pPr>
      <w:r w:rsidRPr="00611E9D">
        <w:rPr>
          <w:u w:val="single"/>
          <w:lang w:val="hr-HR"/>
        </w:rPr>
        <w:t>Bolna neuropatija</w:t>
      </w:r>
      <w:r w:rsidRPr="00611E9D">
        <w:rPr>
          <w:lang w:val="hr-HR"/>
        </w:rPr>
        <w:t xml:space="preserve"> (bol zbog oštećenja živaca): Ako se razina šećera u krvi vrlo brzo popravlja, može se javiti bol koja je povezana sa živcima</w:t>
      </w:r>
      <w:r w:rsidR="005B76F1">
        <w:rPr>
          <w:lang w:val="hr-HR"/>
        </w:rPr>
        <w:t>. T</w:t>
      </w:r>
      <w:r w:rsidRPr="00611E9D">
        <w:rPr>
          <w:lang w:val="hr-HR"/>
        </w:rPr>
        <w:t xml:space="preserve">o se naziva akutna bolna neuropatija i obično je prolazna. </w:t>
      </w:r>
    </w:p>
    <w:p w14:paraId="1E311AEF" w14:textId="77777777" w:rsidR="00506733" w:rsidRPr="00611E9D" w:rsidRDefault="00506733" w:rsidP="00506733">
      <w:pPr>
        <w:rPr>
          <w:szCs w:val="22"/>
          <w:lang w:val="hr-HR"/>
        </w:rPr>
      </w:pPr>
    </w:p>
    <w:p w14:paraId="1E311AF0" w14:textId="77777777" w:rsidR="001E2E29" w:rsidRPr="00611E9D" w:rsidRDefault="001E2E29" w:rsidP="001E2E29">
      <w:pPr>
        <w:rPr>
          <w:lang w:val="hr-HR"/>
        </w:rPr>
      </w:pPr>
      <w:r w:rsidRPr="00611E9D">
        <w:rPr>
          <w:b/>
          <w:szCs w:val="22"/>
          <w:lang w:val="hr-HR"/>
        </w:rPr>
        <w:t>Prijavljivanje nuspojava</w:t>
      </w:r>
    </w:p>
    <w:p w14:paraId="1E311AF1" w14:textId="77777777" w:rsidR="001E2E29" w:rsidRPr="00611E9D" w:rsidRDefault="001E2E29" w:rsidP="00506733">
      <w:pPr>
        <w:outlineLvl w:val="0"/>
        <w:rPr>
          <w:szCs w:val="22"/>
          <w:lang w:val="hr-HR"/>
        </w:rPr>
      </w:pPr>
    </w:p>
    <w:p w14:paraId="1E311AF2" w14:textId="77777777" w:rsidR="001E2E29" w:rsidRPr="00611E9D" w:rsidRDefault="00506733" w:rsidP="001E2E29">
      <w:pPr>
        <w:rPr>
          <w:szCs w:val="22"/>
          <w:lang w:val="hr-HR"/>
        </w:rPr>
      </w:pPr>
      <w:r w:rsidRPr="00611E9D">
        <w:rPr>
          <w:szCs w:val="22"/>
          <w:lang w:val="hr-HR"/>
        </w:rPr>
        <w:t xml:space="preserve">Ako primijetite bilo koju nuspojavu potrebno je obavijestiti liječnika, medicinsku sestru ili ljekarnika. </w:t>
      </w:r>
      <w:r w:rsidR="0095522F">
        <w:rPr>
          <w:szCs w:val="22"/>
          <w:lang w:val="hr-HR"/>
        </w:rPr>
        <w:t>T</w:t>
      </w:r>
      <w:r w:rsidRPr="00611E9D">
        <w:rPr>
          <w:szCs w:val="22"/>
          <w:lang w:val="hr-HR"/>
        </w:rPr>
        <w:t>o uključuje i svaku moguću nuspojavu koja nije navedena u ovoj uputi.</w:t>
      </w:r>
      <w:r w:rsidR="001E2E29" w:rsidRPr="00611E9D">
        <w:rPr>
          <w:szCs w:val="22"/>
          <w:lang w:val="hr-HR"/>
        </w:rPr>
        <w:t xml:space="preserve"> Nuspojave možete prijaviti izravno putem </w:t>
      </w:r>
      <w:r w:rsidR="001E2E29" w:rsidRPr="00922531">
        <w:rPr>
          <w:szCs w:val="22"/>
          <w:lang w:val="hr-HR"/>
        </w:rPr>
        <w:t>nacionalnog sustava za prijavu nuspojava</w:t>
      </w:r>
      <w:r w:rsidR="0095522F">
        <w:rPr>
          <w:szCs w:val="22"/>
          <w:lang w:val="hr-HR"/>
        </w:rPr>
        <w:t>:</w:t>
      </w:r>
      <w:r w:rsidR="001E2E29" w:rsidRPr="00922531">
        <w:rPr>
          <w:szCs w:val="22"/>
          <w:lang w:val="hr-HR"/>
        </w:rPr>
        <w:t xml:space="preserve"> </w:t>
      </w:r>
      <w:r w:rsidR="001E2E29" w:rsidRPr="00611E9D">
        <w:rPr>
          <w:szCs w:val="22"/>
          <w:highlight w:val="lightGray"/>
          <w:lang w:val="hr-HR"/>
        </w:rPr>
        <w:t xml:space="preserve">navedenog u </w:t>
      </w:r>
      <w:r w:rsidR="00C2528C">
        <w:fldChar w:fldCharType="begin"/>
      </w:r>
      <w:r w:rsidR="00C2528C" w:rsidRPr="00291B20">
        <w:rPr>
          <w:lang w:val="hr-HR"/>
          <w:rPrChange w:id="80" w:author="AAPJ (Ana Pukljak)" w:date="2025-04-28T07:47:00Z" w16du:dateUtc="2025-04-28T05:47:00Z">
            <w:rPr/>
          </w:rPrChange>
        </w:rPr>
        <w:instrText>HYPERLINK "http://www.ema.europa.eu/docs/en_GB/document_library/Template_or_form/2013/03/WC500139752.doc"</w:instrText>
      </w:r>
      <w:r w:rsidR="00C2528C">
        <w:fldChar w:fldCharType="separate"/>
      </w:r>
      <w:r w:rsidR="00C2528C" w:rsidRPr="00611E9D">
        <w:rPr>
          <w:rStyle w:val="Hyperlink"/>
          <w:bCs/>
          <w:highlight w:val="lightGray"/>
          <w:lang w:val="hr-HR"/>
        </w:rPr>
        <w:t>Dodatku V</w:t>
      </w:r>
      <w:r w:rsidR="00C2528C">
        <w:fldChar w:fldCharType="end"/>
      </w:r>
      <w:r w:rsidR="009578C8" w:rsidRPr="00611E9D">
        <w:rPr>
          <w:bCs/>
          <w:highlight w:val="lightGray"/>
          <w:lang w:val="hr-HR"/>
        </w:rPr>
        <w:t>.</w:t>
      </w:r>
      <w:r w:rsidR="001E2E29" w:rsidRPr="00611E9D">
        <w:rPr>
          <w:szCs w:val="22"/>
          <w:lang w:val="hr-HR"/>
        </w:rPr>
        <w:t xml:space="preserve"> Prijavljivanjem nuspojava možete pridonijeti u procjeni sigurnosti ovog lijeka.</w:t>
      </w:r>
    </w:p>
    <w:p w14:paraId="1E311AF3" w14:textId="77777777" w:rsidR="00506733" w:rsidRPr="00611E9D" w:rsidRDefault="00506733" w:rsidP="00506733">
      <w:pPr>
        <w:outlineLvl w:val="0"/>
        <w:rPr>
          <w:szCs w:val="22"/>
          <w:lang w:val="hr-HR"/>
        </w:rPr>
      </w:pPr>
    </w:p>
    <w:p w14:paraId="1E311AF4" w14:textId="4F6DB84E" w:rsidR="00506733" w:rsidRPr="00611E9D" w:rsidRDefault="00506733" w:rsidP="00506733">
      <w:pPr>
        <w:outlineLvl w:val="0"/>
        <w:rPr>
          <w:b/>
          <w:bCs/>
          <w:kern w:val="32"/>
          <w:szCs w:val="22"/>
          <w:lang w:val="hr-HR"/>
        </w:rPr>
      </w:pPr>
      <w:r w:rsidRPr="00611E9D">
        <w:rPr>
          <w:b/>
          <w:iCs/>
          <w:lang w:val="hr-HR"/>
        </w:rPr>
        <w:t>c)</w:t>
      </w:r>
      <w:r w:rsidR="00CA5BD7" w:rsidRPr="00611E9D">
        <w:rPr>
          <w:b/>
          <w:iCs/>
          <w:lang w:val="hr-HR"/>
        </w:rPr>
        <w:tab/>
      </w:r>
      <w:r w:rsidRPr="00611E9D">
        <w:rPr>
          <w:b/>
          <w:iCs/>
          <w:lang w:val="hr-HR"/>
        </w:rPr>
        <w:t>Učinci šećerne bolesti</w:t>
      </w:r>
      <w:r w:rsidR="00B964AD">
        <w:rPr>
          <w:b/>
          <w:iCs/>
          <w:lang w:val="hr-HR"/>
        </w:rPr>
        <w:fldChar w:fldCharType="begin"/>
      </w:r>
      <w:r w:rsidR="00B964AD">
        <w:rPr>
          <w:b/>
          <w:iCs/>
          <w:lang w:val="hr-HR"/>
        </w:rPr>
        <w:instrText xml:space="preserve"> DOCVARIABLE vault_nd_609d0b77-6cac-414f-8035-89403ef4c405 \* MERGEFORMAT </w:instrText>
      </w:r>
      <w:r w:rsidR="00B964AD">
        <w:rPr>
          <w:b/>
          <w:iCs/>
          <w:lang w:val="hr-HR"/>
        </w:rPr>
        <w:fldChar w:fldCharType="separate"/>
      </w:r>
      <w:r w:rsidR="00B964AD">
        <w:rPr>
          <w:b/>
          <w:iCs/>
          <w:lang w:val="hr-HR"/>
        </w:rPr>
        <w:t xml:space="preserve"> </w:t>
      </w:r>
      <w:r w:rsidR="00B964AD">
        <w:rPr>
          <w:b/>
          <w:iCs/>
          <w:lang w:val="hr-HR"/>
        </w:rPr>
        <w:fldChar w:fldCharType="end"/>
      </w:r>
    </w:p>
    <w:p w14:paraId="1E311AF5" w14:textId="77777777" w:rsidR="00506733" w:rsidRPr="00611E9D" w:rsidRDefault="00506733" w:rsidP="00506733">
      <w:pPr>
        <w:outlineLvl w:val="0"/>
        <w:rPr>
          <w:bCs/>
          <w:kern w:val="32"/>
          <w:szCs w:val="22"/>
          <w:lang w:val="hr-HR"/>
        </w:rPr>
      </w:pPr>
    </w:p>
    <w:p w14:paraId="1E311AF6" w14:textId="49BFE6A7" w:rsidR="00506733" w:rsidRPr="00611E9D" w:rsidRDefault="00506733" w:rsidP="00506733">
      <w:pPr>
        <w:outlineLvl w:val="0"/>
        <w:rPr>
          <w:b/>
          <w:bCs/>
          <w:kern w:val="32"/>
          <w:szCs w:val="22"/>
          <w:lang w:val="hr-HR"/>
        </w:rPr>
      </w:pPr>
      <w:r w:rsidRPr="00611E9D">
        <w:rPr>
          <w:b/>
          <w:bCs/>
          <w:kern w:val="32"/>
          <w:szCs w:val="22"/>
          <w:lang w:val="hr-HR"/>
        </w:rPr>
        <w:t>Visoka razina šećera u krvi (hiperglikemija)</w:t>
      </w:r>
      <w:r w:rsidR="00B964AD">
        <w:rPr>
          <w:b/>
          <w:bCs/>
          <w:kern w:val="32"/>
          <w:szCs w:val="22"/>
          <w:lang w:val="hr-HR"/>
        </w:rPr>
        <w:fldChar w:fldCharType="begin"/>
      </w:r>
      <w:r w:rsidR="00B964AD">
        <w:rPr>
          <w:b/>
          <w:bCs/>
          <w:kern w:val="32"/>
          <w:szCs w:val="22"/>
          <w:lang w:val="hr-HR"/>
        </w:rPr>
        <w:instrText xml:space="preserve"> DOCVARIABLE vault_nd_ecdf013e-9a2d-44f9-860e-3dbf8261525a \* MERGEFORMAT </w:instrText>
      </w:r>
      <w:r w:rsidR="00B964AD">
        <w:rPr>
          <w:b/>
          <w:bCs/>
          <w:kern w:val="32"/>
          <w:szCs w:val="22"/>
          <w:lang w:val="hr-HR"/>
        </w:rPr>
        <w:fldChar w:fldCharType="separate"/>
      </w:r>
      <w:r w:rsidR="00B964AD">
        <w:rPr>
          <w:b/>
          <w:bCs/>
          <w:kern w:val="32"/>
          <w:szCs w:val="22"/>
          <w:lang w:val="hr-HR"/>
        </w:rPr>
        <w:t xml:space="preserve"> </w:t>
      </w:r>
      <w:r w:rsidR="00B964AD">
        <w:rPr>
          <w:b/>
          <w:bCs/>
          <w:kern w:val="32"/>
          <w:szCs w:val="22"/>
          <w:lang w:val="hr-HR"/>
        </w:rPr>
        <w:fldChar w:fldCharType="end"/>
      </w:r>
    </w:p>
    <w:p w14:paraId="1E311AF7" w14:textId="77777777" w:rsidR="00506733" w:rsidRPr="00611E9D" w:rsidRDefault="00506733" w:rsidP="00506733">
      <w:pPr>
        <w:outlineLvl w:val="0"/>
        <w:rPr>
          <w:bCs/>
          <w:kern w:val="32"/>
          <w:szCs w:val="22"/>
          <w:lang w:val="hr-HR"/>
        </w:rPr>
      </w:pPr>
    </w:p>
    <w:p w14:paraId="1E311AF8" w14:textId="58A3D5C0" w:rsidR="00506733" w:rsidRPr="00611E9D" w:rsidRDefault="00506733" w:rsidP="00506733">
      <w:pPr>
        <w:outlineLvl w:val="0"/>
        <w:rPr>
          <w:bCs/>
          <w:kern w:val="32"/>
          <w:szCs w:val="22"/>
          <w:u w:val="single"/>
          <w:lang w:val="hr-HR"/>
        </w:rPr>
      </w:pPr>
      <w:r w:rsidRPr="00611E9D">
        <w:rPr>
          <w:bCs/>
          <w:kern w:val="32"/>
          <w:szCs w:val="22"/>
          <w:u w:val="single"/>
          <w:lang w:val="hr-HR"/>
        </w:rPr>
        <w:t>Visoka razina šećera u krvi može nastupiti ako:</w:t>
      </w:r>
      <w:r w:rsidR="00B964AD">
        <w:rPr>
          <w:bCs/>
          <w:kern w:val="32"/>
          <w:szCs w:val="22"/>
          <w:u w:val="single"/>
          <w:lang w:val="hr-HR"/>
        </w:rPr>
        <w:fldChar w:fldCharType="begin"/>
      </w:r>
      <w:r w:rsidR="00B964AD">
        <w:rPr>
          <w:bCs/>
          <w:kern w:val="32"/>
          <w:szCs w:val="22"/>
          <w:u w:val="single"/>
          <w:lang w:val="hr-HR"/>
        </w:rPr>
        <w:instrText xml:space="preserve"> DOCVARIABLE vault_nd_cb80134f-2ca1-4880-b5c1-75a56a13e145 \* MERGEFORMAT </w:instrText>
      </w:r>
      <w:r w:rsidR="00B964AD">
        <w:rPr>
          <w:bCs/>
          <w:kern w:val="32"/>
          <w:szCs w:val="22"/>
          <w:u w:val="single"/>
          <w:lang w:val="hr-HR"/>
        </w:rPr>
        <w:fldChar w:fldCharType="separate"/>
      </w:r>
      <w:r w:rsidR="00B964AD">
        <w:rPr>
          <w:bCs/>
          <w:kern w:val="32"/>
          <w:szCs w:val="22"/>
          <w:u w:val="single"/>
          <w:lang w:val="hr-HR"/>
        </w:rPr>
        <w:t xml:space="preserve"> </w:t>
      </w:r>
      <w:r w:rsidR="00B964AD">
        <w:rPr>
          <w:bCs/>
          <w:kern w:val="32"/>
          <w:szCs w:val="22"/>
          <w:u w:val="single"/>
          <w:lang w:val="hr-HR"/>
        </w:rPr>
        <w:fldChar w:fldCharType="end"/>
      </w:r>
    </w:p>
    <w:p w14:paraId="1E311AF9"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niste injicirali dovoljno inzulina.</w:t>
      </w:r>
    </w:p>
    <w:p w14:paraId="1E311AFA"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zaboravite primijeniti inzulin ili prestanete primjenjivati inzulin.</w:t>
      </w:r>
    </w:p>
    <w:p w14:paraId="1E311AFB"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više puta </w:t>
      </w:r>
      <w:r w:rsidR="005A556F" w:rsidRPr="00611E9D">
        <w:rPr>
          <w:lang w:val="hr-HR"/>
        </w:rPr>
        <w:t>zaredom injicirate</w:t>
      </w:r>
      <w:r w:rsidR="00506733" w:rsidRPr="00611E9D">
        <w:rPr>
          <w:lang w:val="hr-HR"/>
        </w:rPr>
        <w:t xml:space="preserve"> manje inzulina nego što Vam je potrebno.</w:t>
      </w:r>
    </w:p>
    <w:p w14:paraId="1E311AFC"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dobijete infekciju i/ili vrućicu.</w:t>
      </w:r>
    </w:p>
    <w:p w14:paraId="1E311AFD"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jedete više nego obično.</w:t>
      </w:r>
    </w:p>
    <w:p w14:paraId="1E311AFE"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vježbate manje nego obično.</w:t>
      </w:r>
    </w:p>
    <w:p w14:paraId="1E311AFF" w14:textId="77777777" w:rsidR="00506733" w:rsidRPr="00611E9D" w:rsidRDefault="00506733" w:rsidP="00506733">
      <w:pPr>
        <w:outlineLvl w:val="0"/>
        <w:rPr>
          <w:bCs/>
          <w:kern w:val="32"/>
          <w:szCs w:val="22"/>
          <w:lang w:val="hr-HR"/>
        </w:rPr>
      </w:pPr>
    </w:p>
    <w:p w14:paraId="1E311B00" w14:textId="24A4CD2C" w:rsidR="00506733" w:rsidRPr="00611E9D" w:rsidRDefault="00506733" w:rsidP="00506733">
      <w:pPr>
        <w:outlineLvl w:val="0"/>
        <w:rPr>
          <w:bCs/>
          <w:kern w:val="32"/>
          <w:szCs w:val="22"/>
          <w:u w:val="single"/>
          <w:lang w:val="hr-HR"/>
        </w:rPr>
      </w:pPr>
      <w:r w:rsidRPr="00611E9D">
        <w:rPr>
          <w:bCs/>
          <w:kern w:val="32"/>
          <w:szCs w:val="22"/>
          <w:u w:val="single"/>
          <w:lang w:val="hr-HR"/>
        </w:rPr>
        <w:t>Znakovi koji upozoravaju na visoku razinu šećera u krvi:</w:t>
      </w:r>
      <w:r w:rsidR="00B964AD">
        <w:rPr>
          <w:bCs/>
          <w:kern w:val="32"/>
          <w:szCs w:val="22"/>
          <w:u w:val="single"/>
          <w:lang w:val="hr-HR"/>
        </w:rPr>
        <w:fldChar w:fldCharType="begin"/>
      </w:r>
      <w:r w:rsidR="00B964AD">
        <w:rPr>
          <w:bCs/>
          <w:kern w:val="32"/>
          <w:szCs w:val="22"/>
          <w:u w:val="single"/>
          <w:lang w:val="hr-HR"/>
        </w:rPr>
        <w:instrText xml:space="preserve"> DOCVARIABLE vault_nd_cb205ebd-3fe5-4773-85ba-f58ab1506938 \* MERGEFORMAT </w:instrText>
      </w:r>
      <w:r w:rsidR="00B964AD">
        <w:rPr>
          <w:bCs/>
          <w:kern w:val="32"/>
          <w:szCs w:val="22"/>
          <w:u w:val="single"/>
          <w:lang w:val="hr-HR"/>
        </w:rPr>
        <w:fldChar w:fldCharType="separate"/>
      </w:r>
      <w:r w:rsidR="00B964AD">
        <w:rPr>
          <w:bCs/>
          <w:kern w:val="32"/>
          <w:szCs w:val="22"/>
          <w:u w:val="single"/>
          <w:lang w:val="hr-HR"/>
        </w:rPr>
        <w:t xml:space="preserve"> </w:t>
      </w:r>
      <w:r w:rsidR="00B964AD">
        <w:rPr>
          <w:bCs/>
          <w:kern w:val="32"/>
          <w:szCs w:val="22"/>
          <w:u w:val="single"/>
          <w:lang w:val="hr-HR"/>
        </w:rPr>
        <w:fldChar w:fldCharType="end"/>
      </w:r>
    </w:p>
    <w:p w14:paraId="1E311B01" w14:textId="54A35B41" w:rsidR="00506733" w:rsidRPr="00611E9D" w:rsidRDefault="00506733" w:rsidP="00506733">
      <w:pPr>
        <w:outlineLvl w:val="0"/>
        <w:rPr>
          <w:bCs/>
          <w:kern w:val="32"/>
          <w:szCs w:val="22"/>
          <w:lang w:val="hr-HR"/>
        </w:rPr>
      </w:pPr>
      <w:r w:rsidRPr="00611E9D">
        <w:rPr>
          <w:bCs/>
          <w:kern w:val="32"/>
          <w:szCs w:val="22"/>
          <w:lang w:val="hr-HR"/>
        </w:rPr>
        <w:t xml:space="preserve">Upozoravajući znakovi javljaju se postupno, a uključuju: povećano mokrenje, osjećaj žeđi, gubitak teka, osjećaj slabosti (mučnina ili povraćanje), osjećaj </w:t>
      </w:r>
      <w:r w:rsidR="002003A5" w:rsidRPr="00611E9D">
        <w:rPr>
          <w:bCs/>
          <w:kern w:val="32"/>
          <w:szCs w:val="22"/>
          <w:lang w:val="hr-HR"/>
        </w:rPr>
        <w:t>omamljenost</w:t>
      </w:r>
      <w:r w:rsidRPr="00611E9D">
        <w:rPr>
          <w:bCs/>
          <w:kern w:val="32"/>
          <w:szCs w:val="22"/>
          <w:lang w:val="hr-HR"/>
        </w:rPr>
        <w:t>i ili umora, crvenu suhu kožu, suha usta te acetonski zadah (miriši na voće).</w:t>
      </w:r>
      <w:r w:rsidR="00B964AD">
        <w:rPr>
          <w:bCs/>
          <w:kern w:val="32"/>
          <w:szCs w:val="22"/>
          <w:lang w:val="hr-HR"/>
        </w:rPr>
        <w:fldChar w:fldCharType="begin"/>
      </w:r>
      <w:r w:rsidR="00B964AD">
        <w:rPr>
          <w:bCs/>
          <w:kern w:val="32"/>
          <w:szCs w:val="22"/>
          <w:lang w:val="hr-HR"/>
        </w:rPr>
        <w:instrText xml:space="preserve"> DOCVARIABLE vault_nd_8530e846-3856-4bcd-8838-64e2467cf106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B02" w14:textId="77777777" w:rsidR="00506733" w:rsidRPr="00611E9D" w:rsidRDefault="00506733" w:rsidP="00506733">
      <w:pPr>
        <w:outlineLvl w:val="0"/>
        <w:rPr>
          <w:bCs/>
          <w:kern w:val="32"/>
          <w:szCs w:val="22"/>
          <w:lang w:val="hr-HR"/>
        </w:rPr>
      </w:pPr>
    </w:p>
    <w:p w14:paraId="1E311B03" w14:textId="43AD1E60" w:rsidR="00506733" w:rsidRPr="00611E9D" w:rsidRDefault="00506733" w:rsidP="00506733">
      <w:pPr>
        <w:outlineLvl w:val="0"/>
        <w:rPr>
          <w:bCs/>
          <w:kern w:val="32"/>
          <w:szCs w:val="22"/>
          <w:u w:val="single"/>
          <w:lang w:val="hr-HR"/>
        </w:rPr>
      </w:pPr>
      <w:r w:rsidRPr="00611E9D">
        <w:rPr>
          <w:bCs/>
          <w:kern w:val="32"/>
          <w:szCs w:val="22"/>
          <w:u w:val="single"/>
          <w:lang w:val="hr-HR"/>
        </w:rPr>
        <w:t>Što učiniti ako osjetite visoku razinu šećera u krvi:</w:t>
      </w:r>
      <w:r w:rsidR="00B964AD">
        <w:rPr>
          <w:bCs/>
          <w:kern w:val="32"/>
          <w:szCs w:val="22"/>
          <w:u w:val="single"/>
          <w:lang w:val="hr-HR"/>
        </w:rPr>
        <w:fldChar w:fldCharType="begin"/>
      </w:r>
      <w:r w:rsidR="00B964AD">
        <w:rPr>
          <w:bCs/>
          <w:kern w:val="32"/>
          <w:szCs w:val="22"/>
          <w:u w:val="single"/>
          <w:lang w:val="hr-HR"/>
        </w:rPr>
        <w:instrText xml:space="preserve"> DOCVARIABLE vault_nd_c26a705d-de60-42b0-8f24-5f38804ad125 \* MERGEFORMAT </w:instrText>
      </w:r>
      <w:r w:rsidR="00B964AD">
        <w:rPr>
          <w:bCs/>
          <w:kern w:val="32"/>
          <w:szCs w:val="22"/>
          <w:u w:val="single"/>
          <w:lang w:val="hr-HR"/>
        </w:rPr>
        <w:fldChar w:fldCharType="separate"/>
      </w:r>
      <w:r w:rsidR="00B964AD">
        <w:rPr>
          <w:bCs/>
          <w:kern w:val="32"/>
          <w:szCs w:val="22"/>
          <w:u w:val="single"/>
          <w:lang w:val="hr-HR"/>
        </w:rPr>
        <w:t xml:space="preserve"> </w:t>
      </w:r>
      <w:r w:rsidR="00B964AD">
        <w:rPr>
          <w:bCs/>
          <w:kern w:val="32"/>
          <w:szCs w:val="22"/>
          <w:u w:val="single"/>
          <w:lang w:val="hr-HR"/>
        </w:rPr>
        <w:fldChar w:fldCharType="end"/>
      </w:r>
    </w:p>
    <w:p w14:paraId="1E311B04"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Ako primijetite neki od gore navedenih znakova, izmjerite razinu šećera u krvi i ako možete, provjerite ketone u urinu, a zatim odmah </w:t>
      </w:r>
      <w:r w:rsidR="00C320D3" w:rsidRPr="00611E9D">
        <w:rPr>
          <w:lang w:val="hr-HR"/>
        </w:rPr>
        <w:t>zatražite medicinski</w:t>
      </w:r>
      <w:r w:rsidR="00506733" w:rsidRPr="00611E9D">
        <w:rPr>
          <w:lang w:val="hr-HR"/>
        </w:rPr>
        <w:t xml:space="preserve"> savjet. </w:t>
      </w:r>
    </w:p>
    <w:p w14:paraId="1E311B05"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To mogu biti znakovi vrlo ozbiljnog stanja koje se zove dijabetička ketoacidoza (tijelo razgrađuje mast umjesto šećera pa dolazi do nakupljanja kiseline u krvi). Ako se ne liječi, to može dovesti do dijabetičke kome i u konačnici do smrti.</w:t>
      </w:r>
    </w:p>
    <w:p w14:paraId="1E311B06" w14:textId="77777777" w:rsidR="00506733" w:rsidRPr="00611E9D" w:rsidRDefault="00506733" w:rsidP="00CA5BD7">
      <w:pPr>
        <w:ind w:left="567" w:hanging="567"/>
        <w:rPr>
          <w:lang w:val="hr-HR"/>
        </w:rPr>
      </w:pPr>
    </w:p>
    <w:p w14:paraId="1E311B07" w14:textId="77777777" w:rsidR="00506733" w:rsidRPr="00611E9D" w:rsidRDefault="00506733" w:rsidP="00506733">
      <w:pPr>
        <w:outlineLvl w:val="0"/>
        <w:rPr>
          <w:bCs/>
          <w:kern w:val="32"/>
          <w:szCs w:val="22"/>
          <w:lang w:val="hr-HR"/>
        </w:rPr>
      </w:pPr>
    </w:p>
    <w:p w14:paraId="1E311B08" w14:textId="2E57BF8C" w:rsidR="00506733" w:rsidRPr="00611E9D" w:rsidRDefault="00506733" w:rsidP="00506733">
      <w:pPr>
        <w:outlineLvl w:val="0"/>
        <w:rPr>
          <w:b/>
          <w:bCs/>
          <w:szCs w:val="22"/>
          <w:lang w:val="hr-HR"/>
        </w:rPr>
      </w:pPr>
      <w:r w:rsidRPr="00611E9D">
        <w:rPr>
          <w:b/>
          <w:bCs/>
          <w:szCs w:val="22"/>
          <w:lang w:val="hr-HR"/>
        </w:rPr>
        <w:t>5.</w:t>
      </w:r>
      <w:r w:rsidRPr="00611E9D">
        <w:rPr>
          <w:b/>
          <w:bCs/>
          <w:szCs w:val="22"/>
          <w:lang w:val="hr-HR"/>
        </w:rPr>
        <w:tab/>
        <w:t xml:space="preserve">Kako čuvati </w:t>
      </w:r>
      <w:r w:rsidRPr="00611E9D">
        <w:rPr>
          <w:b/>
          <w:szCs w:val="22"/>
          <w:lang w:val="hr-HR"/>
        </w:rPr>
        <w:t>NovoRapid</w:t>
      </w:r>
      <w:r w:rsidR="00B964AD">
        <w:rPr>
          <w:b/>
          <w:szCs w:val="22"/>
          <w:lang w:val="hr-HR"/>
        </w:rPr>
        <w:fldChar w:fldCharType="begin"/>
      </w:r>
      <w:r w:rsidR="00B964AD">
        <w:rPr>
          <w:b/>
          <w:szCs w:val="22"/>
          <w:lang w:val="hr-HR"/>
        </w:rPr>
        <w:instrText xml:space="preserve"> DOCVARIABLE vault_nd_4035fffc-b21b-4da1-9898-a53706267c2f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B09" w14:textId="77777777" w:rsidR="00506733" w:rsidRPr="00611E9D" w:rsidRDefault="00506733" w:rsidP="00506733">
      <w:pPr>
        <w:rPr>
          <w:szCs w:val="22"/>
          <w:lang w:val="hr-HR"/>
        </w:rPr>
      </w:pPr>
    </w:p>
    <w:p w14:paraId="1E311B0A" w14:textId="77777777" w:rsidR="00506733" w:rsidRPr="00611E9D" w:rsidRDefault="00057603" w:rsidP="00506733">
      <w:pPr>
        <w:rPr>
          <w:szCs w:val="22"/>
          <w:lang w:val="hr-HR"/>
        </w:rPr>
      </w:pPr>
      <w:r w:rsidRPr="00611E9D">
        <w:rPr>
          <w:szCs w:val="22"/>
          <w:lang w:val="hr-HR"/>
        </w:rPr>
        <w:t xml:space="preserve">Lijek </w:t>
      </w:r>
      <w:r w:rsidR="00506733" w:rsidRPr="00611E9D">
        <w:rPr>
          <w:szCs w:val="22"/>
          <w:lang w:val="hr-HR"/>
        </w:rPr>
        <w:t>čuvajte izvan pogleda i dohvata djece.</w:t>
      </w:r>
    </w:p>
    <w:p w14:paraId="1E311B0B" w14:textId="77777777" w:rsidR="00506733" w:rsidRPr="00611E9D" w:rsidRDefault="00506733" w:rsidP="00506733">
      <w:pPr>
        <w:numPr>
          <w:ilvl w:val="12"/>
          <w:numId w:val="0"/>
        </w:numPr>
        <w:ind w:right="-2"/>
        <w:rPr>
          <w:b/>
          <w:szCs w:val="22"/>
          <w:lang w:val="hr-HR"/>
        </w:rPr>
      </w:pPr>
      <w:r w:rsidRPr="00611E9D">
        <w:rPr>
          <w:szCs w:val="22"/>
          <w:lang w:val="hr-HR"/>
        </w:rPr>
        <w:t xml:space="preserve">Ovaj lijek se ne smije upotrijebiti nakon isteka roka valjanosti navedenog na naljepnici InnoLet brizgalice </w:t>
      </w:r>
      <w:r w:rsidR="003975F5" w:rsidRPr="00611E9D">
        <w:rPr>
          <w:szCs w:val="22"/>
          <w:lang w:val="hr-HR"/>
        </w:rPr>
        <w:t xml:space="preserve">i </w:t>
      </w:r>
      <w:r w:rsidR="00A54048" w:rsidRPr="00611E9D">
        <w:rPr>
          <w:szCs w:val="22"/>
          <w:lang w:val="hr-HR"/>
        </w:rPr>
        <w:t xml:space="preserve">kutiji </w:t>
      </w:r>
      <w:r w:rsidRPr="00611E9D">
        <w:rPr>
          <w:szCs w:val="22"/>
          <w:lang w:val="hr-HR"/>
        </w:rPr>
        <w:t xml:space="preserve">iza oznake </w:t>
      </w:r>
      <w:r w:rsidR="002A0A57" w:rsidRPr="00611E9D">
        <w:rPr>
          <w:szCs w:val="22"/>
          <w:lang w:val="hr-HR"/>
        </w:rPr>
        <w:t>‘Rok valjanosti’</w:t>
      </w:r>
      <w:r w:rsidRPr="00611E9D">
        <w:rPr>
          <w:szCs w:val="22"/>
          <w:lang w:val="hr-HR"/>
        </w:rPr>
        <w:t>. Rok valjanosti odnosi se na zadnji dan navedenog mjeseca.</w:t>
      </w:r>
    </w:p>
    <w:p w14:paraId="1E311B0C" w14:textId="77777777" w:rsidR="00506733" w:rsidRPr="00611E9D" w:rsidRDefault="00506733" w:rsidP="00506733">
      <w:pPr>
        <w:numPr>
          <w:ilvl w:val="12"/>
          <w:numId w:val="0"/>
        </w:numPr>
        <w:ind w:right="-2"/>
        <w:rPr>
          <w:lang w:val="hr-HR"/>
        </w:rPr>
      </w:pPr>
      <w:r w:rsidRPr="00611E9D">
        <w:rPr>
          <w:lang w:val="hr-HR"/>
        </w:rPr>
        <w:t xml:space="preserve">Uvijek držite zatvarač na brizgalici </w:t>
      </w:r>
      <w:r w:rsidRPr="00611E9D">
        <w:rPr>
          <w:szCs w:val="22"/>
          <w:lang w:val="hr-HR"/>
        </w:rPr>
        <w:t xml:space="preserve">InnoLet </w:t>
      </w:r>
      <w:r w:rsidRPr="00611E9D">
        <w:rPr>
          <w:lang w:val="hr-HR"/>
        </w:rPr>
        <w:t>kad je ne koristite, radi zaštite od svjetlosti.</w:t>
      </w:r>
    </w:p>
    <w:p w14:paraId="1E311B0D" w14:textId="77777777" w:rsidR="00506733" w:rsidRPr="00611E9D" w:rsidRDefault="00506733" w:rsidP="00506733">
      <w:pPr>
        <w:numPr>
          <w:ilvl w:val="12"/>
          <w:numId w:val="0"/>
        </w:numPr>
        <w:rPr>
          <w:szCs w:val="22"/>
          <w:lang w:val="hr-HR"/>
        </w:rPr>
      </w:pPr>
      <w:r w:rsidRPr="00611E9D">
        <w:rPr>
          <w:lang w:val="hr-HR"/>
        </w:rPr>
        <w:t>NovoRapid se mora zaštititi od prevelike topline i svjetlosti</w:t>
      </w:r>
      <w:r w:rsidRPr="00611E9D">
        <w:rPr>
          <w:szCs w:val="22"/>
          <w:lang w:val="hr-HR"/>
        </w:rPr>
        <w:t>.</w:t>
      </w:r>
    </w:p>
    <w:p w14:paraId="1E311B0E" w14:textId="77777777" w:rsidR="00506733" w:rsidRPr="00611E9D" w:rsidRDefault="00506733" w:rsidP="00506733">
      <w:pPr>
        <w:numPr>
          <w:ilvl w:val="12"/>
          <w:numId w:val="0"/>
        </w:numPr>
        <w:rPr>
          <w:bCs/>
          <w:szCs w:val="22"/>
          <w:lang w:val="hr-HR"/>
        </w:rPr>
      </w:pPr>
    </w:p>
    <w:p w14:paraId="1E311B0F" w14:textId="77777777" w:rsidR="00506733" w:rsidRPr="00611E9D" w:rsidRDefault="00506733" w:rsidP="00506733">
      <w:pPr>
        <w:rPr>
          <w:bCs/>
          <w:szCs w:val="22"/>
          <w:lang w:val="hr-HR"/>
        </w:rPr>
      </w:pPr>
      <w:r w:rsidRPr="00611E9D">
        <w:rPr>
          <w:b/>
          <w:bCs/>
          <w:szCs w:val="22"/>
          <w:u w:val="single"/>
          <w:lang w:val="hr-HR"/>
        </w:rPr>
        <w:t>Prije otvaranja:</w:t>
      </w:r>
      <w:r w:rsidRPr="00611E9D">
        <w:rPr>
          <w:bCs/>
          <w:szCs w:val="22"/>
          <w:lang w:val="hr-HR"/>
        </w:rPr>
        <w:t xml:space="preserve"> NovoRapid </w:t>
      </w:r>
      <w:r w:rsidRPr="00611E9D">
        <w:rPr>
          <w:szCs w:val="22"/>
          <w:lang w:val="hr-HR"/>
        </w:rPr>
        <w:t xml:space="preserve">InnoLet </w:t>
      </w:r>
      <w:r w:rsidRPr="00611E9D">
        <w:rPr>
          <w:bCs/>
          <w:szCs w:val="22"/>
          <w:lang w:val="hr-HR"/>
        </w:rPr>
        <w:t xml:space="preserve">koji ne koristite </w:t>
      </w:r>
      <w:r w:rsidR="003975F5" w:rsidRPr="00611E9D">
        <w:rPr>
          <w:bCs/>
          <w:szCs w:val="22"/>
          <w:lang w:val="hr-HR"/>
        </w:rPr>
        <w:t>čuvati</w:t>
      </w:r>
      <w:r w:rsidRPr="00611E9D">
        <w:rPr>
          <w:bCs/>
          <w:szCs w:val="22"/>
          <w:lang w:val="hr-HR"/>
        </w:rPr>
        <w:t xml:space="preserve"> u hladnjaku na temperaturi od 2°C do 8°C, dalje od rashladnih dijelova. Ne zamrzavati.</w:t>
      </w:r>
    </w:p>
    <w:p w14:paraId="1E311B10" w14:textId="77777777" w:rsidR="00506733" w:rsidRPr="00611E9D" w:rsidRDefault="00506733" w:rsidP="00506733">
      <w:pPr>
        <w:rPr>
          <w:bCs/>
          <w:szCs w:val="22"/>
          <w:lang w:val="hr-HR"/>
        </w:rPr>
      </w:pPr>
    </w:p>
    <w:p w14:paraId="1E311B11" w14:textId="77777777" w:rsidR="00506733" w:rsidRPr="00611E9D" w:rsidRDefault="00506733" w:rsidP="00506733">
      <w:pPr>
        <w:rPr>
          <w:szCs w:val="22"/>
          <w:lang w:val="hr-HR"/>
        </w:rPr>
      </w:pPr>
      <w:r w:rsidRPr="00837792">
        <w:rPr>
          <w:b/>
          <w:bCs/>
          <w:szCs w:val="22"/>
          <w:u w:val="single"/>
          <w:lang w:val="hr-HR"/>
        </w:rPr>
        <w:t>Tijekom uporabe</w:t>
      </w:r>
      <w:r w:rsidR="008A09BF" w:rsidRPr="0057465F">
        <w:rPr>
          <w:b/>
          <w:bCs/>
          <w:szCs w:val="22"/>
          <w:u w:val="single"/>
          <w:lang w:val="hr-HR"/>
        </w:rPr>
        <w:t xml:space="preserve"> </w:t>
      </w:r>
      <w:r w:rsidR="004371D4" w:rsidRPr="00597BF0">
        <w:rPr>
          <w:b/>
          <w:bCs/>
          <w:szCs w:val="22"/>
          <w:u w:val="single"/>
          <w:lang w:val="hr-HR"/>
        </w:rPr>
        <w:t xml:space="preserve">ili kad </w:t>
      </w:r>
      <w:r w:rsidR="004371D4" w:rsidRPr="0028093E">
        <w:rPr>
          <w:b/>
          <w:bCs/>
          <w:szCs w:val="22"/>
          <w:u w:val="single"/>
          <w:lang w:val="hr-HR"/>
        </w:rPr>
        <w:t>lijek nosi</w:t>
      </w:r>
      <w:r w:rsidR="00E73B18" w:rsidRPr="0028093E">
        <w:rPr>
          <w:b/>
          <w:bCs/>
          <w:szCs w:val="22"/>
          <w:u w:val="single"/>
          <w:lang w:val="hr-HR"/>
        </w:rPr>
        <w:t>te</w:t>
      </w:r>
      <w:r w:rsidR="004371D4" w:rsidRPr="0028093E">
        <w:rPr>
          <w:b/>
          <w:bCs/>
          <w:szCs w:val="22"/>
          <w:u w:val="single"/>
          <w:lang w:val="hr-HR"/>
        </w:rPr>
        <w:t xml:space="preserve"> kao rezervni</w:t>
      </w:r>
      <w:r w:rsidRPr="0028093E">
        <w:rPr>
          <w:b/>
          <w:bCs/>
          <w:szCs w:val="22"/>
          <w:u w:val="single"/>
          <w:lang w:val="hr-HR"/>
        </w:rPr>
        <w:t>:</w:t>
      </w:r>
      <w:r w:rsidRPr="00DC190F">
        <w:rPr>
          <w:bCs/>
          <w:szCs w:val="22"/>
          <w:lang w:val="hr-HR"/>
        </w:rPr>
        <w:t xml:space="preserve"> NovoRapid </w:t>
      </w:r>
      <w:r w:rsidRPr="007119D8">
        <w:rPr>
          <w:szCs w:val="22"/>
          <w:lang w:val="hr-HR"/>
        </w:rPr>
        <w:t xml:space="preserve">InnoLet </w:t>
      </w:r>
      <w:r w:rsidRPr="007119D8">
        <w:rPr>
          <w:bCs/>
          <w:szCs w:val="22"/>
          <w:lang w:val="hr-HR"/>
        </w:rPr>
        <w:t>koji koristite ili nosite</w:t>
      </w:r>
      <w:r w:rsidRPr="00611E9D">
        <w:rPr>
          <w:bCs/>
          <w:szCs w:val="22"/>
          <w:lang w:val="hr-HR"/>
        </w:rPr>
        <w:t xml:space="preserve"> kao rezervni </w:t>
      </w:r>
      <w:r w:rsidR="003975F5" w:rsidRPr="00611E9D">
        <w:rPr>
          <w:bCs/>
          <w:szCs w:val="22"/>
          <w:lang w:val="hr-HR"/>
        </w:rPr>
        <w:t>ne odlagati</w:t>
      </w:r>
      <w:r w:rsidRPr="00611E9D">
        <w:rPr>
          <w:bCs/>
          <w:szCs w:val="22"/>
          <w:lang w:val="hr-HR"/>
        </w:rPr>
        <w:t xml:space="preserve"> u hladnjak. Možete ga nositi uza se i čuvati na sobnoj temperaturi (ispod 30°C) najviše </w:t>
      </w:r>
      <w:r w:rsidR="00D4134E" w:rsidRPr="00611E9D">
        <w:rPr>
          <w:bCs/>
          <w:szCs w:val="22"/>
          <w:lang w:val="hr-HR"/>
        </w:rPr>
        <w:t>4 tjed</w:t>
      </w:r>
      <w:r w:rsidRPr="00611E9D">
        <w:rPr>
          <w:bCs/>
          <w:szCs w:val="22"/>
          <w:lang w:val="hr-HR"/>
        </w:rPr>
        <w:t xml:space="preserve">na. </w:t>
      </w:r>
    </w:p>
    <w:p w14:paraId="1E311B12" w14:textId="77777777" w:rsidR="00506733" w:rsidRPr="00611E9D" w:rsidRDefault="00506733" w:rsidP="00506733">
      <w:pPr>
        <w:ind w:right="-2"/>
        <w:rPr>
          <w:szCs w:val="22"/>
          <w:lang w:val="hr-HR"/>
        </w:rPr>
      </w:pPr>
    </w:p>
    <w:p w14:paraId="1E311B13" w14:textId="77777777" w:rsidR="00506733" w:rsidRPr="00611E9D" w:rsidRDefault="00506733" w:rsidP="00506733">
      <w:pPr>
        <w:numPr>
          <w:ilvl w:val="12"/>
          <w:numId w:val="0"/>
        </w:numPr>
        <w:tabs>
          <w:tab w:val="left" w:pos="0"/>
        </w:tabs>
        <w:rPr>
          <w:b/>
          <w:szCs w:val="22"/>
          <w:lang w:val="hr-HR"/>
        </w:rPr>
      </w:pPr>
      <w:r w:rsidRPr="00611E9D">
        <w:rPr>
          <w:szCs w:val="22"/>
          <w:lang w:val="hr-HR"/>
        </w:rPr>
        <w:t>Nikada nemojte nikakve lijekove bacati u otpadne vode ili kućni otpad. Pitajte svog ljekarnika kako baciti lijekove koje više ne koristite. Ove će mjere pomoći u očuvanju okoliša.</w:t>
      </w:r>
    </w:p>
    <w:p w14:paraId="1E311B14" w14:textId="77777777" w:rsidR="00506733" w:rsidRPr="00611E9D" w:rsidRDefault="00506733" w:rsidP="00506733">
      <w:pPr>
        <w:numPr>
          <w:ilvl w:val="12"/>
          <w:numId w:val="0"/>
        </w:numPr>
        <w:rPr>
          <w:b/>
          <w:szCs w:val="22"/>
          <w:lang w:val="hr-HR"/>
        </w:rPr>
      </w:pPr>
    </w:p>
    <w:p w14:paraId="1E311B15" w14:textId="77777777" w:rsidR="00506733" w:rsidRPr="00611E9D" w:rsidRDefault="00506733" w:rsidP="00506733">
      <w:pPr>
        <w:numPr>
          <w:ilvl w:val="12"/>
          <w:numId w:val="0"/>
        </w:numPr>
        <w:rPr>
          <w:b/>
          <w:szCs w:val="22"/>
          <w:lang w:val="hr-HR"/>
        </w:rPr>
      </w:pPr>
    </w:p>
    <w:p w14:paraId="1E311B16" w14:textId="77777777" w:rsidR="00506733" w:rsidRPr="00611E9D" w:rsidRDefault="00506733" w:rsidP="00506733">
      <w:pPr>
        <w:numPr>
          <w:ilvl w:val="12"/>
          <w:numId w:val="0"/>
        </w:numPr>
        <w:rPr>
          <w:b/>
          <w:szCs w:val="22"/>
          <w:lang w:val="hr-HR"/>
        </w:rPr>
      </w:pPr>
      <w:r w:rsidRPr="00611E9D">
        <w:rPr>
          <w:b/>
          <w:szCs w:val="22"/>
          <w:lang w:val="hr-HR"/>
        </w:rPr>
        <w:t>6.</w:t>
      </w:r>
      <w:r w:rsidRPr="00611E9D">
        <w:rPr>
          <w:b/>
          <w:szCs w:val="22"/>
          <w:lang w:val="hr-HR"/>
        </w:rPr>
        <w:tab/>
        <w:t xml:space="preserve">Sadržaj </w:t>
      </w:r>
      <w:r w:rsidR="004A2CF7" w:rsidRPr="00611E9D">
        <w:rPr>
          <w:b/>
          <w:szCs w:val="22"/>
          <w:lang w:val="hr-HR"/>
        </w:rPr>
        <w:t xml:space="preserve">pakiranja </w:t>
      </w:r>
      <w:r w:rsidRPr="00611E9D">
        <w:rPr>
          <w:b/>
          <w:szCs w:val="22"/>
          <w:lang w:val="hr-HR"/>
        </w:rPr>
        <w:t>i druge informacije</w:t>
      </w:r>
    </w:p>
    <w:p w14:paraId="1E311B17" w14:textId="77777777" w:rsidR="00506733" w:rsidRPr="00611E9D" w:rsidRDefault="00506733" w:rsidP="00506733">
      <w:pPr>
        <w:numPr>
          <w:ilvl w:val="12"/>
          <w:numId w:val="0"/>
        </w:numPr>
        <w:rPr>
          <w:szCs w:val="22"/>
          <w:lang w:val="hr-HR"/>
        </w:rPr>
      </w:pPr>
    </w:p>
    <w:p w14:paraId="1E311B18" w14:textId="77777777" w:rsidR="00506733" w:rsidRPr="00611E9D" w:rsidRDefault="00506733" w:rsidP="00506733">
      <w:pPr>
        <w:tabs>
          <w:tab w:val="left" w:pos="284"/>
        </w:tabs>
        <w:rPr>
          <w:b/>
          <w:szCs w:val="22"/>
          <w:lang w:val="hr-HR"/>
        </w:rPr>
      </w:pPr>
      <w:r w:rsidRPr="00611E9D">
        <w:rPr>
          <w:b/>
          <w:szCs w:val="22"/>
          <w:lang w:val="hr-HR"/>
        </w:rPr>
        <w:t xml:space="preserve">Što NovoRapid sadrži </w:t>
      </w:r>
    </w:p>
    <w:p w14:paraId="1E311B19" w14:textId="77777777" w:rsidR="00506733" w:rsidRPr="00611E9D" w:rsidRDefault="00506733" w:rsidP="00506733">
      <w:pPr>
        <w:tabs>
          <w:tab w:val="left" w:pos="284"/>
        </w:tabs>
        <w:rPr>
          <w:szCs w:val="22"/>
          <w:lang w:val="hr-HR"/>
        </w:rPr>
      </w:pPr>
    </w:p>
    <w:p w14:paraId="1E311B1A"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Djelatna tvar je aspart inzulin. Jedan ml sadrži 100 </w:t>
      </w:r>
      <w:r w:rsidR="00592DBF" w:rsidRPr="00611E9D">
        <w:rPr>
          <w:lang w:val="hr-HR"/>
        </w:rPr>
        <w:t>jedinica</w:t>
      </w:r>
      <w:r w:rsidR="00506733" w:rsidRPr="00611E9D">
        <w:rPr>
          <w:lang w:val="hr-HR"/>
        </w:rPr>
        <w:t xml:space="preserve"> aspart inzulina. Jedna napunjena brizgalica sadrži 300 </w:t>
      </w:r>
      <w:r w:rsidR="00592DBF" w:rsidRPr="00611E9D">
        <w:rPr>
          <w:lang w:val="hr-HR"/>
        </w:rPr>
        <w:t>jedinica</w:t>
      </w:r>
      <w:r w:rsidR="00506733" w:rsidRPr="00611E9D">
        <w:rPr>
          <w:lang w:val="hr-HR"/>
        </w:rPr>
        <w:t xml:space="preserve"> aspart inzulina u </w:t>
      </w:r>
      <w:r w:rsidR="00D4134E" w:rsidRPr="00611E9D">
        <w:rPr>
          <w:lang w:val="hr-HR"/>
        </w:rPr>
        <w:t>3 ml</w:t>
      </w:r>
      <w:r w:rsidR="00506733" w:rsidRPr="00611E9D">
        <w:rPr>
          <w:lang w:val="hr-HR"/>
        </w:rPr>
        <w:t xml:space="preserve"> otopine za injekciju.</w:t>
      </w:r>
    </w:p>
    <w:p w14:paraId="1E311B1B"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Drugi sastojci su: glicerol, fenol, metakrezol, cinkov klorid, natrijev hidrogenfosfat dihidrat, natrijev klorid, kloridna kiselina, natrijev hidroksid i voda za injekcije.</w:t>
      </w:r>
    </w:p>
    <w:p w14:paraId="1E311B1C" w14:textId="77777777" w:rsidR="00506733" w:rsidRPr="00611E9D" w:rsidRDefault="00506733" w:rsidP="00506733">
      <w:pPr>
        <w:rPr>
          <w:szCs w:val="22"/>
          <w:lang w:val="hr-HR"/>
        </w:rPr>
      </w:pPr>
    </w:p>
    <w:p w14:paraId="1E311B1D" w14:textId="77777777" w:rsidR="00506733" w:rsidRPr="00611E9D" w:rsidRDefault="00506733" w:rsidP="00506733">
      <w:pPr>
        <w:rPr>
          <w:b/>
          <w:szCs w:val="22"/>
          <w:lang w:val="hr-HR"/>
        </w:rPr>
      </w:pPr>
      <w:r w:rsidRPr="00611E9D">
        <w:rPr>
          <w:b/>
          <w:szCs w:val="22"/>
          <w:lang w:val="hr-HR"/>
        </w:rPr>
        <w:t>Kako</w:t>
      </w:r>
      <w:r w:rsidRPr="00611E9D">
        <w:rPr>
          <w:szCs w:val="22"/>
          <w:lang w:val="hr-HR"/>
        </w:rPr>
        <w:t xml:space="preserve"> </w:t>
      </w:r>
      <w:r w:rsidRPr="00611E9D">
        <w:rPr>
          <w:b/>
          <w:szCs w:val="22"/>
          <w:lang w:val="hr-HR"/>
        </w:rPr>
        <w:t xml:space="preserve">NovoRapid izgleda i sadržaj </w:t>
      </w:r>
      <w:r w:rsidR="00A54048" w:rsidRPr="00611E9D">
        <w:rPr>
          <w:b/>
          <w:szCs w:val="22"/>
          <w:lang w:val="hr-HR"/>
        </w:rPr>
        <w:t>pakiranja</w:t>
      </w:r>
    </w:p>
    <w:p w14:paraId="1E311B1E" w14:textId="77777777" w:rsidR="00506733" w:rsidRPr="00611E9D" w:rsidRDefault="00506733" w:rsidP="00506733">
      <w:pPr>
        <w:rPr>
          <w:szCs w:val="22"/>
          <w:lang w:val="hr-HR"/>
        </w:rPr>
      </w:pPr>
    </w:p>
    <w:p w14:paraId="1E311B1F" w14:textId="77777777" w:rsidR="00506733" w:rsidRPr="00611E9D" w:rsidRDefault="00506733" w:rsidP="00506733">
      <w:pPr>
        <w:rPr>
          <w:szCs w:val="22"/>
          <w:lang w:val="hr-HR"/>
        </w:rPr>
      </w:pPr>
      <w:r w:rsidRPr="00611E9D">
        <w:rPr>
          <w:szCs w:val="22"/>
          <w:lang w:val="hr-HR"/>
        </w:rPr>
        <w:t xml:space="preserve">NovoRapid je otopina za injekciju. </w:t>
      </w:r>
    </w:p>
    <w:p w14:paraId="1E311B20" w14:textId="77777777" w:rsidR="00302255" w:rsidRPr="00611E9D" w:rsidRDefault="00302255" w:rsidP="00506733">
      <w:pPr>
        <w:rPr>
          <w:bCs/>
          <w:szCs w:val="22"/>
          <w:lang w:val="hr-HR"/>
        </w:rPr>
      </w:pPr>
    </w:p>
    <w:p w14:paraId="1E311B21" w14:textId="77777777" w:rsidR="00506733" w:rsidRPr="00611E9D" w:rsidRDefault="00506733" w:rsidP="00506733">
      <w:pPr>
        <w:rPr>
          <w:bCs/>
          <w:szCs w:val="22"/>
          <w:lang w:val="hr-HR"/>
        </w:rPr>
      </w:pPr>
      <w:r w:rsidRPr="00611E9D">
        <w:rPr>
          <w:bCs/>
          <w:szCs w:val="22"/>
          <w:lang w:val="hr-HR"/>
        </w:rPr>
        <w:t xml:space="preserve">Veličine </w:t>
      </w:r>
      <w:r w:rsidR="00A54048" w:rsidRPr="00611E9D">
        <w:rPr>
          <w:bCs/>
          <w:szCs w:val="22"/>
          <w:lang w:val="hr-HR"/>
        </w:rPr>
        <w:t>pakiranja</w:t>
      </w:r>
      <w:r w:rsidRPr="00611E9D">
        <w:rPr>
          <w:bCs/>
          <w:szCs w:val="22"/>
          <w:lang w:val="hr-HR"/>
        </w:rPr>
        <w:t xml:space="preserve">: 1, 5 i 10 napunjenih brizgalica od </w:t>
      </w:r>
      <w:r w:rsidR="00D4134E" w:rsidRPr="00611E9D">
        <w:rPr>
          <w:bCs/>
          <w:szCs w:val="22"/>
          <w:lang w:val="hr-HR"/>
        </w:rPr>
        <w:t>3 ml</w:t>
      </w:r>
      <w:r w:rsidRPr="00611E9D">
        <w:rPr>
          <w:bCs/>
          <w:szCs w:val="22"/>
          <w:lang w:val="hr-HR"/>
        </w:rPr>
        <w:t xml:space="preserve">. Na tržištu se ne moraju nalaziti sve veličine </w:t>
      </w:r>
      <w:r w:rsidR="00A54048" w:rsidRPr="00611E9D">
        <w:rPr>
          <w:bCs/>
          <w:szCs w:val="22"/>
          <w:lang w:val="hr-HR"/>
        </w:rPr>
        <w:t>pakiranja</w:t>
      </w:r>
      <w:r w:rsidRPr="00611E9D">
        <w:rPr>
          <w:bCs/>
          <w:szCs w:val="22"/>
          <w:lang w:val="hr-HR"/>
        </w:rPr>
        <w:t>.</w:t>
      </w:r>
    </w:p>
    <w:p w14:paraId="1E311B22" w14:textId="77777777" w:rsidR="00506733" w:rsidRPr="00611E9D" w:rsidRDefault="00506733" w:rsidP="00506733">
      <w:pPr>
        <w:rPr>
          <w:bCs/>
          <w:szCs w:val="22"/>
          <w:lang w:val="hr-HR"/>
        </w:rPr>
      </w:pPr>
    </w:p>
    <w:p w14:paraId="1E311B23" w14:textId="77777777" w:rsidR="00506733" w:rsidRPr="00611E9D" w:rsidRDefault="00506733" w:rsidP="00506733">
      <w:pPr>
        <w:rPr>
          <w:bCs/>
          <w:szCs w:val="22"/>
          <w:lang w:val="hr-HR"/>
        </w:rPr>
      </w:pPr>
      <w:r w:rsidRPr="00611E9D">
        <w:rPr>
          <w:bCs/>
          <w:szCs w:val="22"/>
          <w:lang w:val="hr-HR"/>
        </w:rPr>
        <w:t>Otopina je bistra</w:t>
      </w:r>
      <w:r w:rsidR="00BB3FF5">
        <w:rPr>
          <w:bCs/>
          <w:szCs w:val="22"/>
          <w:lang w:val="hr-HR"/>
        </w:rPr>
        <w:t xml:space="preserve"> i</w:t>
      </w:r>
      <w:r w:rsidRPr="00611E9D">
        <w:rPr>
          <w:bCs/>
          <w:szCs w:val="22"/>
          <w:lang w:val="hr-HR"/>
        </w:rPr>
        <w:t xml:space="preserve"> bezbojna.</w:t>
      </w:r>
    </w:p>
    <w:p w14:paraId="1E311B24" w14:textId="77777777" w:rsidR="00506733" w:rsidRPr="00611E9D" w:rsidRDefault="00506733" w:rsidP="00506733">
      <w:pPr>
        <w:rPr>
          <w:szCs w:val="22"/>
          <w:lang w:val="hr-HR"/>
        </w:rPr>
      </w:pPr>
    </w:p>
    <w:p w14:paraId="1E311B25" w14:textId="77777777" w:rsidR="00506733" w:rsidRPr="00611E9D" w:rsidRDefault="00506733" w:rsidP="00817BD4">
      <w:pPr>
        <w:keepNext/>
        <w:rPr>
          <w:b/>
          <w:szCs w:val="22"/>
          <w:lang w:val="hr-HR"/>
        </w:rPr>
      </w:pPr>
      <w:r w:rsidRPr="00611E9D">
        <w:rPr>
          <w:b/>
          <w:szCs w:val="22"/>
          <w:lang w:val="hr-HR"/>
        </w:rPr>
        <w:t xml:space="preserve">Nositelj odobrenja za </w:t>
      </w:r>
      <w:r w:rsidR="00336A69" w:rsidRPr="00611E9D">
        <w:rPr>
          <w:b/>
          <w:szCs w:val="22"/>
          <w:lang w:val="hr-HR"/>
        </w:rPr>
        <w:t>stavljanje lijeka u promet</w:t>
      </w:r>
      <w:r w:rsidRPr="00611E9D">
        <w:rPr>
          <w:b/>
          <w:szCs w:val="22"/>
          <w:lang w:val="hr-HR"/>
        </w:rPr>
        <w:t xml:space="preserve"> i proizvođač</w:t>
      </w:r>
    </w:p>
    <w:p w14:paraId="1E311B26" w14:textId="77777777" w:rsidR="00506733" w:rsidRPr="00611E9D" w:rsidRDefault="00506733" w:rsidP="00506733">
      <w:pPr>
        <w:rPr>
          <w:szCs w:val="22"/>
          <w:lang w:val="hr-HR"/>
        </w:rPr>
      </w:pPr>
    </w:p>
    <w:p w14:paraId="1E311B27" w14:textId="77777777" w:rsidR="00506733" w:rsidRPr="00611E9D" w:rsidRDefault="00506733" w:rsidP="00506733">
      <w:pPr>
        <w:rPr>
          <w:szCs w:val="22"/>
          <w:lang w:val="hr-HR"/>
        </w:rPr>
      </w:pPr>
      <w:r w:rsidRPr="00611E9D">
        <w:rPr>
          <w:szCs w:val="22"/>
          <w:lang w:val="hr-HR"/>
        </w:rPr>
        <w:t>Novo Nordisk A/S</w:t>
      </w:r>
      <w:r w:rsidR="00A61564" w:rsidRPr="00611E9D">
        <w:rPr>
          <w:szCs w:val="22"/>
          <w:lang w:val="hr-HR"/>
        </w:rPr>
        <w:t xml:space="preserve">, </w:t>
      </w:r>
      <w:r w:rsidRPr="00611E9D">
        <w:rPr>
          <w:szCs w:val="22"/>
          <w:lang w:val="hr-HR"/>
        </w:rPr>
        <w:t>Novo Allé</w:t>
      </w:r>
      <w:r w:rsidR="00A61564" w:rsidRPr="00611E9D">
        <w:rPr>
          <w:szCs w:val="22"/>
          <w:lang w:val="hr-HR"/>
        </w:rPr>
        <w:t xml:space="preserve">, </w:t>
      </w:r>
      <w:r w:rsidRPr="00611E9D">
        <w:rPr>
          <w:szCs w:val="22"/>
          <w:lang w:val="hr-HR"/>
        </w:rPr>
        <w:t>DK</w:t>
      </w:r>
      <w:r w:rsidRPr="00611E9D">
        <w:rPr>
          <w:szCs w:val="22"/>
          <w:lang w:val="hr-HR"/>
        </w:rPr>
        <w:noBreakHyphen/>
        <w:t>2880 Bagsværd, Danska</w:t>
      </w:r>
    </w:p>
    <w:p w14:paraId="1E311B28" w14:textId="77777777" w:rsidR="00506733" w:rsidRPr="00611E9D" w:rsidRDefault="00506733" w:rsidP="00506733">
      <w:pPr>
        <w:rPr>
          <w:b/>
          <w:bCs/>
          <w:szCs w:val="22"/>
          <w:lang w:val="hr-HR"/>
        </w:rPr>
      </w:pPr>
    </w:p>
    <w:p w14:paraId="1E311B29" w14:textId="77777777" w:rsidR="00506733" w:rsidRPr="00611E9D" w:rsidRDefault="00AB051B" w:rsidP="00506733">
      <w:pPr>
        <w:rPr>
          <w:b/>
          <w:bCs/>
          <w:szCs w:val="22"/>
          <w:lang w:val="hr-HR"/>
        </w:rPr>
      </w:pPr>
      <w:r w:rsidRPr="00611E9D">
        <w:rPr>
          <w:b/>
          <w:bCs/>
          <w:szCs w:val="22"/>
          <w:lang w:val="hr-HR"/>
        </w:rPr>
        <w:t>Okrenite</w:t>
      </w:r>
      <w:r w:rsidR="00506733" w:rsidRPr="00611E9D">
        <w:rPr>
          <w:b/>
          <w:bCs/>
          <w:szCs w:val="22"/>
          <w:lang w:val="hr-HR"/>
        </w:rPr>
        <w:t xml:space="preserve"> stranic</w:t>
      </w:r>
      <w:r w:rsidRPr="00611E9D">
        <w:rPr>
          <w:b/>
          <w:bCs/>
          <w:szCs w:val="22"/>
          <w:lang w:val="hr-HR"/>
        </w:rPr>
        <w:t>u radi</w:t>
      </w:r>
      <w:r w:rsidR="00506733" w:rsidRPr="00611E9D">
        <w:rPr>
          <w:b/>
          <w:bCs/>
          <w:szCs w:val="22"/>
          <w:lang w:val="hr-HR"/>
        </w:rPr>
        <w:t xml:space="preserve"> informacij</w:t>
      </w:r>
      <w:r w:rsidRPr="00611E9D">
        <w:rPr>
          <w:b/>
          <w:bCs/>
          <w:szCs w:val="22"/>
          <w:lang w:val="hr-HR"/>
        </w:rPr>
        <w:t>a</w:t>
      </w:r>
      <w:r w:rsidR="00506733" w:rsidRPr="00611E9D">
        <w:rPr>
          <w:b/>
          <w:bCs/>
          <w:szCs w:val="22"/>
          <w:lang w:val="hr-HR"/>
        </w:rPr>
        <w:t xml:space="preserve"> o uporabi brizgalice InnoLet. </w:t>
      </w:r>
    </w:p>
    <w:p w14:paraId="1E311B2A" w14:textId="77777777" w:rsidR="00506733" w:rsidRPr="00611E9D" w:rsidRDefault="00506733" w:rsidP="00506733">
      <w:pPr>
        <w:rPr>
          <w:b/>
          <w:szCs w:val="22"/>
          <w:lang w:val="hr-HR"/>
        </w:rPr>
      </w:pPr>
    </w:p>
    <w:p w14:paraId="1E311B2B" w14:textId="77777777" w:rsidR="00506733" w:rsidRPr="00611E9D" w:rsidRDefault="00506733" w:rsidP="00506733">
      <w:pPr>
        <w:rPr>
          <w:b/>
          <w:szCs w:val="22"/>
          <w:lang w:val="hr-HR"/>
        </w:rPr>
      </w:pPr>
      <w:r w:rsidRPr="00611E9D">
        <w:rPr>
          <w:b/>
          <w:szCs w:val="22"/>
          <w:lang w:val="hr-HR"/>
        </w:rPr>
        <w:t xml:space="preserve">Ova uputa je zadnji puta revidirana u </w:t>
      </w:r>
    </w:p>
    <w:p w14:paraId="1E311B2C" w14:textId="77777777" w:rsidR="00506733" w:rsidRPr="00611E9D" w:rsidRDefault="00506733" w:rsidP="00506733">
      <w:pPr>
        <w:rPr>
          <w:b/>
          <w:szCs w:val="22"/>
          <w:lang w:val="hr-HR"/>
        </w:rPr>
      </w:pPr>
    </w:p>
    <w:p w14:paraId="1E311B2D" w14:textId="77777777" w:rsidR="00506733" w:rsidRPr="00611E9D" w:rsidRDefault="00506733" w:rsidP="00506733">
      <w:pPr>
        <w:numPr>
          <w:ilvl w:val="12"/>
          <w:numId w:val="0"/>
        </w:numPr>
        <w:ind w:right="-2"/>
        <w:rPr>
          <w:iCs/>
          <w:szCs w:val="22"/>
          <w:lang w:val="hr-HR"/>
        </w:rPr>
      </w:pPr>
      <w:r w:rsidRPr="00611E9D">
        <w:rPr>
          <w:b/>
          <w:iCs/>
          <w:szCs w:val="22"/>
          <w:lang w:val="hr-HR"/>
        </w:rPr>
        <w:t>Drugi izvori informacija</w:t>
      </w:r>
    </w:p>
    <w:p w14:paraId="1E311B2E" w14:textId="77777777" w:rsidR="00506733" w:rsidRPr="00611E9D" w:rsidRDefault="00506733" w:rsidP="00506733">
      <w:pPr>
        <w:numPr>
          <w:ilvl w:val="12"/>
          <w:numId w:val="0"/>
        </w:numPr>
        <w:ind w:right="-2"/>
        <w:rPr>
          <w:iCs/>
          <w:szCs w:val="22"/>
          <w:lang w:val="hr-HR"/>
        </w:rPr>
      </w:pPr>
    </w:p>
    <w:p w14:paraId="1E311B2F" w14:textId="77777777" w:rsidR="00506733" w:rsidRPr="00611E9D" w:rsidRDefault="00506733" w:rsidP="00506733">
      <w:pPr>
        <w:rPr>
          <w:szCs w:val="22"/>
          <w:lang w:val="hr-HR"/>
        </w:rPr>
      </w:pPr>
      <w:r w:rsidRPr="00611E9D">
        <w:rPr>
          <w:iCs/>
          <w:szCs w:val="22"/>
          <w:lang w:val="hr-HR"/>
        </w:rPr>
        <w:t xml:space="preserve">Detaljnije informacije o ovom lijeku dostupne su na </w:t>
      </w:r>
      <w:r w:rsidR="00A6774D">
        <w:rPr>
          <w:szCs w:val="22"/>
          <w:lang w:val="hr-HR"/>
        </w:rPr>
        <w:t>internetskoj</w:t>
      </w:r>
      <w:r w:rsidR="00A6774D" w:rsidRPr="00611E9D">
        <w:rPr>
          <w:szCs w:val="22"/>
          <w:lang w:val="hr-HR"/>
        </w:rPr>
        <w:t xml:space="preserve"> </w:t>
      </w:r>
      <w:r w:rsidRPr="00611E9D">
        <w:rPr>
          <w:iCs/>
          <w:szCs w:val="22"/>
          <w:lang w:val="hr-HR"/>
        </w:rPr>
        <w:t xml:space="preserve">stranici Europske agencije za lijekove: </w:t>
      </w:r>
      <w:r w:rsidRPr="00611E9D">
        <w:rPr>
          <w:color w:val="0000FF"/>
          <w:u w:val="single"/>
          <w:lang w:val="hr-HR"/>
        </w:rPr>
        <w:t>http://www.ema.europa.eu</w:t>
      </w:r>
    </w:p>
    <w:p w14:paraId="1E311B30" w14:textId="77777777" w:rsidR="00506733" w:rsidRPr="00611E9D" w:rsidRDefault="00506733" w:rsidP="00506733">
      <w:pPr>
        <w:rPr>
          <w:szCs w:val="22"/>
          <w:lang w:val="hr-HR"/>
        </w:rPr>
      </w:pPr>
    </w:p>
    <w:p w14:paraId="1E311B31" w14:textId="77777777" w:rsidR="00506733" w:rsidRPr="00611E9D" w:rsidRDefault="00506733" w:rsidP="00506733">
      <w:pPr>
        <w:rPr>
          <w:szCs w:val="22"/>
          <w:lang w:val="hr-HR"/>
        </w:rPr>
      </w:pPr>
    </w:p>
    <w:p w14:paraId="1E311B32" w14:textId="77777777" w:rsidR="00506733" w:rsidRPr="00611E9D" w:rsidRDefault="00506733" w:rsidP="00506733">
      <w:pPr>
        <w:widowControl w:val="0"/>
        <w:autoSpaceDE w:val="0"/>
        <w:autoSpaceDN w:val="0"/>
        <w:adjustRightInd w:val="0"/>
        <w:rPr>
          <w:b/>
          <w:bCs/>
          <w:szCs w:val="22"/>
          <w:lang w:val="hr-HR"/>
        </w:rPr>
      </w:pPr>
      <w:r w:rsidRPr="00611E9D">
        <w:rPr>
          <w:szCs w:val="22"/>
          <w:lang w:val="hr-HR"/>
        </w:rPr>
        <w:br w:type="page"/>
      </w:r>
      <w:r w:rsidR="0071078A" w:rsidRPr="0071078A">
        <w:rPr>
          <w:b/>
          <w:szCs w:val="22"/>
          <w:lang w:val="hr-HR"/>
        </w:rPr>
        <w:t xml:space="preserve">Upute za uporabu </w:t>
      </w:r>
      <w:r w:rsidR="0071078A">
        <w:rPr>
          <w:b/>
          <w:szCs w:val="22"/>
          <w:lang w:val="hr-HR"/>
        </w:rPr>
        <w:t xml:space="preserve">NovoRapid </w:t>
      </w:r>
      <w:r w:rsidRPr="00611E9D">
        <w:rPr>
          <w:b/>
          <w:bCs/>
          <w:szCs w:val="22"/>
          <w:lang w:val="hr-HR"/>
        </w:rPr>
        <w:t>otopin</w:t>
      </w:r>
      <w:r w:rsidR="0071078A">
        <w:rPr>
          <w:b/>
          <w:bCs/>
          <w:szCs w:val="22"/>
          <w:lang w:val="hr-HR"/>
        </w:rPr>
        <w:t>e</w:t>
      </w:r>
      <w:r w:rsidRPr="00611E9D">
        <w:rPr>
          <w:b/>
          <w:bCs/>
          <w:szCs w:val="22"/>
          <w:lang w:val="hr-HR"/>
        </w:rPr>
        <w:t xml:space="preserve"> za injekciju u brizgalici InnoLet.</w:t>
      </w:r>
    </w:p>
    <w:p w14:paraId="1E311B33" w14:textId="77777777" w:rsidR="00506733" w:rsidRPr="00611E9D" w:rsidRDefault="00506733" w:rsidP="00506733">
      <w:pPr>
        <w:rPr>
          <w:szCs w:val="22"/>
          <w:lang w:val="hr-HR"/>
        </w:rPr>
      </w:pPr>
    </w:p>
    <w:p w14:paraId="1E311B34" w14:textId="77777777" w:rsidR="00506733" w:rsidRPr="00611E9D" w:rsidRDefault="00506733" w:rsidP="00506733">
      <w:pPr>
        <w:rPr>
          <w:szCs w:val="22"/>
          <w:lang w:val="hr-HR"/>
        </w:rPr>
      </w:pPr>
      <w:r w:rsidRPr="00611E9D">
        <w:rPr>
          <w:b/>
          <w:szCs w:val="22"/>
          <w:lang w:val="hr-HR"/>
        </w:rPr>
        <w:t>Prije uporabe brizgalice InnoLet pozorno pročitajte ove upute</w:t>
      </w:r>
      <w:r w:rsidRPr="00611E9D">
        <w:rPr>
          <w:szCs w:val="22"/>
          <w:lang w:val="hr-HR"/>
        </w:rPr>
        <w:t>.</w:t>
      </w:r>
      <w:r w:rsidR="0071078A">
        <w:rPr>
          <w:szCs w:val="22"/>
          <w:lang w:val="hr-HR"/>
        </w:rPr>
        <w:t xml:space="preserve"> </w:t>
      </w:r>
      <w:r w:rsidR="0071078A" w:rsidRPr="00BE6EAC">
        <w:rPr>
          <w:noProof w:val="0"/>
          <w:szCs w:val="22"/>
          <w:lang w:val="hr-HR"/>
        </w:rPr>
        <w:t>Ako se ne budete pažljivo pridržavali uputa, možda ćete primijeniti premalo ili previše inzulina, što može dovesti do previsoke ili preniske razine šećera u krvi.</w:t>
      </w:r>
    </w:p>
    <w:p w14:paraId="1E311B35" w14:textId="77777777" w:rsidR="00506733" w:rsidRPr="00611E9D" w:rsidRDefault="00506733" w:rsidP="00506733">
      <w:pPr>
        <w:rPr>
          <w:szCs w:val="22"/>
          <w:lang w:val="hr-HR"/>
        </w:rPr>
      </w:pPr>
    </w:p>
    <w:p w14:paraId="1E311B36" w14:textId="77777777" w:rsidR="00506733" w:rsidRPr="00611E9D" w:rsidRDefault="00506733" w:rsidP="00BE6EAC">
      <w:pPr>
        <w:rPr>
          <w:lang w:val="hr-HR"/>
        </w:rPr>
      </w:pPr>
      <w:r w:rsidRPr="00611E9D">
        <w:rPr>
          <w:szCs w:val="22"/>
          <w:lang w:val="hr-HR"/>
        </w:rPr>
        <w:t>Vaš</w:t>
      </w:r>
      <w:r w:rsidRPr="00611E9D">
        <w:rPr>
          <w:b/>
          <w:szCs w:val="22"/>
          <w:lang w:val="hr-HR"/>
        </w:rPr>
        <w:t xml:space="preserve"> </w:t>
      </w:r>
      <w:r w:rsidRPr="00611E9D">
        <w:rPr>
          <w:lang w:val="hr-HR"/>
        </w:rPr>
        <w:t xml:space="preserve">InnoLet je jednostavna, kompaktna napunjena brizgalica, kojom </w:t>
      </w:r>
      <w:r w:rsidR="00302255" w:rsidRPr="00611E9D">
        <w:rPr>
          <w:lang w:val="hr-HR"/>
        </w:rPr>
        <w:t xml:space="preserve">se </w:t>
      </w:r>
      <w:r w:rsidRPr="00611E9D">
        <w:rPr>
          <w:lang w:val="hr-HR"/>
        </w:rPr>
        <w:t>odmjeravanjem po 1 jedinice mo</w:t>
      </w:r>
      <w:r w:rsidR="00302255" w:rsidRPr="00611E9D">
        <w:rPr>
          <w:lang w:val="hr-HR"/>
        </w:rPr>
        <w:t>gu</w:t>
      </w:r>
      <w:r w:rsidRPr="00611E9D">
        <w:rPr>
          <w:lang w:val="hr-HR"/>
        </w:rPr>
        <w:t xml:space="preserve"> birati doze u rasponu od 1 do 50 jedinica. InnoLet je namijenjen za uporabu s jednokratnim iglama NovoFine ili NovoTwist, duljine do 8 mm. </w:t>
      </w:r>
      <w:r w:rsidR="0071078A" w:rsidRPr="00BE6EAC">
        <w:rPr>
          <w:noProof w:val="0"/>
          <w:szCs w:val="22"/>
          <w:lang w:val="hr-HR"/>
        </w:rPr>
        <w:t>Kao mjeru opreza,</w:t>
      </w:r>
      <w:r w:rsidR="0071078A" w:rsidRPr="00611E9D">
        <w:rPr>
          <w:lang w:val="hr-HR"/>
        </w:rPr>
        <w:t xml:space="preserve"> </w:t>
      </w:r>
      <w:r w:rsidR="0071078A">
        <w:rPr>
          <w:lang w:val="hr-HR"/>
        </w:rPr>
        <w:t>u</w:t>
      </w:r>
      <w:r w:rsidRPr="00611E9D">
        <w:rPr>
          <w:lang w:val="hr-HR"/>
        </w:rPr>
        <w:t>vijek sa sobom nosite rezervno pomagalo za primjenu inzulina, u slučaju da se Vaš InnoLet izgubi ili ošteti.</w:t>
      </w:r>
    </w:p>
    <w:p w14:paraId="1E311B37" w14:textId="77777777" w:rsidR="00506733" w:rsidRPr="00611E9D" w:rsidRDefault="00506733" w:rsidP="00506733">
      <w:pPr>
        <w:rPr>
          <w:lang w:val="hr-HR"/>
        </w:rPr>
      </w:pPr>
    </w:p>
    <w:bookmarkStart w:id="81" w:name="_MON_1494661835"/>
    <w:bookmarkEnd w:id="81"/>
    <w:p w14:paraId="1E311B38" w14:textId="77777777" w:rsidR="00D118D2" w:rsidRPr="00611E9D" w:rsidRDefault="002C004C" w:rsidP="00506733">
      <w:pPr>
        <w:rPr>
          <w:lang w:val="hr-HR"/>
        </w:rPr>
      </w:pPr>
      <w:r w:rsidRPr="00DC32DD">
        <w:rPr>
          <w:noProof w:val="0"/>
          <w:color w:val="075095"/>
          <w:szCs w:val="22"/>
          <w:lang w:val="en-GB"/>
        </w:rPr>
        <w:object w:dxaOrig="4740" w:dyaOrig="5652" w14:anchorId="1E311EF3">
          <v:shape id="_x0000_i1038" type="#_x0000_t75" style="width:237.75pt;height:282.75pt" o:ole="">
            <v:imagedata r:id="rId38" o:title=""/>
          </v:shape>
          <o:OLEObject Type="Embed" ProgID="Word.Document.12" ShapeID="_x0000_i1038" DrawAspect="Content" ObjectID="_1807334546" r:id="rId39">
            <o:FieldCodes>\s</o:FieldCodes>
          </o:OLEObject>
        </w:object>
      </w:r>
    </w:p>
    <w:p w14:paraId="1E311B39" w14:textId="77777777" w:rsidR="00506733" w:rsidRPr="00611E9D" w:rsidRDefault="00506733" w:rsidP="00506733">
      <w:pPr>
        <w:rPr>
          <w:lang w:val="hr-HR"/>
        </w:rPr>
      </w:pPr>
    </w:p>
    <w:p w14:paraId="1E311B3A" w14:textId="77777777" w:rsidR="00506733" w:rsidRPr="00611E9D" w:rsidRDefault="00506733" w:rsidP="00506733">
      <w:pPr>
        <w:rPr>
          <w:rFonts w:eastAsia="Times"/>
          <w:b/>
          <w:lang w:val="hr-HR"/>
        </w:rPr>
      </w:pPr>
      <w:r w:rsidRPr="00611E9D">
        <w:rPr>
          <w:rFonts w:eastAsia="Times"/>
          <w:b/>
          <w:lang w:val="hr-HR"/>
        </w:rPr>
        <w:t>Priprema</w:t>
      </w:r>
    </w:p>
    <w:p w14:paraId="1E311B3B" w14:textId="77777777" w:rsidR="00506733" w:rsidRPr="00611E9D" w:rsidRDefault="00506733" w:rsidP="00506733">
      <w:pPr>
        <w:rPr>
          <w:rFonts w:eastAsia="Times"/>
          <w:lang w:val="hr-HR"/>
        </w:rPr>
      </w:pPr>
    </w:p>
    <w:p w14:paraId="1E311B3C" w14:textId="77777777" w:rsidR="00506733" w:rsidRPr="00611E9D" w:rsidRDefault="00506733" w:rsidP="00506733">
      <w:pPr>
        <w:widowControl w:val="0"/>
        <w:autoSpaceDE w:val="0"/>
        <w:autoSpaceDN w:val="0"/>
        <w:adjustRightInd w:val="0"/>
        <w:rPr>
          <w:szCs w:val="22"/>
          <w:lang w:val="hr-HR"/>
        </w:rPr>
      </w:pPr>
      <w:r w:rsidRPr="00BE6EAC">
        <w:rPr>
          <w:b/>
          <w:szCs w:val="22"/>
          <w:lang w:val="hr-HR"/>
        </w:rPr>
        <w:t xml:space="preserve">Provjerite </w:t>
      </w:r>
      <w:r w:rsidR="002C004C" w:rsidRPr="00BE6EAC">
        <w:rPr>
          <w:b/>
          <w:szCs w:val="22"/>
          <w:lang w:val="hr-HR"/>
        </w:rPr>
        <w:t xml:space="preserve">naziv i boju </w:t>
      </w:r>
      <w:r w:rsidRPr="00BE6EAC">
        <w:rPr>
          <w:b/>
          <w:szCs w:val="22"/>
          <w:lang w:val="hr-HR"/>
        </w:rPr>
        <w:t>naljepnic</w:t>
      </w:r>
      <w:r w:rsidR="002C004C" w:rsidRPr="00BE6EAC">
        <w:rPr>
          <w:b/>
          <w:szCs w:val="22"/>
          <w:lang w:val="hr-HR"/>
        </w:rPr>
        <w:t>e</w:t>
      </w:r>
      <w:r w:rsidRPr="00BE6EAC">
        <w:rPr>
          <w:b/>
          <w:szCs w:val="22"/>
          <w:lang w:val="hr-HR"/>
        </w:rPr>
        <w:t xml:space="preserve"> </w:t>
      </w:r>
      <w:r w:rsidR="00263735">
        <w:rPr>
          <w:szCs w:val="22"/>
          <w:lang w:val="hr-HR"/>
        </w:rPr>
        <w:t xml:space="preserve">brizgalice </w:t>
      </w:r>
      <w:r w:rsidR="002C004C">
        <w:rPr>
          <w:szCs w:val="22"/>
          <w:lang w:val="hr-HR"/>
        </w:rPr>
        <w:t xml:space="preserve">InnoLet </w:t>
      </w:r>
      <w:r w:rsidRPr="00611E9D">
        <w:rPr>
          <w:szCs w:val="22"/>
          <w:lang w:val="hr-HR"/>
        </w:rPr>
        <w:t xml:space="preserve">kako biste bili sigurni da sadrži odgovarajuću vrstu inzulina. </w:t>
      </w:r>
      <w:r w:rsidR="002C004C" w:rsidRPr="002C004C">
        <w:rPr>
          <w:szCs w:val="22"/>
          <w:lang w:val="hr-HR"/>
        </w:rPr>
        <w:t>To je osobito važno ako primjenjujete više od jedne vrste inzulina. Ako primijenite pogrešnu vrstu inzulina, razina šećera u krvi može postati previsoka ili preniska.</w:t>
      </w:r>
    </w:p>
    <w:p w14:paraId="1E311B3D" w14:textId="77777777" w:rsidR="00506733" w:rsidRPr="00611E9D" w:rsidRDefault="00506733" w:rsidP="00506733">
      <w:pPr>
        <w:rPr>
          <w:rFonts w:eastAsia="Times"/>
          <w:lang w:val="hr-HR"/>
        </w:rPr>
      </w:pPr>
      <w:r w:rsidRPr="00611E9D">
        <w:rPr>
          <w:rFonts w:eastAsia="Times"/>
          <w:lang w:val="hr-HR"/>
        </w:rPr>
        <w:t>Skinite zatvarač brizgalice.</w:t>
      </w:r>
    </w:p>
    <w:p w14:paraId="1E311B3E" w14:textId="77777777" w:rsidR="00506733" w:rsidRPr="00611E9D" w:rsidRDefault="00506733" w:rsidP="00506733">
      <w:pPr>
        <w:rPr>
          <w:b/>
          <w:lang w:val="hr-HR"/>
        </w:rPr>
      </w:pPr>
    </w:p>
    <w:p w14:paraId="1E311B3F" w14:textId="77777777" w:rsidR="00506733" w:rsidRPr="00611E9D" w:rsidRDefault="00506733" w:rsidP="00506733">
      <w:pPr>
        <w:rPr>
          <w:rFonts w:eastAsia="Times"/>
          <w:b/>
          <w:lang w:val="hr-HR"/>
        </w:rPr>
      </w:pPr>
      <w:r w:rsidRPr="00611E9D">
        <w:rPr>
          <w:b/>
          <w:lang w:val="hr-HR"/>
        </w:rPr>
        <w:t>Pričvršćivanje igle</w:t>
      </w:r>
    </w:p>
    <w:p w14:paraId="1E311B40" w14:textId="77777777" w:rsidR="00506733" w:rsidRPr="00611E9D" w:rsidRDefault="00506733" w:rsidP="00506733">
      <w:pPr>
        <w:rPr>
          <w:rFonts w:eastAsia="Times"/>
          <w:lang w:val="hr-HR"/>
        </w:rPr>
      </w:pPr>
    </w:p>
    <w:p w14:paraId="1E311B41" w14:textId="77777777" w:rsidR="000F4E10" w:rsidRPr="000F4E10" w:rsidRDefault="00CA5BD7" w:rsidP="000F4E10">
      <w:pPr>
        <w:ind w:left="567" w:hanging="567"/>
        <w:rPr>
          <w:bCs/>
          <w:lang w:val="hr-HR"/>
        </w:rPr>
      </w:pPr>
      <w:r w:rsidRPr="00611E9D">
        <w:rPr>
          <w:lang w:val="hr-HR"/>
        </w:rPr>
        <w:t>•</w:t>
      </w:r>
      <w:r w:rsidRPr="00611E9D">
        <w:rPr>
          <w:lang w:val="hr-HR"/>
        </w:rPr>
        <w:tab/>
      </w:r>
      <w:r w:rsidR="00506733" w:rsidRPr="00BE6EAC">
        <w:rPr>
          <w:b/>
          <w:lang w:val="hr-HR"/>
        </w:rPr>
        <w:t>Uvijek upotrijebite novu iglu</w:t>
      </w:r>
      <w:r w:rsidR="00506733" w:rsidRPr="00611E9D">
        <w:rPr>
          <w:lang w:val="hr-HR"/>
        </w:rPr>
        <w:t xml:space="preserve"> za svaku injekciju</w:t>
      </w:r>
      <w:r w:rsidR="000F4E10">
        <w:rPr>
          <w:lang w:val="hr-HR"/>
        </w:rPr>
        <w:t>.</w:t>
      </w:r>
      <w:r w:rsidR="00506733" w:rsidRPr="00611E9D">
        <w:rPr>
          <w:lang w:val="hr-HR"/>
        </w:rPr>
        <w:t xml:space="preserve"> </w:t>
      </w:r>
      <w:r w:rsidR="000F4E10" w:rsidRPr="000F4E10">
        <w:rPr>
          <w:lang w:val="hr-HR"/>
        </w:rPr>
        <w:t>Time se smanjuje rizik od</w:t>
      </w:r>
      <w:r w:rsidR="000F4E10" w:rsidRPr="000F4E10">
        <w:rPr>
          <w:bCs/>
          <w:lang w:val="hr-HR"/>
        </w:rPr>
        <w:t xml:space="preserve"> </w:t>
      </w:r>
      <w:r w:rsidR="00506733" w:rsidRPr="00611E9D">
        <w:rPr>
          <w:lang w:val="hr-HR"/>
        </w:rPr>
        <w:t>onečišćenj</w:t>
      </w:r>
      <w:r w:rsidR="000F4E10">
        <w:rPr>
          <w:lang w:val="hr-HR"/>
        </w:rPr>
        <w:t xml:space="preserve">a, </w:t>
      </w:r>
      <w:r w:rsidR="000F4E10" w:rsidRPr="000F4E10">
        <w:rPr>
          <w:lang w:val="hr-HR"/>
        </w:rPr>
        <w:t>infekcije, istjecanja inzulina, začepljenja igala i pogrešnog doziranja</w:t>
      </w:r>
      <w:r w:rsidR="000F4E10" w:rsidRPr="000F4E10">
        <w:rPr>
          <w:bCs/>
          <w:lang w:val="hr-HR"/>
        </w:rPr>
        <w:t>.</w:t>
      </w:r>
    </w:p>
    <w:p w14:paraId="1E311B42" w14:textId="77777777" w:rsidR="00506733" w:rsidRPr="00611E9D" w:rsidRDefault="000F4E10" w:rsidP="000F4E10">
      <w:pPr>
        <w:ind w:left="567" w:hanging="567"/>
        <w:rPr>
          <w:lang w:val="hr-HR"/>
        </w:rPr>
      </w:pPr>
      <w:r w:rsidRPr="000F4E10">
        <w:rPr>
          <w:bCs/>
          <w:lang w:val="hr-HR"/>
        </w:rPr>
        <w:t>•</w:t>
      </w:r>
      <w:r w:rsidRPr="000F4E10">
        <w:rPr>
          <w:lang w:val="hr-HR"/>
        </w:rPr>
        <w:tab/>
        <w:t>Pazite da ne savijete ili oštetite iglu prije uporabe</w:t>
      </w:r>
      <w:r w:rsidR="00506733" w:rsidRPr="00611E9D">
        <w:rPr>
          <w:lang w:val="hr-HR"/>
        </w:rPr>
        <w:t>.</w:t>
      </w:r>
    </w:p>
    <w:p w14:paraId="1E311B43" w14:textId="77777777" w:rsidR="00506733" w:rsidRPr="00611E9D" w:rsidRDefault="00CA5BD7" w:rsidP="00CA5BD7">
      <w:pPr>
        <w:ind w:left="567" w:hanging="567"/>
        <w:rPr>
          <w:lang w:val="hr-HR"/>
        </w:rPr>
      </w:pPr>
      <w:r w:rsidRPr="00611E9D">
        <w:rPr>
          <w:lang w:val="hr-HR"/>
        </w:rPr>
        <w:t>•</w:t>
      </w:r>
      <w:r w:rsidRPr="00611E9D">
        <w:rPr>
          <w:lang w:val="hr-HR"/>
        </w:rPr>
        <w:tab/>
      </w:r>
      <w:r w:rsidR="000F4E10" w:rsidRPr="00837792">
        <w:rPr>
          <w:b/>
          <w:lang w:val="hr-HR"/>
        </w:rPr>
        <w:t xml:space="preserve">Otrgnite </w:t>
      </w:r>
      <w:r w:rsidR="00506733" w:rsidRPr="00BE6EAC">
        <w:rPr>
          <w:b/>
          <w:bCs/>
          <w:szCs w:val="22"/>
          <w:lang w:val="hr-HR"/>
        </w:rPr>
        <w:t>papirnatu</w:t>
      </w:r>
      <w:r w:rsidR="00506733" w:rsidRPr="00BE6EAC">
        <w:rPr>
          <w:b/>
          <w:lang w:val="hr-HR"/>
        </w:rPr>
        <w:t xml:space="preserve"> naljepnicu</w:t>
      </w:r>
      <w:r w:rsidR="000F4E10">
        <w:rPr>
          <w:lang w:val="hr-HR"/>
        </w:rPr>
        <w:t xml:space="preserve"> </w:t>
      </w:r>
      <w:r w:rsidR="000F4E10" w:rsidRPr="000F4E10">
        <w:rPr>
          <w:bCs/>
          <w:lang w:val="hr-HR"/>
        </w:rPr>
        <w:t>s nove igle za jednokratnu uporabu</w:t>
      </w:r>
      <w:r w:rsidR="00506733" w:rsidRPr="00611E9D">
        <w:rPr>
          <w:lang w:val="hr-HR"/>
        </w:rPr>
        <w:t>.</w:t>
      </w:r>
    </w:p>
    <w:p w14:paraId="1E311B44"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BE6EAC">
        <w:rPr>
          <w:b/>
          <w:lang w:val="hr-HR"/>
        </w:rPr>
        <w:t>Navijte iglu ravno i čvrsto</w:t>
      </w:r>
      <w:r w:rsidR="00506733" w:rsidRPr="00611E9D">
        <w:rPr>
          <w:lang w:val="hr-HR"/>
        </w:rPr>
        <w:t xml:space="preserve"> na InnoLet (slika </w:t>
      </w:r>
      <w:r w:rsidR="00506733" w:rsidRPr="00611E9D">
        <w:rPr>
          <w:b/>
          <w:lang w:val="hr-HR"/>
        </w:rPr>
        <w:t>1A</w:t>
      </w:r>
      <w:r w:rsidR="00506733" w:rsidRPr="00611E9D">
        <w:rPr>
          <w:lang w:val="hr-HR"/>
        </w:rPr>
        <w:t>).</w:t>
      </w:r>
    </w:p>
    <w:p w14:paraId="1E311B45" w14:textId="77777777" w:rsidR="00506733" w:rsidRPr="00611E9D" w:rsidRDefault="00CA5BD7" w:rsidP="00CA5BD7">
      <w:pPr>
        <w:ind w:left="567" w:hanging="567"/>
        <w:rPr>
          <w:szCs w:val="22"/>
          <w:lang w:val="hr-HR"/>
        </w:rPr>
      </w:pPr>
      <w:r w:rsidRPr="00837792">
        <w:rPr>
          <w:lang w:val="hr-HR"/>
        </w:rPr>
        <w:t>•</w:t>
      </w:r>
      <w:r w:rsidRPr="00837792">
        <w:rPr>
          <w:lang w:val="hr-HR"/>
        </w:rPr>
        <w:tab/>
      </w:r>
      <w:r w:rsidR="00506733" w:rsidRPr="00BE6EAC">
        <w:rPr>
          <w:b/>
          <w:lang w:val="hr-HR"/>
        </w:rPr>
        <w:t xml:space="preserve">Skinite </w:t>
      </w:r>
      <w:r w:rsidR="00506733" w:rsidRPr="00BE6EAC">
        <w:rPr>
          <w:b/>
          <w:bCs/>
          <w:szCs w:val="22"/>
          <w:lang w:val="hr-HR"/>
        </w:rPr>
        <w:t>veliki vanjski zatvarač igle i unutarnji zatvarač igle</w:t>
      </w:r>
      <w:r w:rsidR="00506733" w:rsidRPr="00BE6EAC">
        <w:rPr>
          <w:rFonts w:eastAsia="Times"/>
          <w:b/>
          <w:lang w:val="hr-HR"/>
        </w:rPr>
        <w:t>.</w:t>
      </w:r>
      <w:r w:rsidR="00506733" w:rsidRPr="00837792">
        <w:rPr>
          <w:rFonts w:eastAsia="Times"/>
          <w:lang w:val="hr-HR"/>
        </w:rPr>
        <w:t xml:space="preserve"> </w:t>
      </w:r>
      <w:r w:rsidR="00EC25B0" w:rsidRPr="0057465F">
        <w:rPr>
          <w:rFonts w:eastAsia="Times"/>
          <w:lang w:val="hr-HR"/>
        </w:rPr>
        <w:t xml:space="preserve">Možda ćete </w:t>
      </w:r>
      <w:r w:rsidR="00EC25B0" w:rsidRPr="00597BF0">
        <w:rPr>
          <w:bCs/>
          <w:szCs w:val="22"/>
          <w:lang w:val="hr-HR"/>
        </w:rPr>
        <w:t xml:space="preserve">veliki </w:t>
      </w:r>
      <w:r w:rsidR="00506733" w:rsidRPr="0028093E">
        <w:rPr>
          <w:bCs/>
          <w:szCs w:val="22"/>
          <w:lang w:val="hr-HR"/>
        </w:rPr>
        <w:t xml:space="preserve">vanjski zatvarač igle </w:t>
      </w:r>
      <w:r w:rsidR="00EC25B0" w:rsidRPr="0028093E">
        <w:rPr>
          <w:bCs/>
          <w:szCs w:val="22"/>
          <w:lang w:val="hr-HR"/>
        </w:rPr>
        <w:t xml:space="preserve">htjeti </w:t>
      </w:r>
      <w:r w:rsidR="00506733" w:rsidRPr="0028093E">
        <w:rPr>
          <w:bCs/>
          <w:szCs w:val="22"/>
          <w:lang w:val="hr-HR"/>
        </w:rPr>
        <w:t>spremiti u spremnik.</w:t>
      </w:r>
      <w:r w:rsidR="00506733" w:rsidRPr="00611E9D">
        <w:rPr>
          <w:bCs/>
          <w:szCs w:val="22"/>
          <w:lang w:val="hr-HR"/>
        </w:rPr>
        <w:t xml:space="preserve"> </w:t>
      </w:r>
    </w:p>
    <w:p w14:paraId="1E311B46" w14:textId="77777777" w:rsidR="000F4E10" w:rsidRPr="00611E9D" w:rsidRDefault="000F4E10" w:rsidP="000F4E10">
      <w:pPr>
        <w:ind w:left="567" w:hanging="567"/>
        <w:rPr>
          <w:lang w:val="hr-HR"/>
        </w:rPr>
      </w:pPr>
      <w:r w:rsidRPr="00611E9D">
        <w:rPr>
          <w:lang w:val="hr-HR"/>
        </w:rPr>
        <w:t>•</w:t>
      </w:r>
      <w:r w:rsidRPr="00611E9D">
        <w:rPr>
          <w:lang w:val="hr-HR"/>
        </w:rPr>
        <w:tab/>
      </w:r>
      <w:r w:rsidR="001959B2" w:rsidRPr="001959B2">
        <w:rPr>
          <w:lang w:val="hr-HR"/>
        </w:rPr>
        <w:t>Nikada nemojte pokušati vratiti unutarnji zatvarač na iglu. Mogli biste se ubosti iglom</w:t>
      </w:r>
      <w:r w:rsidRPr="00611E9D">
        <w:rPr>
          <w:lang w:val="hr-HR"/>
        </w:rPr>
        <w:t>.</w:t>
      </w:r>
    </w:p>
    <w:p w14:paraId="1E311B47" w14:textId="77777777" w:rsidR="00506733" w:rsidRPr="00611E9D" w:rsidRDefault="00506733" w:rsidP="00506733">
      <w:pPr>
        <w:widowControl w:val="0"/>
        <w:autoSpaceDE w:val="0"/>
        <w:autoSpaceDN w:val="0"/>
        <w:adjustRightInd w:val="0"/>
        <w:rPr>
          <w:szCs w:val="22"/>
          <w:lang w:val="hr-HR"/>
        </w:rPr>
      </w:pPr>
    </w:p>
    <w:bookmarkStart w:id="82" w:name="_MON_1186156652"/>
    <w:bookmarkStart w:id="83" w:name="_MON_1186157668"/>
    <w:bookmarkStart w:id="84" w:name="_MON_1203153441"/>
    <w:bookmarkStart w:id="85" w:name="_MON_1203153602"/>
    <w:bookmarkStart w:id="86" w:name="_MON_1284183350"/>
    <w:bookmarkEnd w:id="82"/>
    <w:bookmarkEnd w:id="83"/>
    <w:bookmarkEnd w:id="84"/>
    <w:bookmarkEnd w:id="85"/>
    <w:bookmarkEnd w:id="86"/>
    <w:bookmarkStart w:id="87" w:name="_MON_1404540114"/>
    <w:bookmarkEnd w:id="87"/>
    <w:p w14:paraId="1E311B48" w14:textId="77777777" w:rsidR="00506733" w:rsidRPr="00611E9D" w:rsidRDefault="00D118D2" w:rsidP="00506733">
      <w:pPr>
        <w:rPr>
          <w:lang w:val="hr-HR"/>
        </w:rPr>
      </w:pPr>
      <w:r w:rsidRPr="00611E9D">
        <w:rPr>
          <w:lang w:val="hr-HR"/>
        </w:rPr>
        <w:object w:dxaOrig="2737" w:dyaOrig="2932" w14:anchorId="1E311EF4">
          <v:shape id="_x0000_i1039" type="#_x0000_t75" style="width:135.75pt;height:145.5pt" o:ole="">
            <v:imagedata r:id="rId40" o:title=""/>
          </v:shape>
          <o:OLEObject Type="Embed" ProgID="Word.Picture.8" ShapeID="_x0000_i1039" DrawAspect="Content" ObjectID="_1807334547" r:id="rId41"/>
        </w:object>
      </w:r>
    </w:p>
    <w:p w14:paraId="1E311B49" w14:textId="77777777" w:rsidR="00506733" w:rsidRPr="00611E9D" w:rsidRDefault="00506733" w:rsidP="00506733">
      <w:pPr>
        <w:numPr>
          <w:ilvl w:val="12"/>
          <w:numId w:val="0"/>
        </w:numPr>
        <w:ind w:right="-2"/>
        <w:rPr>
          <w:lang w:val="hr-HR"/>
        </w:rPr>
      </w:pPr>
    </w:p>
    <w:p w14:paraId="1E311B4A" w14:textId="77777777" w:rsidR="00506733" w:rsidRPr="00611E9D" w:rsidRDefault="00506733" w:rsidP="00506733">
      <w:pPr>
        <w:rPr>
          <w:rFonts w:eastAsia="Times"/>
          <w:lang w:val="hr-HR"/>
        </w:rPr>
      </w:pPr>
      <w:r w:rsidRPr="00611E9D">
        <w:rPr>
          <w:rFonts w:eastAsia="Times"/>
          <w:b/>
          <w:lang w:val="hr-HR"/>
        </w:rPr>
        <w:t>Priprema za izbacivanje zraka prije svake injekcije</w:t>
      </w:r>
    </w:p>
    <w:p w14:paraId="1E311B4B" w14:textId="77777777" w:rsidR="00506733" w:rsidRPr="00611E9D" w:rsidRDefault="00506733" w:rsidP="00506733">
      <w:pPr>
        <w:rPr>
          <w:rFonts w:eastAsia="Times"/>
          <w:lang w:val="hr-HR"/>
        </w:rPr>
      </w:pPr>
    </w:p>
    <w:p w14:paraId="1E311B4C" w14:textId="77777777" w:rsidR="00506733" w:rsidRPr="00611E9D" w:rsidRDefault="00506733" w:rsidP="00506733">
      <w:pPr>
        <w:rPr>
          <w:rFonts w:eastAsia="Times"/>
          <w:lang w:val="hr-HR"/>
        </w:rPr>
      </w:pPr>
      <w:r w:rsidRPr="00611E9D">
        <w:rPr>
          <w:lang w:val="hr-HR"/>
        </w:rPr>
        <w:t>U igli i ulošku se tijekom uobičajene primjene mogu nakupiti male količine zraka.</w:t>
      </w:r>
    </w:p>
    <w:p w14:paraId="1E311B4D" w14:textId="77777777" w:rsidR="00A3376F" w:rsidRDefault="00A3376F" w:rsidP="00506733">
      <w:pPr>
        <w:widowControl w:val="0"/>
        <w:autoSpaceDE w:val="0"/>
        <w:autoSpaceDN w:val="0"/>
        <w:adjustRightInd w:val="0"/>
        <w:rPr>
          <w:lang w:val="hr-HR"/>
        </w:rPr>
      </w:pPr>
    </w:p>
    <w:p w14:paraId="1E311B4E" w14:textId="77777777" w:rsidR="00506733" w:rsidRPr="00611E9D" w:rsidRDefault="00506733" w:rsidP="00506733">
      <w:pPr>
        <w:widowControl w:val="0"/>
        <w:autoSpaceDE w:val="0"/>
        <w:autoSpaceDN w:val="0"/>
        <w:adjustRightInd w:val="0"/>
        <w:rPr>
          <w:lang w:val="hr-HR"/>
        </w:rPr>
      </w:pPr>
      <w:r w:rsidRPr="00611E9D">
        <w:rPr>
          <w:lang w:val="hr-HR"/>
        </w:rPr>
        <w:t>Kako biste izbjegli injiciranje zraka i osigurali ispravno doziranje:</w:t>
      </w:r>
    </w:p>
    <w:p w14:paraId="1E311B4F"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Okrenite izbornik doze u smjeru kazaljke na satu kako biste </w:t>
      </w:r>
      <w:r w:rsidR="00506733" w:rsidRPr="00BE6EAC">
        <w:rPr>
          <w:b/>
          <w:lang w:val="hr-HR"/>
        </w:rPr>
        <w:t>odabrali 2 jedinice</w:t>
      </w:r>
      <w:r w:rsidR="00506733" w:rsidRPr="00611E9D">
        <w:rPr>
          <w:lang w:val="hr-HR"/>
        </w:rPr>
        <w:t>.</w:t>
      </w:r>
    </w:p>
    <w:p w14:paraId="1E311B50" w14:textId="77777777" w:rsidR="00506733" w:rsidRPr="00611E9D" w:rsidRDefault="00CA5BD7" w:rsidP="00CA5BD7">
      <w:pPr>
        <w:ind w:left="567" w:hanging="567"/>
        <w:rPr>
          <w:rFonts w:eastAsia="Times"/>
          <w:lang w:val="hr-HR"/>
        </w:rPr>
      </w:pPr>
      <w:r w:rsidRPr="00611E9D">
        <w:rPr>
          <w:lang w:val="hr-HR"/>
        </w:rPr>
        <w:t>•</w:t>
      </w:r>
      <w:r w:rsidRPr="00611E9D">
        <w:rPr>
          <w:lang w:val="hr-HR"/>
        </w:rPr>
        <w:tab/>
      </w:r>
      <w:r w:rsidR="00506733" w:rsidRPr="00BE6EAC">
        <w:rPr>
          <w:b/>
          <w:lang w:val="hr-HR"/>
        </w:rPr>
        <w:t xml:space="preserve">Držite </w:t>
      </w:r>
      <w:r w:rsidR="00506733" w:rsidRPr="00BE6EAC">
        <w:rPr>
          <w:rFonts w:eastAsia="Times"/>
          <w:b/>
          <w:lang w:val="hr-HR"/>
        </w:rPr>
        <w:t xml:space="preserve">InnoLet </w:t>
      </w:r>
      <w:r w:rsidR="00506733" w:rsidRPr="00BE6EAC">
        <w:rPr>
          <w:b/>
          <w:lang w:val="hr-HR"/>
        </w:rPr>
        <w:t>iglom okrenutom prema gore te nekoliko puta lagano kucnite prstom po ulošku</w:t>
      </w:r>
      <w:r w:rsidR="00506733" w:rsidRPr="00611E9D">
        <w:rPr>
          <w:lang w:val="hr-HR"/>
        </w:rPr>
        <w:t xml:space="preserve"> </w:t>
      </w:r>
      <w:r w:rsidR="00506733" w:rsidRPr="00611E9D">
        <w:rPr>
          <w:rFonts w:eastAsia="Times"/>
          <w:lang w:val="hr-HR"/>
        </w:rPr>
        <w:t>(slika </w:t>
      </w:r>
      <w:r w:rsidR="00506733" w:rsidRPr="00611E9D">
        <w:rPr>
          <w:rFonts w:eastAsia="Times"/>
          <w:b/>
          <w:lang w:val="hr-HR"/>
        </w:rPr>
        <w:t>1B</w:t>
      </w:r>
      <w:r w:rsidR="00506733" w:rsidRPr="00611E9D">
        <w:rPr>
          <w:rFonts w:eastAsia="Times"/>
          <w:lang w:val="hr-HR"/>
        </w:rPr>
        <w:t xml:space="preserve">) </w:t>
      </w:r>
      <w:r w:rsidR="00506733" w:rsidRPr="00611E9D">
        <w:rPr>
          <w:lang w:val="hr-HR"/>
        </w:rPr>
        <w:t>kako bi se mjehurići zraka skupili na vrhu uloška.</w:t>
      </w:r>
    </w:p>
    <w:p w14:paraId="1E311B51"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BE6EAC">
        <w:rPr>
          <w:b/>
          <w:lang w:val="hr-HR"/>
        </w:rPr>
        <w:t xml:space="preserve">Držeći iglu prema gore, pritisnite potisni gumb </w:t>
      </w:r>
      <w:r w:rsidR="00506733" w:rsidRPr="00611E9D">
        <w:rPr>
          <w:lang w:val="hr-HR"/>
        </w:rPr>
        <w:t xml:space="preserve">i izbornik doze vraća se na 0. </w:t>
      </w:r>
    </w:p>
    <w:p w14:paraId="1E311B52" w14:textId="77777777" w:rsidR="00506733" w:rsidRPr="00611E9D" w:rsidRDefault="00CA5BD7" w:rsidP="00CA5BD7">
      <w:pPr>
        <w:ind w:left="567" w:hanging="567"/>
        <w:rPr>
          <w:rFonts w:eastAsia="Times"/>
          <w:lang w:val="hr-HR"/>
        </w:rPr>
      </w:pPr>
      <w:r w:rsidRPr="00611E9D">
        <w:rPr>
          <w:lang w:val="hr-HR"/>
        </w:rPr>
        <w:t>•</w:t>
      </w:r>
      <w:r w:rsidRPr="00611E9D">
        <w:rPr>
          <w:lang w:val="hr-HR"/>
        </w:rPr>
        <w:tab/>
      </w:r>
      <w:r w:rsidR="001959B2" w:rsidRPr="001959B2">
        <w:rPr>
          <w:lang w:val="hr-HR"/>
        </w:rPr>
        <w:t xml:space="preserve">Prije injiciranja </w:t>
      </w:r>
      <w:r w:rsidR="001959B2" w:rsidRPr="001959B2">
        <w:rPr>
          <w:b/>
          <w:lang w:val="hr-HR"/>
        </w:rPr>
        <w:t xml:space="preserve">uvijek provjerite je </w:t>
      </w:r>
      <w:r w:rsidR="001959B2" w:rsidRPr="00837792">
        <w:rPr>
          <w:b/>
          <w:lang w:val="hr-HR"/>
        </w:rPr>
        <w:t xml:space="preserve">li se </w:t>
      </w:r>
      <w:r w:rsidR="001959B2" w:rsidRPr="00BE6EAC">
        <w:rPr>
          <w:b/>
          <w:lang w:val="hr-HR"/>
        </w:rPr>
        <w:t xml:space="preserve">na </w:t>
      </w:r>
      <w:r w:rsidR="00506733" w:rsidRPr="00BE6EAC">
        <w:rPr>
          <w:b/>
          <w:lang w:val="hr-HR"/>
        </w:rPr>
        <w:t>vrhu igle pojavi</w:t>
      </w:r>
      <w:r w:rsidR="001959B2" w:rsidRPr="00BE6EAC">
        <w:rPr>
          <w:b/>
          <w:lang w:val="hr-HR"/>
        </w:rPr>
        <w:t>la</w:t>
      </w:r>
      <w:r w:rsidR="00506733" w:rsidRPr="00BE6EAC">
        <w:rPr>
          <w:b/>
          <w:lang w:val="hr-HR"/>
        </w:rPr>
        <w:t xml:space="preserve"> kapljica inzulina</w:t>
      </w:r>
      <w:r w:rsidR="00506733" w:rsidRPr="00611E9D">
        <w:rPr>
          <w:lang w:val="hr-HR"/>
        </w:rPr>
        <w:t xml:space="preserve"> </w:t>
      </w:r>
      <w:r w:rsidR="00506733" w:rsidRPr="00611E9D">
        <w:rPr>
          <w:rFonts w:eastAsia="Times"/>
          <w:lang w:val="hr-HR"/>
        </w:rPr>
        <w:t>(slika </w:t>
      </w:r>
      <w:r w:rsidR="00506733" w:rsidRPr="00611E9D">
        <w:rPr>
          <w:rFonts w:eastAsia="Times"/>
          <w:b/>
          <w:lang w:val="hr-HR"/>
        </w:rPr>
        <w:t>1B</w:t>
      </w:r>
      <w:r w:rsidR="00506733" w:rsidRPr="00611E9D">
        <w:rPr>
          <w:rFonts w:eastAsia="Times"/>
          <w:lang w:val="hr-HR"/>
        </w:rPr>
        <w:t xml:space="preserve">). </w:t>
      </w:r>
      <w:r w:rsidR="00E05FA6" w:rsidRPr="00BE6EAC">
        <w:rPr>
          <w:lang w:val="hr-HR" w:eastAsia="en-GB"/>
        </w:rPr>
        <w:t>Tada ćete biti sigurni da inzulin protječe kroz iglu.</w:t>
      </w:r>
      <w:r w:rsidR="00E05FA6" w:rsidRPr="00BE6EAC">
        <w:rPr>
          <w:noProof w:val="0"/>
          <w:szCs w:val="22"/>
          <w:lang w:val="hr-HR"/>
        </w:rPr>
        <w:t xml:space="preserve"> </w:t>
      </w:r>
      <w:r w:rsidR="00506733" w:rsidRPr="00611E9D">
        <w:rPr>
          <w:lang w:val="hr-HR"/>
        </w:rPr>
        <w:t>U suprotnom, promijenite iglu i ponovite postupak, ali ne više od 6 puta.</w:t>
      </w:r>
    </w:p>
    <w:p w14:paraId="1E311B53" w14:textId="77777777" w:rsidR="00506733" w:rsidRPr="00611E9D" w:rsidRDefault="00506733" w:rsidP="00506733">
      <w:pPr>
        <w:rPr>
          <w:rFonts w:eastAsia="Times"/>
          <w:lang w:val="hr-HR"/>
        </w:rPr>
      </w:pPr>
    </w:p>
    <w:p w14:paraId="1E311B54" w14:textId="77777777" w:rsidR="00506733" w:rsidRPr="00611E9D" w:rsidRDefault="00506733" w:rsidP="00506733">
      <w:pPr>
        <w:widowControl w:val="0"/>
        <w:autoSpaceDE w:val="0"/>
        <w:autoSpaceDN w:val="0"/>
        <w:adjustRightInd w:val="0"/>
        <w:rPr>
          <w:b/>
          <w:bCs/>
          <w:szCs w:val="22"/>
          <w:lang w:val="hr-HR"/>
        </w:rPr>
      </w:pPr>
      <w:r w:rsidRPr="00611E9D">
        <w:rPr>
          <w:b/>
          <w:bCs/>
          <w:szCs w:val="22"/>
          <w:lang w:val="hr-HR"/>
        </w:rPr>
        <w:t>Ako se i nakon toga kapljica inzulina ne pojavi, brizgalica je neispravna i ne smijete je upotrijebiti.</w:t>
      </w:r>
    </w:p>
    <w:p w14:paraId="1E311B55" w14:textId="77777777" w:rsidR="00506733" w:rsidRDefault="00506733" w:rsidP="00506733">
      <w:pPr>
        <w:rPr>
          <w:rFonts w:eastAsia="Times"/>
          <w:lang w:val="hr-HR"/>
        </w:rPr>
      </w:pPr>
    </w:p>
    <w:p w14:paraId="1E311B56" w14:textId="77777777" w:rsidR="00E05FA6" w:rsidRPr="00BE6EAC" w:rsidRDefault="00E05FA6" w:rsidP="00E05FA6">
      <w:pPr>
        <w:widowControl w:val="0"/>
        <w:ind w:left="567" w:hanging="567"/>
        <w:rPr>
          <w:lang w:val="hr-HR" w:eastAsia="en-GB"/>
        </w:rPr>
      </w:pPr>
      <w:r w:rsidRPr="00BE6EAC">
        <w:rPr>
          <w:noProof w:val="0"/>
          <w:szCs w:val="22"/>
          <w:lang w:val="hr-HR"/>
        </w:rPr>
        <w:t>•</w:t>
      </w:r>
      <w:r w:rsidRPr="00BE6EAC">
        <w:rPr>
          <w:noProof w:val="0"/>
          <w:szCs w:val="22"/>
          <w:lang w:val="hr-HR"/>
        </w:rPr>
        <w:tab/>
      </w:r>
      <w:r w:rsidRPr="00BE6EAC">
        <w:rPr>
          <w:lang w:val="hr-HR" w:eastAsia="en-GB"/>
        </w:rPr>
        <w:t>Ako se kapljica ne pojavi, neće</w:t>
      </w:r>
      <w:r w:rsidR="0023478F">
        <w:rPr>
          <w:lang w:val="hr-HR" w:eastAsia="en-GB"/>
        </w:rPr>
        <w:t xml:space="preserve"> biti</w:t>
      </w:r>
      <w:r w:rsidRPr="00BE6EAC">
        <w:rPr>
          <w:lang w:val="hr-HR" w:eastAsia="en-GB"/>
        </w:rPr>
        <w:t xml:space="preserve"> injicira</w:t>
      </w:r>
      <w:r w:rsidR="0023478F">
        <w:rPr>
          <w:lang w:val="hr-HR" w:eastAsia="en-GB"/>
        </w:rPr>
        <w:t>no</w:t>
      </w:r>
      <w:r w:rsidRPr="00BE6EAC">
        <w:rPr>
          <w:lang w:val="hr-HR" w:eastAsia="en-GB"/>
        </w:rPr>
        <w:t xml:space="preserve"> nimalo inzulina, čak i ako se izbornik doze pomiče. To može ukazivati na začepljenje ili oštećenje igle.</w:t>
      </w:r>
    </w:p>
    <w:p w14:paraId="1E311B57" w14:textId="77777777" w:rsidR="00E05FA6" w:rsidRPr="002E1FCF" w:rsidRDefault="00E05FA6" w:rsidP="00E05FA6">
      <w:pPr>
        <w:widowControl w:val="0"/>
        <w:ind w:left="567" w:hanging="567"/>
        <w:rPr>
          <w:b/>
          <w:lang w:val="hr-HR" w:eastAsia="en-GB"/>
        </w:rPr>
      </w:pPr>
    </w:p>
    <w:p w14:paraId="1E311B58" w14:textId="77777777" w:rsidR="00E05FA6" w:rsidRPr="00BE6EAC" w:rsidRDefault="00E05FA6" w:rsidP="00E05FA6">
      <w:pPr>
        <w:ind w:left="567" w:hanging="567"/>
        <w:rPr>
          <w:rFonts w:eastAsia="Times"/>
          <w:b/>
          <w:noProof w:val="0"/>
          <w:szCs w:val="22"/>
          <w:lang w:val="hr-HR"/>
        </w:rPr>
      </w:pPr>
      <w:r w:rsidRPr="00BE6EAC">
        <w:rPr>
          <w:noProof w:val="0"/>
          <w:szCs w:val="22"/>
          <w:lang w:val="hr-HR"/>
        </w:rPr>
        <w:t>•</w:t>
      </w:r>
      <w:r w:rsidRPr="00BE6EAC">
        <w:rPr>
          <w:noProof w:val="0"/>
          <w:szCs w:val="22"/>
          <w:lang w:val="hr-HR"/>
        </w:rPr>
        <w:tab/>
      </w:r>
      <w:r w:rsidRPr="00BE6EAC">
        <w:rPr>
          <w:lang w:val="hr-HR" w:eastAsia="en-GB"/>
        </w:rPr>
        <w:t>Uvijek provjerite protok kroz brizgalicu InnoLet prije injiciranja. Ako ne provjerite protok, možete primijeniti premalo ili nimalo inzulina, što može dovesti do previsoke razine šećera u krvi.</w:t>
      </w:r>
    </w:p>
    <w:p w14:paraId="1E311B59" w14:textId="77777777" w:rsidR="00E05FA6" w:rsidRDefault="00E05FA6" w:rsidP="00506733">
      <w:pPr>
        <w:rPr>
          <w:rFonts w:eastAsia="Times"/>
          <w:lang w:val="hr-HR"/>
        </w:rPr>
      </w:pPr>
    </w:p>
    <w:p w14:paraId="1E311B5A" w14:textId="77777777" w:rsidR="00E05FA6" w:rsidRPr="00611E9D" w:rsidRDefault="00E05FA6" w:rsidP="00506733">
      <w:pPr>
        <w:rPr>
          <w:rFonts w:eastAsia="Times"/>
          <w:lang w:val="hr-HR"/>
        </w:rPr>
      </w:pPr>
    </w:p>
    <w:bookmarkStart w:id="88" w:name="_MON_1186157067"/>
    <w:bookmarkStart w:id="89" w:name="_MON_1186157647"/>
    <w:bookmarkEnd w:id="88"/>
    <w:bookmarkEnd w:id="89"/>
    <w:bookmarkStart w:id="90" w:name="_MON_1203153516"/>
    <w:bookmarkEnd w:id="90"/>
    <w:p w14:paraId="1E311B5B" w14:textId="77777777" w:rsidR="00506733" w:rsidRPr="00611E9D" w:rsidRDefault="00D118D2" w:rsidP="00506733">
      <w:pPr>
        <w:rPr>
          <w:lang w:val="hr-HR"/>
        </w:rPr>
      </w:pPr>
      <w:r w:rsidRPr="00611E9D">
        <w:rPr>
          <w:lang w:val="hr-HR"/>
        </w:rPr>
        <w:object w:dxaOrig="2737" w:dyaOrig="4629" w14:anchorId="1E311EF5">
          <v:shape id="_x0000_i1040" type="#_x0000_t75" style="width:135.75pt;height:231pt" o:ole="">
            <v:imagedata r:id="rId42" o:title=""/>
          </v:shape>
          <o:OLEObject Type="Embed" ProgID="Word.Picture.8" ShapeID="_x0000_i1040" DrawAspect="Content" ObjectID="_1807334548" r:id="rId43"/>
        </w:object>
      </w:r>
    </w:p>
    <w:p w14:paraId="1E311B5C" w14:textId="77777777" w:rsidR="00506733" w:rsidRPr="00611E9D" w:rsidRDefault="00506733" w:rsidP="00506733">
      <w:pPr>
        <w:numPr>
          <w:ilvl w:val="12"/>
          <w:numId w:val="0"/>
        </w:numPr>
        <w:ind w:right="-2"/>
        <w:rPr>
          <w:lang w:val="hr-HR"/>
        </w:rPr>
      </w:pPr>
    </w:p>
    <w:p w14:paraId="1E311B5D" w14:textId="77777777" w:rsidR="00506733" w:rsidRPr="00611E9D" w:rsidRDefault="00506733" w:rsidP="00817BD4">
      <w:pPr>
        <w:keepNext/>
        <w:rPr>
          <w:rFonts w:eastAsia="Times"/>
          <w:b/>
          <w:lang w:val="hr-HR"/>
        </w:rPr>
      </w:pPr>
      <w:r w:rsidRPr="00611E9D">
        <w:rPr>
          <w:rFonts w:eastAsia="Times"/>
          <w:b/>
          <w:lang w:val="hr-HR"/>
        </w:rPr>
        <w:t>Odmjeravanje doze</w:t>
      </w:r>
    </w:p>
    <w:p w14:paraId="1E311B5E" w14:textId="77777777" w:rsidR="00506733" w:rsidRPr="00611E9D" w:rsidRDefault="00506733" w:rsidP="00506733">
      <w:pPr>
        <w:rPr>
          <w:rFonts w:eastAsia="Times"/>
          <w:lang w:val="hr-HR"/>
        </w:rPr>
      </w:pPr>
    </w:p>
    <w:p w14:paraId="1E311B5F" w14:textId="77777777" w:rsidR="00506733" w:rsidRPr="00BE6EAC" w:rsidRDefault="00CA5BD7" w:rsidP="00CA5BD7">
      <w:pPr>
        <w:ind w:left="567" w:hanging="567"/>
        <w:rPr>
          <w:rFonts w:eastAsia="Times"/>
          <w:b/>
          <w:lang w:val="hr-HR"/>
        </w:rPr>
      </w:pPr>
      <w:r w:rsidRPr="00BE6EAC">
        <w:rPr>
          <w:rFonts w:eastAsia="Times"/>
          <w:b/>
          <w:lang w:val="hr-HR"/>
        </w:rPr>
        <w:t>•</w:t>
      </w:r>
      <w:r w:rsidRPr="00BE6EAC">
        <w:rPr>
          <w:rFonts w:eastAsia="Times"/>
          <w:b/>
          <w:lang w:val="hr-HR"/>
        </w:rPr>
        <w:tab/>
      </w:r>
      <w:r w:rsidR="00506733" w:rsidRPr="00BE6EAC">
        <w:rPr>
          <w:rFonts w:eastAsia="Times"/>
          <w:b/>
          <w:lang w:val="hr-HR"/>
        </w:rPr>
        <w:t xml:space="preserve">Uvijek provjerite je li potisni gumb pritisnut do kraja, a izbornik doze postavljen na 0. </w:t>
      </w:r>
    </w:p>
    <w:p w14:paraId="1E311B60" w14:textId="77777777" w:rsidR="00506733" w:rsidRPr="00611E9D" w:rsidRDefault="00CA5BD7" w:rsidP="00CA5BD7">
      <w:pPr>
        <w:ind w:left="567" w:hanging="567"/>
        <w:rPr>
          <w:rFonts w:eastAsia="Times"/>
          <w:lang w:val="hr-HR"/>
        </w:rPr>
      </w:pPr>
      <w:r w:rsidRPr="00611E9D">
        <w:rPr>
          <w:lang w:val="hr-HR"/>
        </w:rPr>
        <w:t>•</w:t>
      </w:r>
      <w:r w:rsidRPr="00611E9D">
        <w:rPr>
          <w:lang w:val="hr-HR"/>
        </w:rPr>
        <w:tab/>
      </w:r>
      <w:r w:rsidR="00506733" w:rsidRPr="00611E9D">
        <w:rPr>
          <w:bCs/>
          <w:szCs w:val="22"/>
          <w:lang w:val="hr-HR"/>
        </w:rPr>
        <w:t xml:space="preserve">Okrenite izbornik doze u smjeru kazaljke na satu kako biste </w:t>
      </w:r>
      <w:r w:rsidR="00506733" w:rsidRPr="00BE6EAC">
        <w:rPr>
          <w:b/>
          <w:lang w:val="hr-HR"/>
        </w:rPr>
        <w:t xml:space="preserve">odabrali </w:t>
      </w:r>
      <w:r w:rsidR="00506733" w:rsidRPr="00BE6EAC">
        <w:rPr>
          <w:b/>
          <w:bCs/>
          <w:szCs w:val="22"/>
          <w:lang w:val="hr-HR"/>
        </w:rPr>
        <w:t>potreban broj jedinica</w:t>
      </w:r>
      <w:r w:rsidR="00506733" w:rsidRPr="00611E9D">
        <w:rPr>
          <w:bCs/>
          <w:szCs w:val="22"/>
          <w:lang w:val="hr-HR"/>
        </w:rPr>
        <w:t xml:space="preserve"> </w:t>
      </w:r>
      <w:r w:rsidR="00506733" w:rsidRPr="00611E9D">
        <w:rPr>
          <w:rFonts w:eastAsia="Times"/>
          <w:lang w:val="hr-HR"/>
        </w:rPr>
        <w:t>(slika </w:t>
      </w:r>
      <w:r w:rsidR="00506733" w:rsidRPr="00611E9D">
        <w:rPr>
          <w:rFonts w:eastAsia="Times"/>
          <w:b/>
          <w:lang w:val="hr-HR"/>
        </w:rPr>
        <w:t>2</w:t>
      </w:r>
      <w:r w:rsidR="00506733" w:rsidRPr="00611E9D">
        <w:rPr>
          <w:rFonts w:eastAsia="Times"/>
          <w:lang w:val="hr-HR"/>
        </w:rPr>
        <w:t>).</w:t>
      </w:r>
    </w:p>
    <w:p w14:paraId="1E311B61" w14:textId="77777777" w:rsidR="00506733" w:rsidRPr="00BE6EAC" w:rsidRDefault="00CA5BD7" w:rsidP="00CA5BD7">
      <w:pPr>
        <w:ind w:left="567" w:hanging="567"/>
        <w:rPr>
          <w:noProof w:val="0"/>
          <w:szCs w:val="22"/>
          <w:lang w:val="hr-HR"/>
        </w:rPr>
      </w:pPr>
      <w:r w:rsidRPr="00611E9D">
        <w:rPr>
          <w:rFonts w:eastAsia="Times"/>
          <w:lang w:val="hr-HR"/>
        </w:rPr>
        <w:t>•</w:t>
      </w:r>
      <w:r w:rsidRPr="00611E9D">
        <w:rPr>
          <w:rFonts w:eastAsia="Times"/>
          <w:lang w:val="hr-HR"/>
        </w:rPr>
        <w:tab/>
      </w:r>
      <w:r w:rsidR="00506733" w:rsidRPr="00BE6EAC">
        <w:rPr>
          <w:rFonts w:eastAsia="Times"/>
          <w:b/>
          <w:lang w:val="hr-HR"/>
        </w:rPr>
        <w:t xml:space="preserve">Čut ćete </w:t>
      </w:r>
      <w:r w:rsidR="00BE74A2" w:rsidRPr="00BE6EAC">
        <w:rPr>
          <w:rFonts w:eastAsia="Times"/>
          <w:b/>
          <w:lang w:val="hr-HR"/>
        </w:rPr>
        <w:t>‘klik’</w:t>
      </w:r>
      <w:r w:rsidR="00506733" w:rsidRPr="00BE6EAC">
        <w:rPr>
          <w:rFonts w:eastAsia="Times"/>
          <w:b/>
          <w:lang w:val="hr-HR"/>
        </w:rPr>
        <w:t xml:space="preserve"> za svaku odabranu jedinicu.</w:t>
      </w:r>
      <w:r w:rsidR="00506733" w:rsidRPr="00611E9D">
        <w:rPr>
          <w:rFonts w:eastAsia="Times"/>
          <w:lang w:val="hr-HR"/>
        </w:rPr>
        <w:t xml:space="preserve"> </w:t>
      </w:r>
      <w:r w:rsidR="00506733" w:rsidRPr="00611E9D">
        <w:rPr>
          <w:lang w:val="hr-HR"/>
        </w:rPr>
        <w:t>Dozu možete ispraviti zakretanjem izbornika doze u jednom ili drugom smjeru</w:t>
      </w:r>
      <w:r w:rsidR="00506733" w:rsidRPr="00611E9D">
        <w:rPr>
          <w:rFonts w:eastAsia="Times"/>
          <w:lang w:val="hr-HR"/>
        </w:rPr>
        <w:t xml:space="preserve">. </w:t>
      </w:r>
      <w:r w:rsidR="000B78E1" w:rsidRPr="00611E9D">
        <w:rPr>
          <w:rFonts w:eastAsia="Times"/>
          <w:lang w:val="hr-HR"/>
        </w:rPr>
        <w:t>Ne</w:t>
      </w:r>
      <w:r w:rsidR="000B78E1">
        <w:rPr>
          <w:rFonts w:eastAsia="Times"/>
          <w:lang w:val="hr-HR"/>
        </w:rPr>
        <w:t xml:space="preserve"> smijete</w:t>
      </w:r>
      <w:r w:rsidR="000B78E1" w:rsidRPr="00611E9D">
        <w:rPr>
          <w:rFonts w:eastAsia="Times"/>
          <w:lang w:val="hr-HR"/>
        </w:rPr>
        <w:t xml:space="preserve"> zakretati izbornik doze </w:t>
      </w:r>
      <w:r w:rsidR="000B78E1">
        <w:rPr>
          <w:rFonts w:eastAsia="Times"/>
          <w:lang w:val="hr-HR"/>
        </w:rPr>
        <w:t>niti</w:t>
      </w:r>
      <w:r w:rsidR="000B78E1" w:rsidRPr="00611E9D">
        <w:rPr>
          <w:rFonts w:eastAsia="Times"/>
          <w:lang w:val="hr-HR"/>
        </w:rPr>
        <w:t xml:space="preserve"> isprav</w:t>
      </w:r>
      <w:r w:rsidR="000B78E1">
        <w:rPr>
          <w:rFonts w:eastAsia="Times"/>
          <w:lang w:val="hr-HR"/>
        </w:rPr>
        <w:t>ljati</w:t>
      </w:r>
      <w:r w:rsidR="000B78E1" w:rsidRPr="00611E9D">
        <w:rPr>
          <w:rFonts w:eastAsia="Times"/>
          <w:lang w:val="hr-HR"/>
        </w:rPr>
        <w:t xml:space="preserve"> dozu dok je igla zabodena pod kožu.</w:t>
      </w:r>
      <w:r w:rsidR="00E05FA6">
        <w:rPr>
          <w:rFonts w:eastAsia="Times"/>
          <w:lang w:val="hr-HR"/>
        </w:rPr>
        <w:t xml:space="preserve"> </w:t>
      </w:r>
      <w:r w:rsidR="00E05FA6" w:rsidRPr="00BE6EAC">
        <w:rPr>
          <w:noProof w:val="0"/>
          <w:szCs w:val="22"/>
          <w:lang w:val="hr-HR"/>
        </w:rPr>
        <w:t>To može dovesti do pogrešnog doziranja, koje za posljedicu može imati previsoku ili prenisku razinu šećera u krvi.</w:t>
      </w:r>
    </w:p>
    <w:p w14:paraId="1E311B62" w14:textId="77777777" w:rsidR="00E05FA6" w:rsidRPr="00BE6EAC" w:rsidRDefault="00E05FA6" w:rsidP="00CA5BD7">
      <w:pPr>
        <w:ind w:left="567" w:hanging="567"/>
        <w:rPr>
          <w:noProof w:val="0"/>
          <w:szCs w:val="22"/>
          <w:lang w:val="hr-HR"/>
        </w:rPr>
      </w:pPr>
    </w:p>
    <w:p w14:paraId="1E311B63" w14:textId="77777777" w:rsidR="00E05FA6" w:rsidRPr="00611E9D" w:rsidRDefault="00E05FA6" w:rsidP="00BE6EAC">
      <w:pPr>
        <w:tabs>
          <w:tab w:val="clear" w:pos="567"/>
        </w:tabs>
        <w:ind w:left="567"/>
        <w:rPr>
          <w:rFonts w:eastAsia="Times"/>
          <w:lang w:val="hr-HR"/>
        </w:rPr>
      </w:pPr>
      <w:r w:rsidRPr="00BE6EAC">
        <w:rPr>
          <w:noProof w:val="0"/>
          <w:szCs w:val="22"/>
          <w:lang w:val="hr-HR"/>
        </w:rPr>
        <w:t>Prije injiciranja inzulina, uvijek na skali doze i izborniku doze provjerite koliko ste jedinica odabrali. Nemojte brojati ‘klikove’ brizgalice. Ako odaberete i injicirate pogrešnu dozu, razina šećera u krvi mogla bi postati previsoka ili preniska. Nemojte se koristiti skalom preostalog inzulina, ona samo pokazuje koliko je približno inzulina preostalo u brizgalici.</w:t>
      </w:r>
    </w:p>
    <w:p w14:paraId="1E311B64" w14:textId="77777777" w:rsidR="00506733" w:rsidRPr="00611E9D" w:rsidRDefault="00506733" w:rsidP="00506733">
      <w:pPr>
        <w:rPr>
          <w:rFonts w:eastAsia="Times"/>
          <w:lang w:val="hr-HR"/>
        </w:rPr>
      </w:pPr>
    </w:p>
    <w:p w14:paraId="1E311B65" w14:textId="77777777" w:rsidR="00506733" w:rsidRPr="00BE6EAC" w:rsidRDefault="00506733" w:rsidP="00506733">
      <w:pPr>
        <w:rPr>
          <w:szCs w:val="22"/>
          <w:lang w:val="hr-HR"/>
        </w:rPr>
      </w:pPr>
      <w:r w:rsidRPr="00BE6EAC">
        <w:rPr>
          <w:szCs w:val="22"/>
          <w:lang w:val="hr-HR"/>
        </w:rPr>
        <w:t>Ne možete odabrati veću dozu od broja jedinica koje su preostale u ulošku.</w:t>
      </w:r>
    </w:p>
    <w:p w14:paraId="1E311B66" w14:textId="77777777" w:rsidR="00506733" w:rsidRPr="00611E9D" w:rsidRDefault="00506733" w:rsidP="00506733">
      <w:pPr>
        <w:rPr>
          <w:rFonts w:eastAsia="Times"/>
          <w:lang w:val="hr-HR"/>
        </w:rPr>
      </w:pPr>
    </w:p>
    <w:bookmarkStart w:id="91" w:name="_MON_1186157378"/>
    <w:bookmarkStart w:id="92" w:name="_MON_1186157625"/>
    <w:bookmarkEnd w:id="91"/>
    <w:bookmarkEnd w:id="92"/>
    <w:bookmarkStart w:id="93" w:name="_MON_1203153619"/>
    <w:bookmarkEnd w:id="93"/>
    <w:p w14:paraId="1E311B67" w14:textId="77777777" w:rsidR="00506733" w:rsidRPr="00611E9D" w:rsidRDefault="00D118D2" w:rsidP="00506733">
      <w:pPr>
        <w:rPr>
          <w:lang w:val="hr-HR"/>
        </w:rPr>
      </w:pPr>
      <w:r w:rsidRPr="00611E9D">
        <w:rPr>
          <w:lang w:val="hr-HR"/>
        </w:rPr>
        <w:object w:dxaOrig="2737" w:dyaOrig="2932" w14:anchorId="1E311EF6">
          <v:shape id="_x0000_i1041" type="#_x0000_t75" style="width:135.75pt;height:145.5pt" o:ole="">
            <v:imagedata r:id="rId44" o:title=""/>
          </v:shape>
          <o:OLEObject Type="Embed" ProgID="Word.Picture.8" ShapeID="_x0000_i1041" DrawAspect="Content" ObjectID="_1807334549" r:id="rId45"/>
        </w:object>
      </w:r>
    </w:p>
    <w:p w14:paraId="1E311B68" w14:textId="77777777" w:rsidR="00506733" w:rsidRPr="00611E9D" w:rsidRDefault="00506733" w:rsidP="00506733">
      <w:pPr>
        <w:numPr>
          <w:ilvl w:val="12"/>
          <w:numId w:val="0"/>
        </w:numPr>
        <w:ind w:right="-2"/>
        <w:rPr>
          <w:lang w:val="hr-HR"/>
        </w:rPr>
      </w:pPr>
    </w:p>
    <w:p w14:paraId="1E311B69" w14:textId="77777777" w:rsidR="00506733" w:rsidRPr="00611E9D" w:rsidRDefault="00506733" w:rsidP="00506733">
      <w:pPr>
        <w:widowControl w:val="0"/>
        <w:autoSpaceDE w:val="0"/>
        <w:autoSpaceDN w:val="0"/>
        <w:adjustRightInd w:val="0"/>
        <w:jc w:val="both"/>
        <w:rPr>
          <w:b/>
          <w:bCs/>
          <w:szCs w:val="22"/>
          <w:lang w:val="hr-HR"/>
        </w:rPr>
      </w:pPr>
      <w:r w:rsidRPr="00611E9D">
        <w:rPr>
          <w:b/>
          <w:szCs w:val="22"/>
          <w:lang w:val="hr-HR"/>
        </w:rPr>
        <w:t>Injiciranje</w:t>
      </w:r>
      <w:r w:rsidRPr="00611E9D">
        <w:rPr>
          <w:b/>
          <w:bCs/>
          <w:szCs w:val="22"/>
          <w:lang w:val="hr-HR"/>
        </w:rPr>
        <w:t xml:space="preserve"> inzulina</w:t>
      </w:r>
    </w:p>
    <w:p w14:paraId="1E311B6A" w14:textId="77777777" w:rsidR="00506733" w:rsidRPr="00611E9D" w:rsidRDefault="00506733" w:rsidP="00506733">
      <w:pPr>
        <w:rPr>
          <w:rFonts w:eastAsia="Times"/>
          <w:lang w:val="hr-HR"/>
        </w:rPr>
      </w:pPr>
    </w:p>
    <w:p w14:paraId="1E311B6B" w14:textId="77777777" w:rsidR="00506733" w:rsidRPr="00611E9D" w:rsidRDefault="00CA5BD7" w:rsidP="00CA5BD7">
      <w:pPr>
        <w:ind w:left="567" w:hanging="567"/>
        <w:rPr>
          <w:rFonts w:eastAsia="Times"/>
          <w:lang w:val="hr-HR"/>
        </w:rPr>
      </w:pPr>
      <w:r w:rsidRPr="00611E9D">
        <w:rPr>
          <w:lang w:val="hr-HR"/>
        </w:rPr>
        <w:t>•</w:t>
      </w:r>
      <w:r w:rsidRPr="00611E9D">
        <w:rPr>
          <w:lang w:val="hr-HR"/>
        </w:rPr>
        <w:tab/>
      </w:r>
      <w:r w:rsidR="00506733" w:rsidRPr="00BE6EAC">
        <w:rPr>
          <w:b/>
          <w:lang w:val="hr-HR"/>
        </w:rPr>
        <w:t>Zabodite iglu pod kožu.</w:t>
      </w:r>
      <w:r w:rsidR="00506733" w:rsidRPr="00611E9D">
        <w:rPr>
          <w:lang w:val="hr-HR"/>
        </w:rPr>
        <w:t xml:space="preserve"> Primijenite tehniku injiciranja koju Vam je p</w:t>
      </w:r>
      <w:r w:rsidR="00302255" w:rsidRPr="00611E9D">
        <w:rPr>
          <w:lang w:val="hr-HR"/>
        </w:rPr>
        <w:t>reporučio</w:t>
      </w:r>
      <w:r w:rsidR="00506733" w:rsidRPr="00611E9D">
        <w:rPr>
          <w:lang w:val="hr-HR"/>
        </w:rPr>
        <w:t xml:space="preserve"> liječnik</w:t>
      </w:r>
      <w:r w:rsidR="00506733" w:rsidRPr="00611E9D">
        <w:rPr>
          <w:rFonts w:eastAsia="Times"/>
          <w:lang w:val="hr-HR"/>
        </w:rPr>
        <w:t xml:space="preserve">. </w:t>
      </w:r>
    </w:p>
    <w:p w14:paraId="1E311B6C" w14:textId="77777777" w:rsidR="00506733" w:rsidRPr="00611E9D" w:rsidRDefault="00CA5BD7" w:rsidP="00CA5BD7">
      <w:pPr>
        <w:ind w:left="567" w:hanging="567"/>
        <w:rPr>
          <w:rFonts w:eastAsia="Times"/>
          <w:lang w:val="hr-HR"/>
        </w:rPr>
      </w:pPr>
      <w:r w:rsidRPr="00611E9D">
        <w:rPr>
          <w:lang w:val="hr-HR"/>
        </w:rPr>
        <w:t>•</w:t>
      </w:r>
      <w:r w:rsidRPr="00611E9D">
        <w:rPr>
          <w:lang w:val="hr-HR"/>
        </w:rPr>
        <w:tab/>
      </w:r>
      <w:r w:rsidR="00506733" w:rsidRPr="00BE6EAC">
        <w:rPr>
          <w:b/>
          <w:szCs w:val="22"/>
          <w:lang w:val="hr-HR"/>
        </w:rPr>
        <w:t>Injicirajte</w:t>
      </w:r>
      <w:r w:rsidR="00506733" w:rsidRPr="00BE6EAC">
        <w:rPr>
          <w:b/>
          <w:bCs/>
          <w:szCs w:val="22"/>
          <w:lang w:val="hr-HR"/>
        </w:rPr>
        <w:t xml:space="preserve"> dozu tako da potisni gumb pritisnete do kraja</w:t>
      </w:r>
      <w:r w:rsidR="00506733" w:rsidRPr="00611E9D">
        <w:rPr>
          <w:bCs/>
          <w:szCs w:val="22"/>
          <w:lang w:val="hr-HR"/>
        </w:rPr>
        <w:t xml:space="preserve"> </w:t>
      </w:r>
      <w:r w:rsidR="00506733" w:rsidRPr="00611E9D">
        <w:rPr>
          <w:rFonts w:eastAsia="Times"/>
          <w:lang w:val="hr-HR"/>
        </w:rPr>
        <w:t>(slika </w:t>
      </w:r>
      <w:r w:rsidR="00506733" w:rsidRPr="00611E9D">
        <w:rPr>
          <w:rFonts w:eastAsia="Times"/>
          <w:b/>
          <w:lang w:val="hr-HR"/>
        </w:rPr>
        <w:t>3</w:t>
      </w:r>
      <w:r w:rsidR="00506733" w:rsidRPr="00611E9D">
        <w:rPr>
          <w:rFonts w:eastAsia="Times"/>
          <w:lang w:val="hr-HR"/>
        </w:rPr>
        <w:t>).</w:t>
      </w:r>
      <w:r w:rsidR="00506733" w:rsidRPr="00611E9D">
        <w:rPr>
          <w:rFonts w:eastAsia="Times"/>
          <w:b/>
          <w:lang w:val="hr-HR"/>
        </w:rPr>
        <w:t xml:space="preserve"> </w:t>
      </w:r>
      <w:r w:rsidR="00506733" w:rsidRPr="00611E9D">
        <w:rPr>
          <w:rFonts w:eastAsia="Times"/>
          <w:lang w:val="hr-HR"/>
        </w:rPr>
        <w:t>Čut ćete</w:t>
      </w:r>
      <w:r w:rsidR="00BE74A2" w:rsidRPr="00611E9D">
        <w:rPr>
          <w:rFonts w:eastAsia="Times"/>
          <w:lang w:val="hr-HR"/>
        </w:rPr>
        <w:t xml:space="preserve"> </w:t>
      </w:r>
      <w:r w:rsidR="00BE74A2" w:rsidRPr="00611E9D">
        <w:rPr>
          <w:bCs/>
          <w:szCs w:val="22"/>
          <w:lang w:val="hr-HR"/>
        </w:rPr>
        <w:t>‘</w:t>
      </w:r>
      <w:r w:rsidR="00506733" w:rsidRPr="00611E9D">
        <w:rPr>
          <w:rFonts w:eastAsia="Times"/>
          <w:lang w:val="hr-HR"/>
        </w:rPr>
        <w:t>klikove</w:t>
      </w:r>
      <w:r w:rsidR="00BE74A2" w:rsidRPr="00611E9D">
        <w:rPr>
          <w:bCs/>
          <w:szCs w:val="22"/>
          <w:lang w:val="hr-HR"/>
        </w:rPr>
        <w:t>’</w:t>
      </w:r>
      <w:r w:rsidR="00506733" w:rsidRPr="00611E9D">
        <w:rPr>
          <w:rFonts w:eastAsia="Times"/>
          <w:lang w:val="hr-HR"/>
        </w:rPr>
        <w:t xml:space="preserve"> dok se izbornik doze bude vraćao na 0. </w:t>
      </w:r>
    </w:p>
    <w:p w14:paraId="1E311B6D" w14:textId="77777777" w:rsidR="00506733" w:rsidRPr="00611E9D" w:rsidRDefault="00CA5BD7" w:rsidP="00CA5BD7">
      <w:pPr>
        <w:ind w:left="567" w:hanging="567"/>
        <w:rPr>
          <w:bCs/>
          <w:szCs w:val="22"/>
          <w:lang w:val="hr-HR"/>
        </w:rPr>
      </w:pPr>
      <w:r w:rsidRPr="00611E9D">
        <w:rPr>
          <w:lang w:val="hr-HR"/>
        </w:rPr>
        <w:t>•</w:t>
      </w:r>
      <w:r w:rsidRPr="00611E9D">
        <w:rPr>
          <w:lang w:val="hr-HR"/>
        </w:rPr>
        <w:tab/>
      </w:r>
      <w:r w:rsidR="00506733" w:rsidRPr="00BE6EAC">
        <w:rPr>
          <w:b/>
          <w:lang w:val="hr-HR"/>
        </w:rPr>
        <w:t>Nakon injiciranja</w:t>
      </w:r>
      <w:r w:rsidR="00506733" w:rsidRPr="00BE6EAC">
        <w:rPr>
          <w:rFonts w:eastAsia="Times"/>
          <w:b/>
          <w:lang w:val="hr-HR"/>
        </w:rPr>
        <w:t xml:space="preserve">, </w:t>
      </w:r>
      <w:r w:rsidR="00506733" w:rsidRPr="00BE6EAC">
        <w:rPr>
          <w:b/>
          <w:szCs w:val="22"/>
          <w:lang w:val="hr-HR"/>
        </w:rPr>
        <w:t xml:space="preserve">iglu morate zadržati pod kožom </w:t>
      </w:r>
      <w:r w:rsidR="00506733" w:rsidRPr="00837792">
        <w:rPr>
          <w:b/>
          <w:szCs w:val="22"/>
          <w:lang w:val="hr-HR"/>
        </w:rPr>
        <w:t>najmanje</w:t>
      </w:r>
      <w:r w:rsidR="00506733" w:rsidRPr="00611E9D">
        <w:rPr>
          <w:b/>
          <w:szCs w:val="22"/>
          <w:lang w:val="hr-HR"/>
        </w:rPr>
        <w:t xml:space="preserve"> 6 sekundi</w:t>
      </w:r>
      <w:r w:rsidR="00506733" w:rsidRPr="00611E9D">
        <w:rPr>
          <w:szCs w:val="22"/>
          <w:lang w:val="hr-HR"/>
        </w:rPr>
        <w:t xml:space="preserve"> da biste bili sigurni da ste primili cijelu dozu.</w:t>
      </w:r>
    </w:p>
    <w:p w14:paraId="1E311B6E" w14:textId="77777777" w:rsidR="000B78E1" w:rsidRPr="00BE6EAC" w:rsidRDefault="00CA5BD7" w:rsidP="00837792">
      <w:pPr>
        <w:ind w:left="567" w:hanging="567"/>
        <w:rPr>
          <w:noProof w:val="0"/>
          <w:szCs w:val="22"/>
          <w:lang w:val="hr-HR"/>
        </w:rPr>
      </w:pPr>
      <w:r w:rsidRPr="00611E9D">
        <w:rPr>
          <w:rFonts w:eastAsia="Times"/>
          <w:lang w:val="hr-HR"/>
        </w:rPr>
        <w:t>•</w:t>
      </w:r>
      <w:r w:rsidRPr="00611E9D">
        <w:rPr>
          <w:rFonts w:eastAsia="Times"/>
          <w:lang w:val="hr-HR"/>
        </w:rPr>
        <w:tab/>
      </w:r>
      <w:r w:rsidR="00506733" w:rsidRPr="00BE6EAC">
        <w:rPr>
          <w:rFonts w:eastAsia="Times"/>
          <w:b/>
          <w:lang w:val="hr-HR"/>
        </w:rPr>
        <w:t>Pazite da tijekom injiciranja ne blokirate izbornik doze</w:t>
      </w:r>
      <w:r w:rsidR="00506733" w:rsidRPr="00611E9D">
        <w:rPr>
          <w:rFonts w:eastAsia="Times"/>
          <w:lang w:val="hr-HR"/>
        </w:rPr>
        <w:t>, jer je neophodno da se on može vratiti na 0 kad pritisnete potisni gumb.</w:t>
      </w:r>
      <w:r w:rsidR="000B78E1">
        <w:rPr>
          <w:rFonts w:eastAsia="Times"/>
          <w:lang w:val="hr-HR"/>
        </w:rPr>
        <w:t xml:space="preserve"> </w:t>
      </w:r>
      <w:r w:rsidR="000B78E1" w:rsidRPr="00BE6EAC">
        <w:rPr>
          <w:noProof w:val="0"/>
          <w:szCs w:val="22"/>
          <w:lang w:val="hr-HR"/>
        </w:rPr>
        <w:t>Nakon injekcije uvijek provjerite je li se izbornik doze vratio na 0. Ako se izbornik doze zaustavi prije nego što dođe do 0, nije primijenjena cijela doza, zbog čega bi razina šećera u krvi mogla postati previsoka.</w:t>
      </w:r>
    </w:p>
    <w:p w14:paraId="1E311B6F" w14:textId="77777777" w:rsidR="000B78E1" w:rsidRPr="00BE6EAC" w:rsidRDefault="000B78E1" w:rsidP="0057465F">
      <w:pPr>
        <w:ind w:left="567" w:hanging="567"/>
        <w:rPr>
          <w:bCs/>
          <w:noProof w:val="0"/>
          <w:szCs w:val="22"/>
          <w:lang w:val="hr-HR"/>
        </w:rPr>
      </w:pPr>
      <w:r w:rsidRPr="00BE6EAC">
        <w:rPr>
          <w:bCs/>
          <w:noProof w:val="0"/>
          <w:szCs w:val="22"/>
          <w:lang w:val="hr-HR"/>
        </w:rPr>
        <w:t>•</w:t>
      </w:r>
      <w:r w:rsidRPr="00BE6EAC">
        <w:rPr>
          <w:noProof w:val="0"/>
          <w:szCs w:val="22"/>
          <w:lang w:val="hr-HR"/>
        </w:rPr>
        <w:tab/>
      </w:r>
      <w:r w:rsidRPr="00BE6EAC">
        <w:rPr>
          <w:bCs/>
          <w:noProof w:val="0"/>
          <w:szCs w:val="22"/>
          <w:lang w:val="hr-HR"/>
        </w:rPr>
        <w:t>Nakon svakog injiciranja iglu bacite u otpad.</w:t>
      </w:r>
    </w:p>
    <w:p w14:paraId="1E311B70" w14:textId="77777777" w:rsidR="00506733" w:rsidRPr="00611E9D" w:rsidRDefault="00506733" w:rsidP="00506733">
      <w:pPr>
        <w:rPr>
          <w:rFonts w:eastAsia="Times"/>
          <w:lang w:val="hr-HR"/>
        </w:rPr>
      </w:pPr>
    </w:p>
    <w:bookmarkStart w:id="94" w:name="_MON_1186157601"/>
    <w:bookmarkStart w:id="95" w:name="_MON_1203153639"/>
    <w:bookmarkStart w:id="96" w:name="_MON_1186157441"/>
    <w:bookmarkEnd w:id="94"/>
    <w:bookmarkEnd w:id="95"/>
    <w:bookmarkEnd w:id="96"/>
    <w:bookmarkStart w:id="97" w:name="_MON_1186157541"/>
    <w:bookmarkEnd w:id="97"/>
    <w:p w14:paraId="1E311B71" w14:textId="77777777" w:rsidR="00506733" w:rsidRPr="00611E9D" w:rsidRDefault="00D118D2" w:rsidP="00506733">
      <w:pPr>
        <w:rPr>
          <w:lang w:val="hr-HR"/>
        </w:rPr>
      </w:pPr>
      <w:r w:rsidRPr="00611E9D">
        <w:rPr>
          <w:lang w:val="hr-HR"/>
        </w:rPr>
        <w:object w:dxaOrig="2748" w:dyaOrig="5230" w14:anchorId="1E311EF7">
          <v:shape id="_x0000_i1042" type="#_x0000_t75" style="width:137.25pt;height:261pt" o:ole="">
            <v:imagedata r:id="rId46" o:title=""/>
          </v:shape>
          <o:OLEObject Type="Embed" ProgID="Word.Picture.8" ShapeID="_x0000_i1042" DrawAspect="Content" ObjectID="_1807334550" r:id="rId47"/>
        </w:object>
      </w:r>
    </w:p>
    <w:p w14:paraId="1E311B72" w14:textId="77777777" w:rsidR="00506733" w:rsidRPr="00611E9D" w:rsidRDefault="00506733" w:rsidP="00506733">
      <w:pPr>
        <w:numPr>
          <w:ilvl w:val="12"/>
          <w:numId w:val="0"/>
        </w:numPr>
        <w:ind w:right="-2"/>
        <w:rPr>
          <w:lang w:val="hr-HR"/>
        </w:rPr>
      </w:pPr>
    </w:p>
    <w:p w14:paraId="1E311B73" w14:textId="77777777" w:rsidR="00506733" w:rsidRPr="00611E9D" w:rsidRDefault="00506733" w:rsidP="00506733">
      <w:pPr>
        <w:rPr>
          <w:rFonts w:eastAsia="Times"/>
          <w:b/>
          <w:lang w:val="hr-HR"/>
        </w:rPr>
      </w:pPr>
      <w:r w:rsidRPr="00611E9D">
        <w:rPr>
          <w:rFonts w:eastAsia="Times"/>
          <w:b/>
          <w:lang w:val="hr-HR"/>
        </w:rPr>
        <w:t>Odstranjivanje igle</w:t>
      </w:r>
    </w:p>
    <w:p w14:paraId="1E311B74" w14:textId="77777777" w:rsidR="00506733" w:rsidRPr="00611E9D" w:rsidRDefault="00506733" w:rsidP="00506733">
      <w:pPr>
        <w:rPr>
          <w:rFonts w:eastAsia="Times"/>
          <w:lang w:val="hr-HR"/>
        </w:rPr>
      </w:pPr>
    </w:p>
    <w:p w14:paraId="1E311B75" w14:textId="77777777" w:rsidR="00506733" w:rsidRPr="00611E9D" w:rsidRDefault="00CA5BD7" w:rsidP="00CA5BD7">
      <w:pPr>
        <w:ind w:left="567" w:hanging="567"/>
        <w:rPr>
          <w:rFonts w:eastAsia="Times"/>
          <w:lang w:val="hr-HR"/>
        </w:rPr>
      </w:pPr>
      <w:r w:rsidRPr="00611E9D">
        <w:rPr>
          <w:rFonts w:eastAsia="Times"/>
          <w:lang w:val="hr-HR"/>
        </w:rPr>
        <w:t>•</w:t>
      </w:r>
      <w:r w:rsidRPr="00611E9D">
        <w:rPr>
          <w:rFonts w:eastAsia="Times"/>
          <w:lang w:val="hr-HR"/>
        </w:rPr>
        <w:tab/>
      </w:r>
      <w:r w:rsidR="00506733" w:rsidRPr="00BE6EAC">
        <w:rPr>
          <w:rFonts w:eastAsia="Times"/>
          <w:b/>
          <w:lang w:val="hr-HR"/>
        </w:rPr>
        <w:t>Vratite veliki vanjski zatvarač igle i odvijte iglu</w:t>
      </w:r>
      <w:r w:rsidR="00506733" w:rsidRPr="00611E9D">
        <w:rPr>
          <w:rFonts w:eastAsia="Times"/>
          <w:lang w:val="hr-HR"/>
        </w:rPr>
        <w:t xml:space="preserve"> (slika </w:t>
      </w:r>
      <w:r w:rsidR="00506733" w:rsidRPr="00611E9D">
        <w:rPr>
          <w:rFonts w:eastAsia="Times"/>
          <w:b/>
          <w:lang w:val="hr-HR"/>
        </w:rPr>
        <w:t>4</w:t>
      </w:r>
      <w:r w:rsidR="00506733" w:rsidRPr="00611E9D">
        <w:rPr>
          <w:rFonts w:eastAsia="Times"/>
          <w:lang w:val="hr-HR"/>
        </w:rPr>
        <w:t xml:space="preserve">). </w:t>
      </w:r>
      <w:r w:rsidR="00506733" w:rsidRPr="00BE6EAC">
        <w:rPr>
          <w:b/>
          <w:lang w:val="hr-HR"/>
        </w:rPr>
        <w:t>Pažljivo je bacite u otpad</w:t>
      </w:r>
      <w:r w:rsidR="00506733" w:rsidRPr="00BE6EAC">
        <w:rPr>
          <w:rFonts w:eastAsia="Times"/>
          <w:b/>
          <w:lang w:val="hr-HR"/>
        </w:rPr>
        <w:t>.</w:t>
      </w:r>
    </w:p>
    <w:p w14:paraId="1E311B76" w14:textId="77777777" w:rsidR="000B78E1" w:rsidRPr="00BE6EAC" w:rsidRDefault="000B78E1" w:rsidP="000B78E1">
      <w:pPr>
        <w:ind w:left="567" w:hanging="567"/>
        <w:rPr>
          <w:noProof w:val="0"/>
          <w:szCs w:val="22"/>
          <w:lang w:val="hr-HR"/>
        </w:rPr>
      </w:pPr>
      <w:r w:rsidRPr="00BE6EAC">
        <w:rPr>
          <w:noProof w:val="0"/>
          <w:szCs w:val="22"/>
          <w:lang w:val="hr-HR"/>
        </w:rPr>
        <w:t>•</w:t>
      </w:r>
      <w:r w:rsidRPr="00BE6EAC">
        <w:rPr>
          <w:noProof w:val="0"/>
          <w:szCs w:val="22"/>
          <w:lang w:val="hr-HR"/>
        </w:rPr>
        <w:tab/>
        <w:t>Vratite zatvarač brizgalic</w:t>
      </w:r>
      <w:r w:rsidR="00ED3E96">
        <w:rPr>
          <w:noProof w:val="0"/>
          <w:szCs w:val="22"/>
          <w:lang w:val="hr-HR"/>
        </w:rPr>
        <w:t>e na</w:t>
      </w:r>
      <w:r w:rsidRPr="00BE6EAC">
        <w:rPr>
          <w:noProof w:val="0"/>
          <w:szCs w:val="22"/>
          <w:lang w:val="hr-HR"/>
        </w:rPr>
        <w:t xml:space="preserve"> InnoLet da biste zaštitili inzulin od svjetlosti.</w:t>
      </w:r>
    </w:p>
    <w:p w14:paraId="1E311B77" w14:textId="77777777" w:rsidR="00506733" w:rsidRPr="00611E9D" w:rsidRDefault="00506733" w:rsidP="00506733">
      <w:pPr>
        <w:rPr>
          <w:rFonts w:eastAsia="Times"/>
          <w:lang w:val="hr-HR"/>
        </w:rPr>
      </w:pPr>
    </w:p>
    <w:bookmarkStart w:id="98" w:name="_MON_1404900064"/>
    <w:bookmarkEnd w:id="98"/>
    <w:p w14:paraId="1E311B78" w14:textId="77777777" w:rsidR="00506733" w:rsidRPr="00611E9D" w:rsidRDefault="00D118D2" w:rsidP="00506733">
      <w:pPr>
        <w:rPr>
          <w:lang w:val="hr-HR"/>
        </w:rPr>
      </w:pPr>
      <w:r w:rsidRPr="00611E9D">
        <w:rPr>
          <w:lang w:val="hr-HR"/>
        </w:rPr>
        <w:object w:dxaOrig="2737" w:dyaOrig="2932" w14:anchorId="1E311EF8">
          <v:shape id="_x0000_i1043" type="#_x0000_t75" style="width:135.75pt;height:145.5pt" o:ole="">
            <v:imagedata r:id="rId48" o:title=""/>
          </v:shape>
          <o:OLEObject Type="Embed" ProgID="Word.Picture.8" ShapeID="_x0000_i1043" DrawAspect="Content" ObjectID="_1807334551" r:id="rId49"/>
        </w:object>
      </w:r>
    </w:p>
    <w:p w14:paraId="1E311B79" w14:textId="77777777" w:rsidR="00506733" w:rsidRPr="00611E9D" w:rsidRDefault="00506733" w:rsidP="00506733">
      <w:pPr>
        <w:rPr>
          <w:rFonts w:eastAsia="Times"/>
          <w:lang w:val="hr-HR"/>
        </w:rPr>
      </w:pPr>
    </w:p>
    <w:p w14:paraId="1E311B7A" w14:textId="77777777" w:rsidR="00506733" w:rsidRPr="00611E9D" w:rsidRDefault="000B78E1" w:rsidP="00506733">
      <w:pPr>
        <w:rPr>
          <w:lang w:val="hr-HR"/>
        </w:rPr>
      </w:pPr>
      <w:r w:rsidRPr="00BE6EAC">
        <w:rPr>
          <w:noProof w:val="0"/>
          <w:szCs w:val="22"/>
          <w:lang w:val="hr-HR"/>
        </w:rPr>
        <w:t xml:space="preserve">Uvijek </w:t>
      </w:r>
      <w:r w:rsidRPr="00611E9D">
        <w:rPr>
          <w:szCs w:val="22"/>
          <w:lang w:val="hr-HR"/>
        </w:rPr>
        <w:t xml:space="preserve">upotrijebite </w:t>
      </w:r>
      <w:r w:rsidR="00506733" w:rsidRPr="00611E9D">
        <w:rPr>
          <w:szCs w:val="22"/>
          <w:lang w:val="hr-HR"/>
        </w:rPr>
        <w:t xml:space="preserve">novu iglu </w:t>
      </w:r>
      <w:r w:rsidR="00506733" w:rsidRPr="00611E9D">
        <w:rPr>
          <w:lang w:val="hr-HR"/>
        </w:rPr>
        <w:t>za svaku injekciju.</w:t>
      </w:r>
    </w:p>
    <w:p w14:paraId="1E311B7B" w14:textId="77777777" w:rsidR="00506733" w:rsidRPr="00611E9D" w:rsidRDefault="00506733" w:rsidP="00506733">
      <w:pPr>
        <w:rPr>
          <w:szCs w:val="22"/>
          <w:lang w:val="hr-HR"/>
        </w:rPr>
      </w:pPr>
      <w:r w:rsidRPr="00611E9D">
        <w:rPr>
          <w:bCs/>
          <w:szCs w:val="22"/>
          <w:lang w:val="hr-HR"/>
        </w:rPr>
        <w:t xml:space="preserve">Nakon svakog </w:t>
      </w:r>
      <w:r w:rsidRPr="00611E9D">
        <w:rPr>
          <w:szCs w:val="22"/>
          <w:lang w:val="hr-HR"/>
        </w:rPr>
        <w:t>injiciranja</w:t>
      </w:r>
      <w:r w:rsidRPr="00611E9D">
        <w:rPr>
          <w:bCs/>
          <w:szCs w:val="22"/>
          <w:lang w:val="hr-HR"/>
        </w:rPr>
        <w:t xml:space="preserve"> iglu skinite i bacite </w:t>
      </w:r>
      <w:r w:rsidR="000B78E1">
        <w:rPr>
          <w:bCs/>
          <w:szCs w:val="22"/>
          <w:lang w:val="hr-HR"/>
        </w:rPr>
        <w:t xml:space="preserve">je </w:t>
      </w:r>
      <w:r w:rsidRPr="00611E9D">
        <w:rPr>
          <w:bCs/>
          <w:szCs w:val="22"/>
          <w:lang w:val="hr-HR"/>
        </w:rPr>
        <w:t>u otpad</w:t>
      </w:r>
      <w:r w:rsidR="00AD488A">
        <w:rPr>
          <w:bCs/>
          <w:szCs w:val="22"/>
          <w:lang w:val="hr-HR"/>
        </w:rPr>
        <w:t>, a p</w:t>
      </w:r>
      <w:r w:rsidR="000B78E1">
        <w:rPr>
          <w:bCs/>
          <w:szCs w:val="22"/>
          <w:lang w:val="hr-HR"/>
        </w:rPr>
        <w:t>o</w:t>
      </w:r>
      <w:r w:rsidR="00AD488A">
        <w:rPr>
          <w:bCs/>
          <w:szCs w:val="22"/>
          <w:lang w:val="hr-HR"/>
        </w:rPr>
        <w:t>to</w:t>
      </w:r>
      <w:r w:rsidR="000B78E1">
        <w:rPr>
          <w:bCs/>
          <w:szCs w:val="22"/>
          <w:lang w:val="hr-HR"/>
        </w:rPr>
        <w:t>m</w:t>
      </w:r>
      <w:r w:rsidRPr="00611E9D">
        <w:rPr>
          <w:bCs/>
          <w:szCs w:val="22"/>
          <w:lang w:val="hr-HR"/>
        </w:rPr>
        <w:t xml:space="preserve"> spremite </w:t>
      </w:r>
      <w:r w:rsidRPr="00611E9D">
        <w:rPr>
          <w:rFonts w:eastAsia="Times"/>
          <w:lang w:val="hr-HR"/>
        </w:rPr>
        <w:t xml:space="preserve">InnoLet </w:t>
      </w:r>
      <w:r w:rsidRPr="00611E9D">
        <w:rPr>
          <w:szCs w:val="22"/>
          <w:lang w:val="hr-HR"/>
        </w:rPr>
        <w:t xml:space="preserve">bez </w:t>
      </w:r>
      <w:r w:rsidRPr="00611E9D">
        <w:rPr>
          <w:lang w:val="hr-HR"/>
        </w:rPr>
        <w:t xml:space="preserve">nataknute </w:t>
      </w:r>
      <w:r w:rsidRPr="00611E9D">
        <w:rPr>
          <w:szCs w:val="22"/>
          <w:lang w:val="hr-HR"/>
        </w:rPr>
        <w:t xml:space="preserve">igle. </w:t>
      </w:r>
      <w:r w:rsidR="000B78E1" w:rsidRPr="00BE6EAC">
        <w:rPr>
          <w:noProof w:val="0"/>
          <w:szCs w:val="22"/>
          <w:lang w:val="hr-HR"/>
        </w:rPr>
        <w:t xml:space="preserve">Time se smanjuje rizik od onečišćenja, infekcije, istjecanja inzulina, začepljenja igala i </w:t>
      </w:r>
      <w:r w:rsidRPr="00611E9D">
        <w:rPr>
          <w:szCs w:val="22"/>
          <w:lang w:val="hr-HR"/>
        </w:rPr>
        <w:t>pogrešn</w:t>
      </w:r>
      <w:r w:rsidR="000B78E1">
        <w:rPr>
          <w:szCs w:val="22"/>
          <w:lang w:val="hr-HR"/>
        </w:rPr>
        <w:t>og</w:t>
      </w:r>
      <w:r w:rsidRPr="00611E9D">
        <w:rPr>
          <w:szCs w:val="22"/>
          <w:lang w:val="hr-HR"/>
        </w:rPr>
        <w:t xml:space="preserve"> doziranj</w:t>
      </w:r>
      <w:r w:rsidR="000B78E1">
        <w:rPr>
          <w:szCs w:val="22"/>
          <w:lang w:val="hr-HR"/>
        </w:rPr>
        <w:t>a</w:t>
      </w:r>
      <w:r w:rsidRPr="00611E9D">
        <w:rPr>
          <w:szCs w:val="22"/>
          <w:lang w:val="hr-HR"/>
        </w:rPr>
        <w:t>.</w:t>
      </w:r>
    </w:p>
    <w:p w14:paraId="1E311B7C" w14:textId="77777777" w:rsidR="00506733" w:rsidRPr="00611E9D" w:rsidRDefault="00506733" w:rsidP="00506733">
      <w:pPr>
        <w:numPr>
          <w:ilvl w:val="12"/>
          <w:numId w:val="0"/>
        </w:numPr>
        <w:ind w:right="-2"/>
        <w:rPr>
          <w:bCs/>
          <w:lang w:val="hr-HR"/>
        </w:rPr>
      </w:pPr>
    </w:p>
    <w:p w14:paraId="1E311B7D" w14:textId="77777777" w:rsidR="000B78E1" w:rsidRPr="00BE6EAC" w:rsidRDefault="000B78E1" w:rsidP="000B78E1">
      <w:pPr>
        <w:rPr>
          <w:rFonts w:eastAsia="Times"/>
          <w:noProof w:val="0"/>
          <w:szCs w:val="22"/>
          <w:lang w:val="hr-HR"/>
        </w:rPr>
      </w:pPr>
      <w:r w:rsidRPr="00BE6EAC">
        <w:rPr>
          <w:b/>
          <w:noProof w:val="0"/>
          <w:szCs w:val="22"/>
          <w:lang w:val="hr-HR"/>
        </w:rPr>
        <w:t>Dodatne važne informacije</w:t>
      </w:r>
    </w:p>
    <w:p w14:paraId="1E311B7E" w14:textId="77777777" w:rsidR="000B78E1" w:rsidRPr="00BE6EAC" w:rsidRDefault="000B78E1" w:rsidP="000B78E1">
      <w:pPr>
        <w:tabs>
          <w:tab w:val="clear" w:pos="567"/>
        </w:tabs>
        <w:rPr>
          <w:noProof w:val="0"/>
          <w:szCs w:val="22"/>
          <w:lang w:val="hr-HR"/>
        </w:rPr>
      </w:pPr>
      <w:bookmarkStart w:id="99" w:name="_MON_1209901527"/>
      <w:bookmarkStart w:id="100" w:name="_MON_1186157551"/>
      <w:bookmarkEnd w:id="99"/>
      <w:bookmarkEnd w:id="100"/>
      <w:r w:rsidRPr="00BE6EAC">
        <w:rPr>
          <w:noProof w:val="0"/>
          <w:szCs w:val="22"/>
          <w:lang w:val="hr-HR"/>
        </w:rPr>
        <w:t>Osobe koje skrbe za bolesnika moraju biti vrlo oprezne pri rukovanju rabljenim iglama kako bi smanjile rizik od uboda iglom i prijenosa infekcije.</w:t>
      </w:r>
    </w:p>
    <w:p w14:paraId="1E311B7F" w14:textId="77777777" w:rsidR="000B78E1" w:rsidRPr="00BE6EAC" w:rsidRDefault="000B78E1" w:rsidP="000B78E1">
      <w:pPr>
        <w:widowControl w:val="0"/>
        <w:tabs>
          <w:tab w:val="clear" w:pos="567"/>
        </w:tabs>
        <w:autoSpaceDE w:val="0"/>
        <w:autoSpaceDN w:val="0"/>
        <w:adjustRightInd w:val="0"/>
        <w:textAlignment w:val="center"/>
        <w:rPr>
          <w:noProof w:val="0"/>
          <w:szCs w:val="22"/>
          <w:lang w:val="hr-HR"/>
        </w:rPr>
      </w:pPr>
    </w:p>
    <w:p w14:paraId="1E311B80" w14:textId="77777777" w:rsidR="000B78E1" w:rsidRPr="00561E3D" w:rsidRDefault="000B78E1" w:rsidP="000B78E1">
      <w:pPr>
        <w:tabs>
          <w:tab w:val="clear" w:pos="567"/>
        </w:tabs>
        <w:rPr>
          <w:noProof w:val="0"/>
          <w:szCs w:val="22"/>
          <w:lang w:val="hr-HR"/>
        </w:rPr>
      </w:pPr>
      <w:r w:rsidRPr="00561E3D">
        <w:rPr>
          <w:noProof w:val="0"/>
          <w:szCs w:val="22"/>
          <w:lang w:val="hr-HR"/>
        </w:rPr>
        <w:t>Iskorišteni InnoLet pažljivo bacite u otpad, bez nataknute igle.</w:t>
      </w:r>
    </w:p>
    <w:p w14:paraId="1E311B81" w14:textId="77777777" w:rsidR="000B78E1" w:rsidRPr="00561E3D" w:rsidRDefault="000B78E1" w:rsidP="000B78E1">
      <w:pPr>
        <w:widowControl w:val="0"/>
        <w:tabs>
          <w:tab w:val="clear" w:pos="567"/>
        </w:tabs>
        <w:autoSpaceDE w:val="0"/>
        <w:autoSpaceDN w:val="0"/>
        <w:adjustRightInd w:val="0"/>
        <w:textAlignment w:val="center"/>
        <w:rPr>
          <w:noProof w:val="0"/>
          <w:szCs w:val="22"/>
          <w:lang w:val="hr-HR"/>
        </w:rPr>
      </w:pPr>
    </w:p>
    <w:p w14:paraId="1E311B82" w14:textId="77777777" w:rsidR="000B78E1" w:rsidRPr="00561E3D" w:rsidRDefault="000B78E1" w:rsidP="000B78E1">
      <w:pPr>
        <w:tabs>
          <w:tab w:val="clear" w:pos="567"/>
        </w:tabs>
        <w:rPr>
          <w:noProof w:val="0"/>
          <w:szCs w:val="22"/>
          <w:lang w:val="hr-HR"/>
        </w:rPr>
      </w:pPr>
      <w:r w:rsidRPr="00561E3D">
        <w:rPr>
          <w:noProof w:val="0"/>
          <w:szCs w:val="22"/>
          <w:lang w:val="hr-HR"/>
        </w:rPr>
        <w:t xml:space="preserve">Nikada nemojte dijeliti svoju brizgalicu ili igle s drugim osobama jer može doći do prijenosa infekcije. </w:t>
      </w:r>
    </w:p>
    <w:p w14:paraId="1E311B83" w14:textId="77777777" w:rsidR="000B78E1" w:rsidRPr="00561E3D" w:rsidRDefault="000B78E1" w:rsidP="000B78E1">
      <w:pPr>
        <w:tabs>
          <w:tab w:val="clear" w:pos="567"/>
        </w:tabs>
        <w:rPr>
          <w:noProof w:val="0"/>
          <w:szCs w:val="22"/>
          <w:lang w:val="hr-HR"/>
        </w:rPr>
      </w:pPr>
    </w:p>
    <w:p w14:paraId="1E311B84" w14:textId="77777777" w:rsidR="000B78E1" w:rsidRPr="002E1FCF" w:rsidRDefault="000B78E1" w:rsidP="000B78E1">
      <w:pPr>
        <w:tabs>
          <w:tab w:val="clear" w:pos="567"/>
        </w:tabs>
        <w:rPr>
          <w:lang w:val="hr-HR" w:eastAsia="en-GB"/>
        </w:rPr>
      </w:pPr>
      <w:r w:rsidRPr="00561E3D">
        <w:rPr>
          <w:lang w:val="hr-HR" w:eastAsia="en-GB"/>
        </w:rPr>
        <w:t>Nikada nemojte dijeliti svoju brizgalicu s drugim osobama. Vaš lijek bi mogao naškoditi njihovu zdravlju.</w:t>
      </w:r>
    </w:p>
    <w:p w14:paraId="1E311B85" w14:textId="77777777" w:rsidR="000B78E1" w:rsidRPr="002E1FCF" w:rsidRDefault="000B78E1" w:rsidP="000B78E1">
      <w:pPr>
        <w:tabs>
          <w:tab w:val="clear" w:pos="567"/>
        </w:tabs>
        <w:rPr>
          <w:lang w:val="hr-HR" w:eastAsia="en-GB"/>
        </w:rPr>
      </w:pPr>
    </w:p>
    <w:p w14:paraId="1E311B86" w14:textId="77777777" w:rsidR="000B78E1" w:rsidRPr="00BE6EAC" w:rsidRDefault="000B78E1" w:rsidP="000B78E1">
      <w:pPr>
        <w:widowControl w:val="0"/>
        <w:autoSpaceDE w:val="0"/>
        <w:autoSpaceDN w:val="0"/>
        <w:adjustRightInd w:val="0"/>
        <w:jc w:val="both"/>
        <w:rPr>
          <w:lang w:val="hr-HR" w:eastAsia="en-GB"/>
        </w:rPr>
      </w:pPr>
      <w:r w:rsidRPr="00BE6EAC">
        <w:rPr>
          <w:lang w:val="hr-HR" w:eastAsia="en-GB"/>
        </w:rPr>
        <w:t>Uvijek čuvajte svoju brizgalicu InnoLet i igle izvan pogleda i dohvata drugih osoba, osobito djece.</w:t>
      </w:r>
    </w:p>
    <w:p w14:paraId="1E311B87" w14:textId="77777777" w:rsidR="000B78E1" w:rsidRPr="00BE6EAC" w:rsidRDefault="000B78E1" w:rsidP="000B78E1">
      <w:pPr>
        <w:widowControl w:val="0"/>
        <w:autoSpaceDE w:val="0"/>
        <w:autoSpaceDN w:val="0"/>
        <w:adjustRightInd w:val="0"/>
        <w:jc w:val="both"/>
        <w:rPr>
          <w:lang w:val="hr-HR" w:eastAsia="en-GB"/>
        </w:rPr>
      </w:pPr>
    </w:p>
    <w:p w14:paraId="1E311B88" w14:textId="77777777" w:rsidR="00506733" w:rsidRPr="00611E9D" w:rsidRDefault="00506733" w:rsidP="000B78E1">
      <w:pPr>
        <w:widowControl w:val="0"/>
        <w:autoSpaceDE w:val="0"/>
        <w:autoSpaceDN w:val="0"/>
        <w:adjustRightInd w:val="0"/>
        <w:jc w:val="both"/>
        <w:rPr>
          <w:b/>
          <w:bCs/>
          <w:szCs w:val="22"/>
          <w:lang w:val="hr-HR"/>
        </w:rPr>
      </w:pPr>
      <w:r w:rsidRPr="00611E9D">
        <w:rPr>
          <w:b/>
          <w:bCs/>
          <w:szCs w:val="22"/>
          <w:lang w:val="hr-HR"/>
        </w:rPr>
        <w:t>Održavanje</w:t>
      </w:r>
      <w:r w:rsidR="003A58FB">
        <w:rPr>
          <w:b/>
          <w:bCs/>
          <w:szCs w:val="22"/>
          <w:lang w:val="hr-HR"/>
        </w:rPr>
        <w:t xml:space="preserve"> brizgalice</w:t>
      </w:r>
    </w:p>
    <w:p w14:paraId="1E311B89" w14:textId="77777777" w:rsidR="00506733" w:rsidRPr="00611E9D" w:rsidRDefault="00506733" w:rsidP="00506733">
      <w:pPr>
        <w:rPr>
          <w:rFonts w:eastAsia="Times"/>
          <w:lang w:val="hr-HR"/>
        </w:rPr>
      </w:pPr>
    </w:p>
    <w:p w14:paraId="1E311B8A" w14:textId="77777777" w:rsidR="003A58FB" w:rsidRPr="00BE6EAC" w:rsidRDefault="00506733" w:rsidP="003A58FB">
      <w:pPr>
        <w:rPr>
          <w:rFonts w:eastAsia="Times"/>
          <w:noProof w:val="0"/>
          <w:szCs w:val="22"/>
          <w:lang w:val="hr-HR"/>
        </w:rPr>
      </w:pPr>
      <w:r w:rsidRPr="00611E9D">
        <w:rPr>
          <w:szCs w:val="22"/>
          <w:lang w:val="hr-HR"/>
        </w:rPr>
        <w:t xml:space="preserve">Vaš </w:t>
      </w:r>
      <w:r w:rsidRPr="00611E9D">
        <w:rPr>
          <w:rFonts w:eastAsia="Times"/>
          <w:lang w:val="hr-HR"/>
        </w:rPr>
        <w:t xml:space="preserve">InnoLet </w:t>
      </w:r>
      <w:r w:rsidRPr="00611E9D">
        <w:rPr>
          <w:szCs w:val="22"/>
          <w:lang w:val="hr-HR"/>
        </w:rPr>
        <w:t xml:space="preserve">napravljen je tako da radi točno i sigurno. </w:t>
      </w:r>
      <w:r w:rsidR="003A58FB">
        <w:rPr>
          <w:szCs w:val="22"/>
          <w:lang w:val="hr-HR"/>
        </w:rPr>
        <w:t>Morate</w:t>
      </w:r>
      <w:r w:rsidR="003A58FB" w:rsidRPr="00611E9D">
        <w:rPr>
          <w:szCs w:val="22"/>
          <w:lang w:val="hr-HR"/>
        </w:rPr>
        <w:t xml:space="preserve"> </w:t>
      </w:r>
      <w:r w:rsidRPr="00611E9D">
        <w:rPr>
          <w:szCs w:val="22"/>
          <w:lang w:val="hr-HR"/>
        </w:rPr>
        <w:t xml:space="preserve">njime </w:t>
      </w:r>
      <w:r w:rsidR="003A58FB">
        <w:rPr>
          <w:szCs w:val="22"/>
          <w:lang w:val="hr-HR"/>
        </w:rPr>
        <w:t xml:space="preserve">rukovati </w:t>
      </w:r>
      <w:r w:rsidRPr="00611E9D">
        <w:rPr>
          <w:szCs w:val="22"/>
          <w:lang w:val="hr-HR"/>
        </w:rPr>
        <w:t xml:space="preserve">oprezno. Ako padne, ošteti se ili razbije, postoji opasnost od istjecanja inzulina. </w:t>
      </w:r>
      <w:r w:rsidR="003A58FB" w:rsidRPr="00BE6EAC">
        <w:rPr>
          <w:noProof w:val="0"/>
          <w:szCs w:val="22"/>
          <w:lang w:val="hr-HR"/>
        </w:rPr>
        <w:t>To može uzrokovati pogrešno doziranje, koje može dovesti do previsoke ili preniske razine šećera u krvi.</w:t>
      </w:r>
    </w:p>
    <w:p w14:paraId="1E311B8B" w14:textId="77777777" w:rsidR="00506733" w:rsidRPr="00611E9D" w:rsidRDefault="003A58FB" w:rsidP="003A58FB">
      <w:pPr>
        <w:rPr>
          <w:rFonts w:eastAsia="Times"/>
          <w:lang w:val="hr-HR"/>
        </w:rPr>
      </w:pPr>
      <w:r w:rsidRPr="00BE6EAC">
        <w:rPr>
          <w:noProof w:val="0"/>
          <w:szCs w:val="22"/>
          <w:lang w:val="hr-HR"/>
        </w:rPr>
        <w:t>InnoLet možete čistiti alkoholnim tupferom. Nemojte ga namakati, prati ni podmazivati. To može oštetiti mehanizam i uzrokovati pogrešno doziranje, koje može dovesti do previsoke ili preniske razine šećera u krvi.</w:t>
      </w:r>
    </w:p>
    <w:p w14:paraId="1E311B8C" w14:textId="77777777" w:rsidR="00506733" w:rsidRPr="00611E9D" w:rsidRDefault="00506733" w:rsidP="00506733">
      <w:pPr>
        <w:rPr>
          <w:rFonts w:eastAsia="Times"/>
          <w:lang w:val="hr-HR"/>
        </w:rPr>
      </w:pPr>
      <w:r w:rsidRPr="00611E9D">
        <w:rPr>
          <w:szCs w:val="22"/>
          <w:lang w:val="hr-HR"/>
        </w:rPr>
        <w:t xml:space="preserve">Nemojte ponovno puniti </w:t>
      </w:r>
      <w:r w:rsidRPr="00611E9D">
        <w:rPr>
          <w:rFonts w:eastAsia="Times"/>
          <w:lang w:val="hr-HR"/>
        </w:rPr>
        <w:t>svoj InnoLet.</w:t>
      </w:r>
      <w:r w:rsidR="007E1F7A">
        <w:rPr>
          <w:rFonts w:eastAsia="Times"/>
          <w:lang w:val="hr-HR"/>
        </w:rPr>
        <w:t xml:space="preserve"> </w:t>
      </w:r>
      <w:proofErr w:type="spellStart"/>
      <w:r w:rsidR="007E1F7A" w:rsidRPr="00561E3D">
        <w:rPr>
          <w:noProof w:val="0"/>
          <w:szCs w:val="22"/>
          <w:lang w:val="it-IT"/>
        </w:rPr>
        <w:t>Nakon</w:t>
      </w:r>
      <w:proofErr w:type="spellEnd"/>
      <w:r w:rsidR="007E1F7A" w:rsidRPr="00561E3D">
        <w:rPr>
          <w:noProof w:val="0"/>
          <w:szCs w:val="22"/>
          <w:lang w:val="it-IT"/>
        </w:rPr>
        <w:t xml:space="preserve"> </w:t>
      </w:r>
      <w:proofErr w:type="spellStart"/>
      <w:r w:rsidR="007E1F7A" w:rsidRPr="00561E3D">
        <w:rPr>
          <w:noProof w:val="0"/>
          <w:szCs w:val="22"/>
          <w:lang w:val="it-IT"/>
        </w:rPr>
        <w:t>što</w:t>
      </w:r>
      <w:proofErr w:type="spellEnd"/>
      <w:r w:rsidR="007E1F7A" w:rsidRPr="00561E3D">
        <w:rPr>
          <w:noProof w:val="0"/>
          <w:szCs w:val="22"/>
          <w:lang w:val="it-IT"/>
        </w:rPr>
        <w:t xml:space="preserve"> se </w:t>
      </w:r>
      <w:proofErr w:type="spellStart"/>
      <w:r w:rsidR="007E1F7A" w:rsidRPr="00561E3D">
        <w:rPr>
          <w:noProof w:val="0"/>
          <w:szCs w:val="22"/>
          <w:lang w:val="it-IT"/>
        </w:rPr>
        <w:t>isprazni</w:t>
      </w:r>
      <w:proofErr w:type="spellEnd"/>
      <w:r w:rsidR="007E1F7A" w:rsidRPr="00561E3D">
        <w:rPr>
          <w:noProof w:val="0"/>
          <w:szCs w:val="22"/>
          <w:lang w:val="it-IT"/>
        </w:rPr>
        <w:t xml:space="preserve">, mora se </w:t>
      </w:r>
      <w:proofErr w:type="spellStart"/>
      <w:r w:rsidR="007E1F7A" w:rsidRPr="00561E3D">
        <w:rPr>
          <w:noProof w:val="0"/>
          <w:szCs w:val="22"/>
          <w:lang w:val="it-IT"/>
        </w:rPr>
        <w:t>baciti</w:t>
      </w:r>
      <w:proofErr w:type="spellEnd"/>
      <w:r w:rsidR="007E1F7A" w:rsidRPr="00561E3D">
        <w:rPr>
          <w:noProof w:val="0"/>
          <w:szCs w:val="22"/>
          <w:lang w:val="it-IT"/>
        </w:rPr>
        <w:t>.</w:t>
      </w:r>
    </w:p>
    <w:p w14:paraId="1E311B8D" w14:textId="77777777" w:rsidR="00506733" w:rsidRPr="00611E9D" w:rsidRDefault="00506733" w:rsidP="00506733">
      <w:pPr>
        <w:numPr>
          <w:ilvl w:val="12"/>
          <w:numId w:val="0"/>
        </w:numPr>
        <w:ind w:right="-2"/>
        <w:rPr>
          <w:lang w:val="hr-HR"/>
        </w:rPr>
      </w:pPr>
    </w:p>
    <w:p w14:paraId="1E311B8E" w14:textId="77777777" w:rsidR="00506733" w:rsidRPr="00611E9D" w:rsidRDefault="00506733" w:rsidP="00506733">
      <w:pPr>
        <w:widowControl w:val="0"/>
        <w:autoSpaceDE w:val="0"/>
        <w:autoSpaceDN w:val="0"/>
        <w:adjustRightInd w:val="0"/>
        <w:rPr>
          <w:szCs w:val="22"/>
          <w:lang w:val="hr-HR"/>
        </w:rPr>
      </w:pPr>
    </w:p>
    <w:p w14:paraId="1E311B8F" w14:textId="77777777" w:rsidR="00506733" w:rsidRPr="00611E9D" w:rsidRDefault="00506733" w:rsidP="00506733">
      <w:pPr>
        <w:tabs>
          <w:tab w:val="center" w:pos="4345"/>
        </w:tabs>
        <w:jc w:val="center"/>
        <w:rPr>
          <w:b/>
          <w:szCs w:val="22"/>
          <w:lang w:val="hr-HR"/>
        </w:rPr>
      </w:pPr>
      <w:r w:rsidRPr="00611E9D">
        <w:rPr>
          <w:szCs w:val="22"/>
          <w:lang w:val="hr-HR"/>
        </w:rPr>
        <w:br w:type="page"/>
      </w:r>
      <w:r w:rsidRPr="00611E9D">
        <w:rPr>
          <w:b/>
          <w:bCs/>
          <w:szCs w:val="22"/>
          <w:lang w:val="hr-HR"/>
        </w:rPr>
        <w:t>Uputa o lijeku: Informacij</w:t>
      </w:r>
      <w:r w:rsidR="00B37EDE">
        <w:rPr>
          <w:b/>
          <w:bCs/>
          <w:szCs w:val="22"/>
          <w:lang w:val="hr-HR"/>
        </w:rPr>
        <w:t>e</w:t>
      </w:r>
      <w:r w:rsidRPr="00611E9D">
        <w:rPr>
          <w:b/>
          <w:bCs/>
          <w:szCs w:val="22"/>
          <w:lang w:val="hr-HR"/>
        </w:rPr>
        <w:t xml:space="preserve"> za korisnika</w:t>
      </w:r>
    </w:p>
    <w:p w14:paraId="1E311B90" w14:textId="77777777" w:rsidR="00506733" w:rsidRPr="00611E9D" w:rsidRDefault="00506733" w:rsidP="00506733">
      <w:pPr>
        <w:jc w:val="center"/>
        <w:rPr>
          <w:b/>
          <w:szCs w:val="22"/>
          <w:lang w:val="hr-HR"/>
        </w:rPr>
      </w:pPr>
    </w:p>
    <w:p w14:paraId="1E311B91" w14:textId="77777777" w:rsidR="00506733" w:rsidRPr="00611E9D" w:rsidRDefault="00506733" w:rsidP="00506733">
      <w:pPr>
        <w:jc w:val="center"/>
        <w:rPr>
          <w:b/>
          <w:szCs w:val="22"/>
          <w:lang w:val="hr-HR"/>
        </w:rPr>
      </w:pPr>
      <w:r w:rsidRPr="00611E9D">
        <w:rPr>
          <w:b/>
          <w:szCs w:val="22"/>
          <w:lang w:val="hr-HR"/>
        </w:rPr>
        <w:t>NovoRapid FlexTouch 100 </w:t>
      </w:r>
      <w:r w:rsidR="00A37042" w:rsidRPr="00611E9D">
        <w:rPr>
          <w:b/>
          <w:szCs w:val="22"/>
          <w:lang w:val="hr-HR"/>
        </w:rPr>
        <w:t>jedinica</w:t>
      </w:r>
      <w:r w:rsidRPr="00611E9D">
        <w:rPr>
          <w:b/>
          <w:szCs w:val="22"/>
          <w:lang w:val="hr-HR"/>
        </w:rPr>
        <w:t>/ml otopina za injekciju</w:t>
      </w:r>
      <w:r w:rsidRPr="00611E9D">
        <w:rPr>
          <w:b/>
          <w:szCs w:val="22"/>
          <w:vertAlign w:val="superscript"/>
          <w:lang w:val="hr-HR"/>
        </w:rPr>
        <w:t xml:space="preserve"> </w:t>
      </w:r>
      <w:r w:rsidRPr="00611E9D">
        <w:rPr>
          <w:b/>
          <w:szCs w:val="22"/>
          <w:lang w:val="hr-HR"/>
        </w:rPr>
        <w:t>u napunjenoj brizgalici</w:t>
      </w:r>
    </w:p>
    <w:p w14:paraId="1E311B92" w14:textId="77777777" w:rsidR="00506733" w:rsidRPr="00611E9D" w:rsidRDefault="00506733" w:rsidP="00506733">
      <w:pPr>
        <w:tabs>
          <w:tab w:val="left" w:pos="284"/>
        </w:tabs>
        <w:jc w:val="center"/>
        <w:rPr>
          <w:b/>
          <w:bCs/>
          <w:szCs w:val="22"/>
          <w:lang w:val="hr-HR"/>
        </w:rPr>
      </w:pPr>
      <w:r w:rsidRPr="00611E9D">
        <w:rPr>
          <w:szCs w:val="22"/>
          <w:lang w:val="hr-HR"/>
        </w:rPr>
        <w:t>aspart inzulin</w:t>
      </w:r>
    </w:p>
    <w:p w14:paraId="1E311B93" w14:textId="77777777" w:rsidR="00506733" w:rsidRPr="00611E9D" w:rsidRDefault="00506733" w:rsidP="00506733">
      <w:pPr>
        <w:tabs>
          <w:tab w:val="left" w:pos="284"/>
        </w:tabs>
        <w:rPr>
          <w:szCs w:val="22"/>
          <w:lang w:val="hr-HR"/>
        </w:rPr>
      </w:pPr>
    </w:p>
    <w:p w14:paraId="1E311B94" w14:textId="77777777" w:rsidR="00506733" w:rsidRPr="00611E9D" w:rsidRDefault="00506733" w:rsidP="00506733">
      <w:pPr>
        <w:rPr>
          <w:b/>
          <w:szCs w:val="22"/>
          <w:lang w:val="hr-HR"/>
        </w:rPr>
      </w:pPr>
      <w:r w:rsidRPr="00611E9D">
        <w:rPr>
          <w:b/>
          <w:szCs w:val="22"/>
          <w:lang w:val="hr-HR"/>
        </w:rPr>
        <w:t>Pažljivo pročitajte cijelu uputu prije nego počnete primjenjivati ovaj lijek jer sadrži Vama važne podatke.</w:t>
      </w:r>
    </w:p>
    <w:p w14:paraId="1E311B95"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Sačuvajte ovu uputu. Možda ćete je trebati ponovno pročitati.</w:t>
      </w:r>
    </w:p>
    <w:p w14:paraId="1E311B96"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Ako imate dodatnih pitanja, obratite se svom liječniku, </w:t>
      </w:r>
      <w:r w:rsidR="00591435" w:rsidRPr="00611E9D">
        <w:rPr>
          <w:lang w:val="hr-HR"/>
        </w:rPr>
        <w:t>medicinskoj sestri ili ljekarniku.</w:t>
      </w:r>
    </w:p>
    <w:p w14:paraId="1E311B97"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Ovaj je lijek propisan samo Vama. Nemojte ga davati drugima. Može im naškoditi, čak i ako su njihovi znakovi bolesti jednaki Vašima.</w:t>
      </w:r>
    </w:p>
    <w:p w14:paraId="1E311B98" w14:textId="77777777" w:rsidR="00506733" w:rsidRPr="00611E9D" w:rsidRDefault="00CA5BD7" w:rsidP="00CA5BD7">
      <w:pPr>
        <w:ind w:left="567" w:hanging="567"/>
        <w:rPr>
          <w:i/>
          <w:lang w:val="hr-HR"/>
        </w:rPr>
      </w:pPr>
      <w:r w:rsidRPr="00611E9D">
        <w:rPr>
          <w:lang w:val="hr-HR"/>
        </w:rPr>
        <w:t>•</w:t>
      </w:r>
      <w:r w:rsidRPr="00611E9D">
        <w:rPr>
          <w:lang w:val="hr-HR"/>
        </w:rPr>
        <w:tab/>
      </w:r>
      <w:r w:rsidR="00506733" w:rsidRPr="00611E9D">
        <w:rPr>
          <w:color w:val="000000"/>
          <w:lang w:val="hr-HR"/>
        </w:rPr>
        <w:t>Ako primijetite bilo koju nuspojavu, potrebno je obavijestiti liječnika</w:t>
      </w:r>
      <w:r w:rsidR="00506733" w:rsidRPr="00611E9D">
        <w:rPr>
          <w:lang w:val="hr-HR"/>
        </w:rPr>
        <w:t xml:space="preserve">, </w:t>
      </w:r>
      <w:r w:rsidR="00126BFA" w:rsidRPr="00611E9D">
        <w:rPr>
          <w:color w:val="000000"/>
          <w:lang w:val="hr-HR"/>
        </w:rPr>
        <w:t>medicinsku sestru ili ljekarnika</w:t>
      </w:r>
      <w:r w:rsidR="00506733" w:rsidRPr="00611E9D">
        <w:rPr>
          <w:color w:val="000000"/>
          <w:lang w:val="hr-HR"/>
        </w:rPr>
        <w:t>. To uključuje i svaku moguću nuspojavu koja nije navedena u ovoj uputi.</w:t>
      </w:r>
      <w:r w:rsidR="001E2E29" w:rsidRPr="00611E9D">
        <w:rPr>
          <w:color w:val="000000"/>
          <w:lang w:val="hr-HR"/>
        </w:rPr>
        <w:t xml:space="preserve"> Pogledajte dio 4.</w:t>
      </w:r>
    </w:p>
    <w:p w14:paraId="1E311B99" w14:textId="77777777" w:rsidR="00506733" w:rsidRPr="00611E9D" w:rsidRDefault="00506733" w:rsidP="00506733">
      <w:pPr>
        <w:rPr>
          <w:bCs/>
          <w:szCs w:val="22"/>
          <w:lang w:val="hr-HR"/>
        </w:rPr>
      </w:pPr>
    </w:p>
    <w:p w14:paraId="1E311B9A" w14:textId="77777777" w:rsidR="00506733" w:rsidRPr="00611E9D" w:rsidRDefault="00506733" w:rsidP="00506733">
      <w:pPr>
        <w:ind w:right="-2"/>
        <w:rPr>
          <w:bCs/>
          <w:szCs w:val="22"/>
          <w:lang w:val="hr-HR"/>
        </w:rPr>
      </w:pPr>
      <w:r w:rsidRPr="00611E9D">
        <w:rPr>
          <w:b/>
          <w:szCs w:val="22"/>
          <w:lang w:val="hr-HR"/>
        </w:rPr>
        <w:t>Što se nalazi u ovoj uputi</w:t>
      </w:r>
    </w:p>
    <w:p w14:paraId="1E311B9B" w14:textId="77777777" w:rsidR="00506733" w:rsidRPr="00611E9D" w:rsidRDefault="00506733" w:rsidP="00506733">
      <w:pPr>
        <w:ind w:right="-2"/>
        <w:rPr>
          <w:bCs/>
          <w:szCs w:val="22"/>
          <w:lang w:val="hr-HR"/>
        </w:rPr>
      </w:pPr>
    </w:p>
    <w:p w14:paraId="1E311B9C" w14:textId="77777777" w:rsidR="00506733" w:rsidRPr="00611E9D" w:rsidRDefault="00506733" w:rsidP="00506733">
      <w:pPr>
        <w:rPr>
          <w:bCs/>
          <w:szCs w:val="22"/>
          <w:lang w:val="hr-HR"/>
        </w:rPr>
      </w:pPr>
      <w:r w:rsidRPr="00611E9D">
        <w:rPr>
          <w:bCs/>
          <w:szCs w:val="22"/>
          <w:lang w:val="hr-HR"/>
        </w:rPr>
        <w:t>1.</w:t>
      </w:r>
      <w:r w:rsidRPr="00611E9D">
        <w:rPr>
          <w:bCs/>
          <w:szCs w:val="22"/>
          <w:lang w:val="hr-HR"/>
        </w:rPr>
        <w:tab/>
        <w:t>Što je NovoRapid i za što se koristi</w:t>
      </w:r>
    </w:p>
    <w:p w14:paraId="1E311B9D" w14:textId="77777777" w:rsidR="00506733" w:rsidRPr="00611E9D" w:rsidRDefault="00506733" w:rsidP="00506733">
      <w:pPr>
        <w:rPr>
          <w:bCs/>
          <w:szCs w:val="22"/>
          <w:lang w:val="hr-HR"/>
        </w:rPr>
      </w:pPr>
      <w:r w:rsidRPr="00611E9D">
        <w:rPr>
          <w:bCs/>
          <w:szCs w:val="22"/>
          <w:lang w:val="hr-HR"/>
        </w:rPr>
        <w:t>2.</w:t>
      </w:r>
      <w:r w:rsidRPr="00611E9D">
        <w:rPr>
          <w:bCs/>
          <w:szCs w:val="22"/>
          <w:lang w:val="hr-HR"/>
        </w:rPr>
        <w:tab/>
      </w:r>
      <w:r w:rsidRPr="00611E9D">
        <w:rPr>
          <w:szCs w:val="22"/>
          <w:lang w:val="hr-HR"/>
        </w:rPr>
        <w:t xml:space="preserve">Što morate znati prije </w:t>
      </w:r>
      <w:r w:rsidRPr="00611E9D">
        <w:rPr>
          <w:bCs/>
          <w:szCs w:val="22"/>
          <w:lang w:val="hr-HR"/>
        </w:rPr>
        <w:t xml:space="preserve">nego počnete primjenjivati NovoRapid </w:t>
      </w:r>
    </w:p>
    <w:p w14:paraId="1E311B9E" w14:textId="77777777" w:rsidR="00506733" w:rsidRPr="00611E9D" w:rsidRDefault="00506733" w:rsidP="00506733">
      <w:pPr>
        <w:rPr>
          <w:bCs/>
          <w:szCs w:val="22"/>
          <w:lang w:val="hr-HR"/>
        </w:rPr>
      </w:pPr>
      <w:r w:rsidRPr="00611E9D">
        <w:rPr>
          <w:bCs/>
          <w:szCs w:val="22"/>
          <w:lang w:val="hr-HR"/>
        </w:rPr>
        <w:t>3.</w:t>
      </w:r>
      <w:r w:rsidRPr="00611E9D">
        <w:rPr>
          <w:bCs/>
          <w:szCs w:val="22"/>
          <w:lang w:val="hr-HR"/>
        </w:rPr>
        <w:tab/>
        <w:t>Kako primjenjivati NovoRapid</w:t>
      </w:r>
    </w:p>
    <w:p w14:paraId="1E311B9F" w14:textId="77777777" w:rsidR="00506733" w:rsidRPr="00611E9D" w:rsidRDefault="00506733" w:rsidP="00506733">
      <w:pPr>
        <w:rPr>
          <w:bCs/>
          <w:szCs w:val="22"/>
          <w:lang w:val="hr-HR"/>
        </w:rPr>
      </w:pPr>
      <w:r w:rsidRPr="00611E9D">
        <w:rPr>
          <w:bCs/>
          <w:szCs w:val="22"/>
          <w:lang w:val="hr-HR"/>
        </w:rPr>
        <w:t>4.</w:t>
      </w:r>
      <w:r w:rsidRPr="00611E9D">
        <w:rPr>
          <w:bCs/>
          <w:szCs w:val="22"/>
          <w:lang w:val="hr-HR"/>
        </w:rPr>
        <w:tab/>
        <w:t>Moguće nuspojave</w:t>
      </w:r>
    </w:p>
    <w:p w14:paraId="1E311BA0" w14:textId="77777777" w:rsidR="00506733" w:rsidRPr="00611E9D" w:rsidRDefault="00506733" w:rsidP="00506733">
      <w:pPr>
        <w:rPr>
          <w:bCs/>
          <w:szCs w:val="22"/>
          <w:lang w:val="hr-HR"/>
        </w:rPr>
      </w:pPr>
      <w:r w:rsidRPr="00611E9D">
        <w:rPr>
          <w:bCs/>
          <w:szCs w:val="22"/>
          <w:lang w:val="hr-HR"/>
        </w:rPr>
        <w:t>5.</w:t>
      </w:r>
      <w:r w:rsidRPr="00611E9D">
        <w:rPr>
          <w:bCs/>
          <w:szCs w:val="22"/>
          <w:lang w:val="hr-HR"/>
        </w:rPr>
        <w:tab/>
        <w:t>Kako čuvati NovoRapid</w:t>
      </w:r>
    </w:p>
    <w:p w14:paraId="1E311BA1" w14:textId="77777777" w:rsidR="00506733" w:rsidRPr="00611E9D" w:rsidRDefault="00506733" w:rsidP="00506733">
      <w:pPr>
        <w:rPr>
          <w:bCs/>
          <w:szCs w:val="22"/>
          <w:lang w:val="hr-HR"/>
        </w:rPr>
      </w:pPr>
      <w:r w:rsidRPr="00611E9D">
        <w:rPr>
          <w:bCs/>
          <w:szCs w:val="22"/>
          <w:lang w:val="hr-HR"/>
        </w:rPr>
        <w:t>6.</w:t>
      </w:r>
      <w:r w:rsidRPr="00611E9D">
        <w:rPr>
          <w:bCs/>
          <w:szCs w:val="22"/>
          <w:lang w:val="hr-HR"/>
        </w:rPr>
        <w:tab/>
        <w:t xml:space="preserve">Sadržaj </w:t>
      </w:r>
      <w:r w:rsidR="004A2CF7" w:rsidRPr="00611E9D">
        <w:rPr>
          <w:bCs/>
          <w:szCs w:val="22"/>
          <w:lang w:val="hr-HR"/>
        </w:rPr>
        <w:t xml:space="preserve">pakiranja </w:t>
      </w:r>
      <w:r w:rsidRPr="00611E9D">
        <w:rPr>
          <w:bCs/>
          <w:szCs w:val="22"/>
          <w:lang w:val="hr-HR"/>
        </w:rPr>
        <w:t>i druge informacije</w:t>
      </w:r>
    </w:p>
    <w:p w14:paraId="1E311BA2" w14:textId="77777777" w:rsidR="00506733" w:rsidRPr="00611E9D" w:rsidRDefault="00506733" w:rsidP="00506733">
      <w:pPr>
        <w:rPr>
          <w:bCs/>
          <w:szCs w:val="22"/>
          <w:lang w:val="hr-HR"/>
        </w:rPr>
      </w:pPr>
    </w:p>
    <w:p w14:paraId="1E311BA3" w14:textId="77777777" w:rsidR="00506733" w:rsidRPr="00611E9D" w:rsidRDefault="00506733" w:rsidP="00506733">
      <w:pPr>
        <w:outlineLvl w:val="0"/>
        <w:rPr>
          <w:bCs/>
          <w:kern w:val="32"/>
          <w:szCs w:val="22"/>
          <w:lang w:val="hr-HR"/>
        </w:rPr>
      </w:pPr>
    </w:p>
    <w:p w14:paraId="1E311BA4" w14:textId="5427C8B3" w:rsidR="00506733" w:rsidRPr="00611E9D" w:rsidRDefault="00506733" w:rsidP="00506733">
      <w:pPr>
        <w:outlineLvl w:val="0"/>
        <w:rPr>
          <w:b/>
          <w:bCs/>
          <w:szCs w:val="22"/>
          <w:lang w:val="hr-HR"/>
        </w:rPr>
      </w:pPr>
      <w:r w:rsidRPr="00611E9D">
        <w:rPr>
          <w:b/>
          <w:bCs/>
          <w:szCs w:val="22"/>
          <w:lang w:val="hr-HR"/>
        </w:rPr>
        <w:t>1.</w:t>
      </w:r>
      <w:r w:rsidRPr="00611E9D">
        <w:rPr>
          <w:b/>
          <w:bCs/>
          <w:szCs w:val="22"/>
          <w:lang w:val="hr-HR"/>
        </w:rPr>
        <w:tab/>
        <w:t xml:space="preserve">Što je </w:t>
      </w:r>
      <w:r w:rsidRPr="00611E9D">
        <w:rPr>
          <w:b/>
          <w:szCs w:val="22"/>
          <w:lang w:val="hr-HR"/>
        </w:rPr>
        <w:t>NovoRapid</w:t>
      </w:r>
      <w:r w:rsidRPr="00611E9D">
        <w:rPr>
          <w:b/>
          <w:bCs/>
          <w:szCs w:val="22"/>
          <w:lang w:val="hr-HR"/>
        </w:rPr>
        <w:t xml:space="preserve"> i za što se koristi</w:t>
      </w:r>
      <w:r w:rsidR="00B964AD">
        <w:rPr>
          <w:b/>
          <w:bCs/>
          <w:szCs w:val="22"/>
          <w:lang w:val="hr-HR"/>
        </w:rPr>
        <w:fldChar w:fldCharType="begin"/>
      </w:r>
      <w:r w:rsidR="00B964AD">
        <w:rPr>
          <w:b/>
          <w:bCs/>
          <w:szCs w:val="22"/>
          <w:lang w:val="hr-HR"/>
        </w:rPr>
        <w:instrText xml:space="preserve"> DOCVARIABLE vault_nd_def89ef2-e467-415d-a265-5580ec64d7ca \* MERGEFORMAT </w:instrText>
      </w:r>
      <w:r w:rsidR="00B964AD">
        <w:rPr>
          <w:b/>
          <w:bCs/>
          <w:szCs w:val="22"/>
          <w:lang w:val="hr-HR"/>
        </w:rPr>
        <w:fldChar w:fldCharType="separate"/>
      </w:r>
      <w:r w:rsidR="00B964AD">
        <w:rPr>
          <w:b/>
          <w:bCs/>
          <w:szCs w:val="22"/>
          <w:lang w:val="hr-HR"/>
        </w:rPr>
        <w:t xml:space="preserve"> </w:t>
      </w:r>
      <w:r w:rsidR="00B964AD">
        <w:rPr>
          <w:b/>
          <w:bCs/>
          <w:szCs w:val="22"/>
          <w:lang w:val="hr-HR"/>
        </w:rPr>
        <w:fldChar w:fldCharType="end"/>
      </w:r>
    </w:p>
    <w:p w14:paraId="1E311BA5" w14:textId="77777777" w:rsidR="00506733" w:rsidRPr="00611E9D" w:rsidRDefault="00506733" w:rsidP="00506733">
      <w:pPr>
        <w:rPr>
          <w:szCs w:val="22"/>
          <w:lang w:val="hr-HR"/>
        </w:rPr>
      </w:pPr>
    </w:p>
    <w:p w14:paraId="1E311BA6" w14:textId="77777777" w:rsidR="00506733" w:rsidRPr="00611E9D" w:rsidRDefault="00506733" w:rsidP="00506733">
      <w:pPr>
        <w:rPr>
          <w:szCs w:val="22"/>
          <w:lang w:val="hr-HR"/>
        </w:rPr>
      </w:pPr>
      <w:r w:rsidRPr="00611E9D">
        <w:rPr>
          <w:bCs/>
          <w:szCs w:val="22"/>
          <w:lang w:val="hr-HR"/>
        </w:rPr>
        <w:t>NovoRapid je moderni inzulin (inzulinski analog) s brzodjelujućim učinkom.</w:t>
      </w:r>
      <w:r w:rsidRPr="00611E9D">
        <w:rPr>
          <w:szCs w:val="22"/>
          <w:lang w:val="hr-HR"/>
        </w:rPr>
        <w:t xml:space="preserve"> Moderni inzulinski pripravci poboljšane su verzije humanog inzulina.</w:t>
      </w:r>
    </w:p>
    <w:p w14:paraId="1E311BA7" w14:textId="77777777" w:rsidR="00506733" w:rsidRPr="00611E9D" w:rsidRDefault="00506733" w:rsidP="00506733">
      <w:pPr>
        <w:rPr>
          <w:szCs w:val="22"/>
          <w:lang w:val="hr-HR"/>
        </w:rPr>
      </w:pPr>
    </w:p>
    <w:p w14:paraId="1E311BA8" w14:textId="77777777" w:rsidR="00506733" w:rsidRPr="00611E9D" w:rsidRDefault="00506733" w:rsidP="00506733">
      <w:pPr>
        <w:rPr>
          <w:szCs w:val="22"/>
          <w:lang w:val="hr-HR"/>
        </w:rPr>
      </w:pPr>
      <w:r w:rsidRPr="00611E9D">
        <w:rPr>
          <w:szCs w:val="22"/>
          <w:lang w:val="hr-HR"/>
        </w:rPr>
        <w:t xml:space="preserve">NovoRapid se koristi za snižavanje visoke razine šećera u krvi u odraslih, adolescenata i djece u dobi od </w:t>
      </w:r>
      <w:r w:rsidR="000C3531">
        <w:rPr>
          <w:szCs w:val="22"/>
          <w:lang w:val="hr-HR"/>
        </w:rPr>
        <w:t>1</w:t>
      </w:r>
      <w:r w:rsidRPr="00611E9D">
        <w:rPr>
          <w:szCs w:val="22"/>
          <w:lang w:val="hr-HR"/>
        </w:rPr>
        <w:t xml:space="preserve"> i više godina koji imaju dijabetes (šećernu bolest). Šećerna bolest je vrsta bolesti u kojoj tijelo ne </w:t>
      </w:r>
      <w:r w:rsidR="001066EB" w:rsidRPr="00611E9D">
        <w:rPr>
          <w:szCs w:val="22"/>
          <w:lang w:val="hr-HR"/>
        </w:rPr>
        <w:t>stvara</w:t>
      </w:r>
      <w:r w:rsidRPr="00611E9D">
        <w:rPr>
          <w:szCs w:val="22"/>
          <w:lang w:val="hr-HR"/>
        </w:rPr>
        <w:t xml:space="preserve"> dovoljno inzulina za kontrolu razine šećera u krvi. Liječenje lijekom NovoRapid pomaže spriječiti komplikacije šećerne bolesti.</w:t>
      </w:r>
    </w:p>
    <w:p w14:paraId="1E311BA9" w14:textId="77777777" w:rsidR="00506733" w:rsidRPr="00611E9D" w:rsidRDefault="00506733" w:rsidP="00506733">
      <w:pPr>
        <w:rPr>
          <w:szCs w:val="22"/>
          <w:lang w:val="hr-HR"/>
        </w:rPr>
      </w:pPr>
    </w:p>
    <w:p w14:paraId="1E311BAA" w14:textId="77777777" w:rsidR="00506733" w:rsidRPr="00611E9D" w:rsidRDefault="00506733" w:rsidP="00506733">
      <w:pPr>
        <w:rPr>
          <w:szCs w:val="22"/>
          <w:lang w:val="hr-HR"/>
        </w:rPr>
      </w:pPr>
      <w:r w:rsidRPr="00611E9D">
        <w:rPr>
          <w:szCs w:val="22"/>
          <w:lang w:val="hr-HR"/>
        </w:rPr>
        <w:t>NovoRapid počinje snižavati razinu šećera u krvi 10</w:t>
      </w:r>
      <w:r w:rsidRPr="00611E9D">
        <w:rPr>
          <w:lang w:val="hr-HR"/>
        </w:rPr>
        <w:noBreakHyphen/>
      </w:r>
      <w:r w:rsidRPr="00611E9D">
        <w:rPr>
          <w:szCs w:val="22"/>
          <w:lang w:val="hr-HR"/>
        </w:rPr>
        <w:t xml:space="preserve">20 minuta </w:t>
      </w:r>
      <w:r w:rsidR="00591435" w:rsidRPr="00611E9D">
        <w:rPr>
          <w:szCs w:val="22"/>
          <w:lang w:val="hr-HR"/>
        </w:rPr>
        <w:t xml:space="preserve">nakon što ga injicirate, maksimalan </w:t>
      </w:r>
      <w:r w:rsidRPr="00611E9D">
        <w:rPr>
          <w:szCs w:val="22"/>
          <w:lang w:val="hr-HR"/>
        </w:rPr>
        <w:t xml:space="preserve">učinak postiže se između 1 i 3 sata </w:t>
      </w:r>
      <w:r w:rsidR="00591435" w:rsidRPr="00611E9D">
        <w:rPr>
          <w:szCs w:val="22"/>
          <w:lang w:val="hr-HR"/>
        </w:rPr>
        <w:t>nakon injiciranja</w:t>
      </w:r>
      <w:r w:rsidRPr="00611E9D">
        <w:rPr>
          <w:szCs w:val="22"/>
          <w:lang w:val="hr-HR"/>
        </w:rPr>
        <w:t>, a učinak traje 3</w:t>
      </w:r>
      <w:r w:rsidRPr="00611E9D">
        <w:rPr>
          <w:lang w:val="hr-HR"/>
        </w:rPr>
        <w:noBreakHyphen/>
      </w:r>
      <w:r w:rsidRPr="00611E9D">
        <w:rPr>
          <w:szCs w:val="22"/>
          <w:lang w:val="hr-HR"/>
        </w:rPr>
        <w:t>5</w:t>
      </w:r>
      <w:r w:rsidRPr="00611E9D">
        <w:rPr>
          <w:lang w:val="hr-HR"/>
        </w:rPr>
        <w:t> </w:t>
      </w:r>
      <w:r w:rsidRPr="00611E9D">
        <w:rPr>
          <w:szCs w:val="22"/>
          <w:lang w:val="hr-HR"/>
        </w:rPr>
        <w:t xml:space="preserve">sati. Zbog njegova kratkog djelovanja NovoRapid se obično primjenjuje u kombinaciji sa srednjedugodjelujućim ili dugodjelujućim inzulinskim pripravcima. </w:t>
      </w:r>
    </w:p>
    <w:p w14:paraId="1E311BAB" w14:textId="77777777" w:rsidR="00506733" w:rsidRPr="00611E9D" w:rsidRDefault="00506733" w:rsidP="00506733">
      <w:pPr>
        <w:outlineLvl w:val="0"/>
        <w:rPr>
          <w:bCs/>
          <w:kern w:val="32"/>
          <w:szCs w:val="22"/>
          <w:lang w:val="hr-HR"/>
        </w:rPr>
      </w:pPr>
    </w:p>
    <w:p w14:paraId="1E311BAC" w14:textId="77777777" w:rsidR="00506733" w:rsidRPr="00611E9D" w:rsidRDefault="00506733" w:rsidP="00506733">
      <w:pPr>
        <w:outlineLvl w:val="0"/>
        <w:rPr>
          <w:bCs/>
          <w:kern w:val="32"/>
          <w:szCs w:val="22"/>
          <w:lang w:val="hr-HR"/>
        </w:rPr>
      </w:pPr>
    </w:p>
    <w:p w14:paraId="1E311BAD" w14:textId="14A23DD9" w:rsidR="00506733" w:rsidRPr="00611E9D" w:rsidRDefault="00506733" w:rsidP="00506733">
      <w:pPr>
        <w:outlineLvl w:val="0"/>
        <w:rPr>
          <w:b/>
          <w:bCs/>
          <w:szCs w:val="22"/>
          <w:lang w:val="hr-HR"/>
        </w:rPr>
      </w:pPr>
      <w:r w:rsidRPr="00611E9D">
        <w:rPr>
          <w:b/>
          <w:bCs/>
          <w:szCs w:val="22"/>
          <w:lang w:val="hr-HR"/>
        </w:rPr>
        <w:t>2.</w:t>
      </w:r>
      <w:r w:rsidRPr="00611E9D">
        <w:rPr>
          <w:b/>
          <w:bCs/>
          <w:szCs w:val="22"/>
          <w:lang w:val="hr-HR"/>
        </w:rPr>
        <w:tab/>
      </w:r>
      <w:r w:rsidR="00126BFA" w:rsidRPr="00611E9D">
        <w:rPr>
          <w:b/>
          <w:bCs/>
          <w:szCs w:val="22"/>
          <w:lang w:val="hr-HR"/>
        </w:rPr>
        <w:t>Što morate znati prije nego počnete primjenjivati NovoRapid</w:t>
      </w:r>
      <w:r w:rsidR="00B964AD">
        <w:rPr>
          <w:b/>
          <w:bCs/>
          <w:szCs w:val="22"/>
          <w:lang w:val="hr-HR"/>
        </w:rPr>
        <w:fldChar w:fldCharType="begin"/>
      </w:r>
      <w:r w:rsidR="00B964AD">
        <w:rPr>
          <w:b/>
          <w:bCs/>
          <w:szCs w:val="22"/>
          <w:lang w:val="hr-HR"/>
        </w:rPr>
        <w:instrText xml:space="preserve"> DOCVARIABLE vault_nd_6d2cb912-7327-4005-8dbe-86477d594aea \* MERGEFORMAT </w:instrText>
      </w:r>
      <w:r w:rsidR="00B964AD">
        <w:rPr>
          <w:b/>
          <w:bCs/>
          <w:szCs w:val="22"/>
          <w:lang w:val="hr-HR"/>
        </w:rPr>
        <w:fldChar w:fldCharType="separate"/>
      </w:r>
      <w:r w:rsidR="00B964AD">
        <w:rPr>
          <w:b/>
          <w:bCs/>
          <w:szCs w:val="22"/>
          <w:lang w:val="hr-HR"/>
        </w:rPr>
        <w:t xml:space="preserve"> </w:t>
      </w:r>
      <w:r w:rsidR="00B964AD">
        <w:rPr>
          <w:b/>
          <w:bCs/>
          <w:szCs w:val="22"/>
          <w:lang w:val="hr-HR"/>
        </w:rPr>
        <w:fldChar w:fldCharType="end"/>
      </w:r>
    </w:p>
    <w:p w14:paraId="1E311BAE" w14:textId="77777777" w:rsidR="00506733" w:rsidRPr="00611E9D" w:rsidRDefault="00506733" w:rsidP="00506733">
      <w:pPr>
        <w:rPr>
          <w:szCs w:val="22"/>
          <w:lang w:val="hr-HR"/>
        </w:rPr>
      </w:pPr>
    </w:p>
    <w:p w14:paraId="1E311BAF" w14:textId="77777777" w:rsidR="00506733" w:rsidRPr="00611E9D" w:rsidRDefault="00506733" w:rsidP="00506733">
      <w:pPr>
        <w:rPr>
          <w:b/>
          <w:szCs w:val="22"/>
          <w:lang w:val="hr-HR"/>
        </w:rPr>
      </w:pPr>
      <w:r w:rsidRPr="00611E9D">
        <w:rPr>
          <w:b/>
          <w:szCs w:val="22"/>
          <w:lang w:val="hr-HR"/>
        </w:rPr>
        <w:t xml:space="preserve">Nemojte primjenjivati NovoRapid </w:t>
      </w:r>
    </w:p>
    <w:p w14:paraId="1E311BB0" w14:textId="77777777" w:rsidR="00506733" w:rsidRPr="00611E9D" w:rsidRDefault="00506733" w:rsidP="00506733">
      <w:pPr>
        <w:rPr>
          <w:szCs w:val="22"/>
          <w:lang w:val="hr-HR"/>
        </w:rPr>
      </w:pPr>
    </w:p>
    <w:p w14:paraId="1E311BB1"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ako ste alergični na aspart inzulin ili neki drugi sastojak ovog lijeka (vidjeti dio 6.</w:t>
      </w:r>
      <w:r w:rsidR="00506733" w:rsidRPr="00611E9D">
        <w:rPr>
          <w:i/>
          <w:lang w:val="hr-HR"/>
        </w:rPr>
        <w:t xml:space="preserve"> </w:t>
      </w:r>
      <w:r w:rsidR="00506733" w:rsidRPr="00611E9D">
        <w:rPr>
          <w:bCs/>
          <w:lang w:val="hr-HR"/>
        </w:rPr>
        <w:t xml:space="preserve">Sadržaj </w:t>
      </w:r>
      <w:r w:rsidR="004A2CF7" w:rsidRPr="00611E9D">
        <w:rPr>
          <w:bCs/>
          <w:lang w:val="hr-HR"/>
        </w:rPr>
        <w:t xml:space="preserve">pakiranja </w:t>
      </w:r>
      <w:r w:rsidR="00506733" w:rsidRPr="00611E9D">
        <w:rPr>
          <w:bCs/>
          <w:lang w:val="hr-HR"/>
        </w:rPr>
        <w:t>i druge informacije</w:t>
      </w:r>
      <w:r w:rsidR="00506733" w:rsidRPr="00611E9D">
        <w:rPr>
          <w:lang w:val="hr-HR"/>
        </w:rPr>
        <w:t>).</w:t>
      </w:r>
    </w:p>
    <w:p w14:paraId="1E311BB2"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ako sumnjate da počinje hipoglikemija (niska razina šećera u krvi) (</w:t>
      </w:r>
      <w:r w:rsidR="00506733" w:rsidRPr="00611E9D">
        <w:rPr>
          <w:iCs/>
          <w:lang w:val="hr-HR"/>
        </w:rPr>
        <w:t>vidjeti a) Sažetak ozbiljnih i vrlo čestih nuspojava u dijelu 4</w:t>
      </w:r>
      <w:r w:rsidR="00506733" w:rsidRPr="00611E9D">
        <w:rPr>
          <w:lang w:val="hr-HR"/>
        </w:rPr>
        <w:t>).</w:t>
      </w:r>
    </w:p>
    <w:p w14:paraId="1E311BB3" w14:textId="77777777" w:rsidR="00506733" w:rsidRPr="00611E9D" w:rsidRDefault="00CA5BD7" w:rsidP="00CA5BD7">
      <w:pPr>
        <w:ind w:left="567" w:hanging="567"/>
        <w:rPr>
          <w:bCs/>
          <w:lang w:val="hr-HR"/>
        </w:rPr>
      </w:pPr>
      <w:r w:rsidRPr="00611E9D">
        <w:rPr>
          <w:lang w:val="hr-HR"/>
        </w:rPr>
        <w:t>►</w:t>
      </w:r>
      <w:r w:rsidRPr="00611E9D">
        <w:rPr>
          <w:lang w:val="hr-HR"/>
        </w:rPr>
        <w:tab/>
      </w:r>
      <w:r w:rsidR="00506733" w:rsidRPr="00611E9D">
        <w:rPr>
          <w:lang w:val="hr-HR"/>
        </w:rPr>
        <w:t>ako je FlexTouch pao, ako je oštećen ili razbijen</w:t>
      </w:r>
      <w:r w:rsidR="00506733" w:rsidRPr="00611E9D">
        <w:rPr>
          <w:bCs/>
          <w:lang w:val="hr-HR"/>
        </w:rPr>
        <w:t>.</w:t>
      </w:r>
    </w:p>
    <w:p w14:paraId="1E311BB4" w14:textId="77777777" w:rsidR="00506733" w:rsidRPr="00611E9D" w:rsidRDefault="00CA5BD7" w:rsidP="00CA5BD7">
      <w:pPr>
        <w:ind w:left="567" w:hanging="567"/>
        <w:rPr>
          <w:bCs/>
          <w:lang w:val="hr-HR"/>
        </w:rPr>
      </w:pPr>
      <w:r w:rsidRPr="00611E9D">
        <w:rPr>
          <w:lang w:val="hr-HR"/>
        </w:rPr>
        <w:t>►</w:t>
      </w:r>
      <w:r w:rsidRPr="00611E9D">
        <w:rPr>
          <w:lang w:val="hr-HR"/>
        </w:rPr>
        <w:tab/>
      </w:r>
      <w:r w:rsidR="00506733" w:rsidRPr="00611E9D">
        <w:rPr>
          <w:bCs/>
          <w:lang w:val="hr-HR"/>
        </w:rPr>
        <w:t>ako nije ispravno čuvan ili je bio zamrznut (</w:t>
      </w:r>
      <w:r w:rsidR="00506733" w:rsidRPr="00611E9D">
        <w:rPr>
          <w:iCs/>
          <w:lang w:val="hr-HR"/>
        </w:rPr>
        <w:t>vidjeti dio </w:t>
      </w:r>
      <w:r w:rsidR="00506733" w:rsidRPr="00611E9D">
        <w:rPr>
          <w:bCs/>
          <w:lang w:val="hr-HR"/>
        </w:rPr>
        <w:t>5. Kako čuvati NovoRapid).</w:t>
      </w:r>
    </w:p>
    <w:p w14:paraId="1E311BB5" w14:textId="77777777" w:rsidR="00506733" w:rsidRPr="00611E9D" w:rsidRDefault="00CA5BD7" w:rsidP="00CA5BD7">
      <w:pPr>
        <w:ind w:left="567" w:hanging="567"/>
        <w:rPr>
          <w:bCs/>
          <w:lang w:val="hr-HR"/>
        </w:rPr>
      </w:pPr>
      <w:r w:rsidRPr="00611E9D">
        <w:rPr>
          <w:lang w:val="hr-HR"/>
        </w:rPr>
        <w:t>►</w:t>
      </w:r>
      <w:r w:rsidRPr="00611E9D">
        <w:rPr>
          <w:lang w:val="hr-HR"/>
        </w:rPr>
        <w:tab/>
      </w:r>
      <w:r w:rsidR="00506733" w:rsidRPr="00611E9D">
        <w:rPr>
          <w:bCs/>
          <w:lang w:val="hr-HR"/>
        </w:rPr>
        <w:t>ako inzulin nije bistar</w:t>
      </w:r>
      <w:r w:rsidR="004016AC">
        <w:rPr>
          <w:bCs/>
          <w:lang w:val="hr-HR"/>
        </w:rPr>
        <w:t xml:space="preserve"> i</w:t>
      </w:r>
      <w:r w:rsidR="00506733" w:rsidRPr="00611E9D">
        <w:rPr>
          <w:bCs/>
          <w:lang w:val="hr-HR"/>
        </w:rPr>
        <w:t xml:space="preserve"> bezbojan.</w:t>
      </w:r>
    </w:p>
    <w:p w14:paraId="1E311BB6" w14:textId="77777777" w:rsidR="00506733" w:rsidRPr="00611E9D" w:rsidRDefault="00506733" w:rsidP="00506733">
      <w:pPr>
        <w:rPr>
          <w:szCs w:val="22"/>
          <w:lang w:val="hr-HR"/>
        </w:rPr>
      </w:pPr>
    </w:p>
    <w:p w14:paraId="1E311BB7" w14:textId="77777777" w:rsidR="00506733" w:rsidRPr="00611E9D" w:rsidRDefault="00506733" w:rsidP="00506733">
      <w:pPr>
        <w:rPr>
          <w:szCs w:val="22"/>
          <w:lang w:val="hr-HR"/>
        </w:rPr>
      </w:pPr>
      <w:r w:rsidRPr="00611E9D">
        <w:rPr>
          <w:bCs/>
          <w:iCs/>
          <w:szCs w:val="22"/>
          <w:lang w:val="hr-HR"/>
        </w:rPr>
        <w:t>Ako se nešto od toga odnosi na Vas, nemojte primjenjivati NovoRapid. Obratite se svom liječniku, medicinskoj sestri ili ljekarniku za savjet.</w:t>
      </w:r>
    </w:p>
    <w:p w14:paraId="1E311BB8" w14:textId="77777777" w:rsidR="00506733" w:rsidRPr="00611E9D" w:rsidRDefault="00506733" w:rsidP="00506733">
      <w:pPr>
        <w:rPr>
          <w:szCs w:val="22"/>
          <w:lang w:val="hr-HR"/>
        </w:rPr>
      </w:pPr>
    </w:p>
    <w:p w14:paraId="1E311BB9" w14:textId="77777777" w:rsidR="00506733" w:rsidRPr="00611E9D" w:rsidRDefault="00506733" w:rsidP="00506733">
      <w:pPr>
        <w:rPr>
          <w:b/>
          <w:szCs w:val="22"/>
          <w:lang w:val="hr-HR"/>
        </w:rPr>
      </w:pPr>
      <w:r w:rsidRPr="00611E9D">
        <w:rPr>
          <w:b/>
          <w:szCs w:val="22"/>
          <w:lang w:val="hr-HR"/>
        </w:rPr>
        <w:t>Prije primjene lijeka NovoRapid</w:t>
      </w:r>
    </w:p>
    <w:p w14:paraId="1E311BBA" w14:textId="77777777" w:rsidR="00506733" w:rsidRPr="00611E9D" w:rsidRDefault="00506733" w:rsidP="00506733">
      <w:pPr>
        <w:rPr>
          <w:szCs w:val="22"/>
          <w:lang w:val="hr-HR"/>
        </w:rPr>
      </w:pPr>
    </w:p>
    <w:p w14:paraId="1E311BBB"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Provjerite naljepnicu kako biste bili sigurni da </w:t>
      </w:r>
      <w:r w:rsidR="005A556F" w:rsidRPr="00611E9D">
        <w:rPr>
          <w:lang w:val="hr-HR"/>
        </w:rPr>
        <w:t>je vrsta inzulina odgovarajuća</w:t>
      </w:r>
      <w:r w:rsidR="00506733" w:rsidRPr="00611E9D">
        <w:rPr>
          <w:lang w:val="hr-HR"/>
        </w:rPr>
        <w:t>.</w:t>
      </w:r>
    </w:p>
    <w:p w14:paraId="1E311BBC"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Uvijek upotrijebite novu iglu pri svakom injiciranju kako biste spriječili onečišćenje.</w:t>
      </w:r>
    </w:p>
    <w:p w14:paraId="1E311BBD"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Igle i NovoRapid FlexTouch ne smiju se dijeliti s drugim osobama.</w:t>
      </w:r>
    </w:p>
    <w:p w14:paraId="1E311BBE" w14:textId="77777777" w:rsidR="0004482E" w:rsidRPr="001C5226" w:rsidRDefault="0004482E" w:rsidP="0004482E">
      <w:pPr>
        <w:tabs>
          <w:tab w:val="clear" w:pos="567"/>
        </w:tabs>
        <w:suppressAutoHyphens w:val="0"/>
        <w:autoSpaceDE w:val="0"/>
        <w:autoSpaceDN w:val="0"/>
        <w:adjustRightInd w:val="0"/>
        <w:ind w:left="567" w:hanging="567"/>
        <w:rPr>
          <w:noProof w:val="0"/>
          <w:szCs w:val="22"/>
          <w:lang w:val="hr-HR"/>
        </w:rPr>
      </w:pPr>
      <w:r w:rsidRPr="00611E9D">
        <w:rPr>
          <w:lang w:val="hr-HR"/>
        </w:rPr>
        <w:t>►</w:t>
      </w:r>
      <w:r>
        <w:rPr>
          <w:lang w:val="hr-HR"/>
        </w:rPr>
        <w:tab/>
      </w:r>
      <w:r w:rsidRPr="00611E9D">
        <w:rPr>
          <w:lang w:val="hr-HR"/>
        </w:rPr>
        <w:t xml:space="preserve">NovoRapid </w:t>
      </w:r>
      <w:r w:rsidRPr="0004482E">
        <w:rPr>
          <w:lang w:val="hr-HR"/>
        </w:rPr>
        <w:t>FlexTouch</w:t>
      </w:r>
      <w:r w:rsidRPr="00611E9D">
        <w:rPr>
          <w:lang w:val="hr-HR"/>
        </w:rPr>
        <w:t xml:space="preserve"> </w:t>
      </w:r>
      <w:r w:rsidRPr="007835D0">
        <w:rPr>
          <w:noProof w:val="0"/>
          <w:szCs w:val="22"/>
          <w:lang w:val="hr-HR"/>
        </w:rPr>
        <w:t>je prikladan samo za ubrizgavanje pod kožu</w:t>
      </w:r>
      <w:r>
        <w:rPr>
          <w:noProof w:val="0"/>
          <w:szCs w:val="22"/>
          <w:lang w:val="hr-HR"/>
        </w:rPr>
        <w:t xml:space="preserve">. </w:t>
      </w:r>
      <w:r w:rsidRPr="00B8060E">
        <w:rPr>
          <w:noProof w:val="0"/>
          <w:szCs w:val="22"/>
          <w:lang w:val="hr-HR"/>
        </w:rPr>
        <w:t>Razgovarajte s liječnikom ako trebate ubrizgavati inzulin primjenom neke druge metode.</w:t>
      </w:r>
    </w:p>
    <w:p w14:paraId="1E311BBF" w14:textId="77777777" w:rsidR="00506733" w:rsidRPr="00611E9D" w:rsidRDefault="00506733" w:rsidP="00CA5BD7">
      <w:pPr>
        <w:ind w:left="567" w:hanging="567"/>
        <w:rPr>
          <w:lang w:val="hr-HR"/>
        </w:rPr>
      </w:pPr>
    </w:p>
    <w:p w14:paraId="1E311BC0" w14:textId="77777777" w:rsidR="00506733" w:rsidRPr="00611E9D" w:rsidRDefault="00506733" w:rsidP="00506733">
      <w:pPr>
        <w:numPr>
          <w:ilvl w:val="12"/>
          <w:numId w:val="0"/>
        </w:numPr>
        <w:ind w:right="-2"/>
        <w:rPr>
          <w:b/>
          <w:szCs w:val="22"/>
          <w:lang w:val="hr-HR"/>
        </w:rPr>
      </w:pPr>
      <w:r w:rsidRPr="00611E9D">
        <w:rPr>
          <w:b/>
          <w:szCs w:val="22"/>
          <w:lang w:val="hr-HR"/>
        </w:rPr>
        <w:t>Upozorenja i mjere opreza</w:t>
      </w:r>
    </w:p>
    <w:p w14:paraId="1E311BC1" w14:textId="77777777" w:rsidR="00506733" w:rsidRPr="00611E9D" w:rsidRDefault="00506733" w:rsidP="00506733">
      <w:pPr>
        <w:rPr>
          <w:b/>
          <w:szCs w:val="22"/>
          <w:lang w:val="hr-HR"/>
        </w:rPr>
      </w:pPr>
    </w:p>
    <w:p w14:paraId="1E311BC2" w14:textId="77777777" w:rsidR="00506733" w:rsidRPr="00611E9D" w:rsidRDefault="00506733" w:rsidP="00506733">
      <w:pPr>
        <w:rPr>
          <w:szCs w:val="22"/>
          <w:lang w:val="hr-HR"/>
        </w:rPr>
      </w:pPr>
      <w:r w:rsidRPr="00611E9D">
        <w:rPr>
          <w:szCs w:val="22"/>
          <w:lang w:val="hr-HR"/>
        </w:rPr>
        <w:t xml:space="preserve">Neka stanja i aktivnosti mogu utjecati na Vašu potrebu za inzulinom. </w:t>
      </w:r>
      <w:r w:rsidR="00F41A9E" w:rsidRPr="00611E9D">
        <w:rPr>
          <w:szCs w:val="22"/>
          <w:lang w:val="hr-HR"/>
        </w:rPr>
        <w:t>Posavjetujte se sa svojim liječnikom:</w:t>
      </w:r>
      <w:r w:rsidRPr="00611E9D">
        <w:rPr>
          <w:szCs w:val="22"/>
          <w:lang w:val="hr-HR"/>
        </w:rPr>
        <w:t xml:space="preserve"> </w:t>
      </w:r>
    </w:p>
    <w:p w14:paraId="1E311BC3"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ako imate problema s bubrezima ili jetrom, ili s nadbubrežn</w:t>
      </w:r>
      <w:r w:rsidR="002003A5" w:rsidRPr="00611E9D">
        <w:rPr>
          <w:lang w:val="hr-HR"/>
        </w:rPr>
        <w:t>o</w:t>
      </w:r>
      <w:r w:rsidR="00506733" w:rsidRPr="00611E9D">
        <w:rPr>
          <w:lang w:val="hr-HR"/>
        </w:rPr>
        <w:t>m žlijezd</w:t>
      </w:r>
      <w:r w:rsidR="002003A5" w:rsidRPr="00611E9D">
        <w:rPr>
          <w:lang w:val="hr-HR"/>
        </w:rPr>
        <w:t>o</w:t>
      </w:r>
      <w:r w:rsidR="00506733" w:rsidRPr="00611E9D">
        <w:rPr>
          <w:lang w:val="hr-HR"/>
        </w:rPr>
        <w:t>m, hipofizom ili štitnjačom.</w:t>
      </w:r>
    </w:p>
    <w:p w14:paraId="1E311BC4"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bCs/>
          <w:lang w:val="hr-HR"/>
        </w:rPr>
        <w:t>ako vježbate više no obično</w:t>
      </w:r>
      <w:r w:rsidR="00506733" w:rsidRPr="00611E9D">
        <w:rPr>
          <w:lang w:val="hr-HR"/>
        </w:rPr>
        <w:t xml:space="preserve"> ili ako želite promijeniti uobičajenu prehranu, jer to može utjecati na razinu šećera u krvi.</w:t>
      </w:r>
    </w:p>
    <w:p w14:paraId="1E311BC5" w14:textId="77777777" w:rsidR="00506733" w:rsidRPr="00611E9D" w:rsidRDefault="00CA5BD7" w:rsidP="00CA5BD7">
      <w:pPr>
        <w:ind w:left="567" w:hanging="567"/>
        <w:rPr>
          <w:bCs/>
          <w:lang w:val="hr-HR"/>
        </w:rPr>
      </w:pPr>
      <w:r w:rsidRPr="00611E9D">
        <w:rPr>
          <w:lang w:val="hr-HR"/>
        </w:rPr>
        <w:t>►</w:t>
      </w:r>
      <w:r w:rsidRPr="00611E9D">
        <w:rPr>
          <w:lang w:val="hr-HR"/>
        </w:rPr>
        <w:tab/>
      </w:r>
      <w:r w:rsidR="00506733" w:rsidRPr="00611E9D">
        <w:rPr>
          <w:bCs/>
          <w:lang w:val="hr-HR"/>
        </w:rPr>
        <w:t xml:space="preserve">ako ste bolesni, </w:t>
      </w:r>
      <w:r w:rsidR="00506733" w:rsidRPr="00611E9D">
        <w:rPr>
          <w:lang w:val="hr-HR"/>
        </w:rPr>
        <w:t xml:space="preserve">nastavite s primjenom inzulina </w:t>
      </w:r>
      <w:r w:rsidR="00506733" w:rsidRPr="00611E9D">
        <w:rPr>
          <w:bCs/>
          <w:lang w:val="hr-HR"/>
        </w:rPr>
        <w:t>i posavjetujte se s liječnikom</w:t>
      </w:r>
      <w:r w:rsidR="00AB1AF3" w:rsidRPr="00611E9D">
        <w:rPr>
          <w:bCs/>
          <w:lang w:val="hr-HR"/>
        </w:rPr>
        <w:t>.</w:t>
      </w:r>
    </w:p>
    <w:p w14:paraId="1E311BC6"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bCs/>
          <w:lang w:val="hr-HR"/>
        </w:rPr>
        <w:t>ako putujete u inozemstvo,</w:t>
      </w:r>
      <w:r w:rsidR="00506733" w:rsidRPr="00611E9D">
        <w:rPr>
          <w:lang w:val="hr-HR"/>
        </w:rPr>
        <w:t xml:space="preserve"> putovanje kroz vremenske zone može utjecati na Vaše potrebe za inzulinom i na vrijeme injiciranja. </w:t>
      </w:r>
    </w:p>
    <w:p w14:paraId="1E311BC7" w14:textId="77777777" w:rsidR="00506733" w:rsidRDefault="00506733" w:rsidP="00506733">
      <w:pPr>
        <w:rPr>
          <w:szCs w:val="22"/>
          <w:lang w:val="hr-HR"/>
        </w:rPr>
      </w:pPr>
    </w:p>
    <w:p w14:paraId="1E311BC8" w14:textId="77777777" w:rsidR="006862E7" w:rsidRDefault="006862E7" w:rsidP="006862E7">
      <w:pPr>
        <w:rPr>
          <w:b/>
          <w:bCs/>
          <w:szCs w:val="22"/>
          <w:lang w:val="hr-HR"/>
        </w:rPr>
      </w:pPr>
      <w:r w:rsidRPr="00561E3D">
        <w:rPr>
          <w:b/>
          <w:bCs/>
          <w:szCs w:val="22"/>
          <w:lang w:val="hr-HR"/>
        </w:rPr>
        <w:t>Kožne promjene na mjestu injiciranja</w:t>
      </w:r>
    </w:p>
    <w:p w14:paraId="1E311BC9" w14:textId="77777777" w:rsidR="006862E7" w:rsidRPr="00561E3D" w:rsidRDefault="006862E7" w:rsidP="006862E7">
      <w:pPr>
        <w:rPr>
          <w:b/>
          <w:bCs/>
          <w:szCs w:val="22"/>
          <w:lang w:val="hr-HR"/>
        </w:rPr>
      </w:pPr>
    </w:p>
    <w:p w14:paraId="1E311BCA" w14:textId="77777777" w:rsidR="006862E7" w:rsidRPr="00561E3D" w:rsidRDefault="00C9592E" w:rsidP="00C9592E">
      <w:pPr>
        <w:rPr>
          <w:szCs w:val="22"/>
          <w:lang w:val="hr-HR"/>
        </w:rPr>
      </w:pPr>
      <w:r w:rsidRPr="00C9592E">
        <w:rPr>
          <w:szCs w:val="22"/>
          <w:lang w:val="hr-HR"/>
        </w:rPr>
        <w:t xml:space="preserve">Potrebno je mijenjati mjesto injiciranja </w:t>
      </w:r>
      <w:r w:rsidR="008021FE">
        <w:rPr>
          <w:szCs w:val="22"/>
          <w:lang w:val="hr-HR"/>
        </w:rPr>
        <w:t>jer to pomaže</w:t>
      </w:r>
      <w:r w:rsidR="008021FE" w:rsidRPr="00C9592E">
        <w:rPr>
          <w:szCs w:val="22"/>
          <w:lang w:val="hr-HR"/>
        </w:rPr>
        <w:t xml:space="preserve"> </w:t>
      </w:r>
      <w:r w:rsidRPr="00C9592E">
        <w:rPr>
          <w:szCs w:val="22"/>
          <w:lang w:val="hr-HR"/>
        </w:rPr>
        <w:t>u sprečavanju promjena masnog tkiva ispod kože, kao što su zadebljanje kože, stanjivanje kože ili kvržice ispod kože. Može se dogoditi da inzulin ne djeluje dovoljno dobro ako ga injicirate u područje zahvaćeno kvržicama, stanjeno područje ili zadebljano područje (vidjeti dio 3. „</w:t>
      </w:r>
      <w:r w:rsidRPr="00C9592E">
        <w:rPr>
          <w:bCs/>
          <w:szCs w:val="22"/>
          <w:lang w:val="hr-HR"/>
        </w:rPr>
        <w:t xml:space="preserve">Kako primjenjivati </w:t>
      </w:r>
      <w:r>
        <w:rPr>
          <w:bCs/>
          <w:szCs w:val="22"/>
          <w:lang w:val="hr-HR"/>
        </w:rPr>
        <w:t>NovoRapid</w:t>
      </w:r>
      <w:r w:rsidRPr="00C9592E">
        <w:rPr>
          <w:bCs/>
          <w:szCs w:val="22"/>
          <w:lang w:val="hr-HR"/>
        </w:rPr>
        <w:t>“</w:t>
      </w:r>
      <w:r w:rsidRPr="00C9592E">
        <w:rPr>
          <w:szCs w:val="22"/>
          <w:lang w:val="hr-HR"/>
        </w:rPr>
        <w:t>). Obavijestite svog liječnika ako na mjestu injiciranja primijetite bilo kakve kožne promjene. Obavijestite svog liječnika ako trenutačno injicirate inzulin u zahvaćena područja prije nego što ga počnete injicirati u drugo područje. Vaš liječnik može Vam reći da pozornije pratite razinu šećera u krvi i da prilagodite dozu inzulina ili drugih antidijabetika.</w:t>
      </w:r>
    </w:p>
    <w:p w14:paraId="1E311BCB" w14:textId="77777777" w:rsidR="006862E7" w:rsidRPr="00611E9D" w:rsidRDefault="006862E7" w:rsidP="00506733">
      <w:pPr>
        <w:rPr>
          <w:szCs w:val="22"/>
          <w:lang w:val="hr-HR"/>
        </w:rPr>
      </w:pPr>
    </w:p>
    <w:p w14:paraId="1E311BCC" w14:textId="77777777" w:rsidR="00F82D62" w:rsidRPr="00611E9D" w:rsidRDefault="00F82D62" w:rsidP="00F82D62">
      <w:pPr>
        <w:rPr>
          <w:b/>
          <w:szCs w:val="22"/>
          <w:lang w:val="hr-HR"/>
        </w:rPr>
      </w:pPr>
      <w:r w:rsidRPr="00611E9D">
        <w:rPr>
          <w:b/>
          <w:szCs w:val="22"/>
          <w:lang w:val="hr-HR"/>
        </w:rPr>
        <w:t>Djeca i adolescenti</w:t>
      </w:r>
    </w:p>
    <w:p w14:paraId="1E311BCD" w14:textId="77777777" w:rsidR="00F82D62" w:rsidRPr="00611E9D" w:rsidRDefault="00F82D62" w:rsidP="00F82D62">
      <w:pPr>
        <w:rPr>
          <w:b/>
          <w:szCs w:val="22"/>
          <w:lang w:val="hr-HR"/>
        </w:rPr>
      </w:pPr>
    </w:p>
    <w:p w14:paraId="1E311BCE" w14:textId="77777777" w:rsidR="00F82D62" w:rsidRPr="00611E9D" w:rsidRDefault="00F82D62" w:rsidP="00F82D62">
      <w:pPr>
        <w:rPr>
          <w:szCs w:val="22"/>
          <w:lang w:val="hr-HR"/>
        </w:rPr>
      </w:pPr>
      <w:r w:rsidRPr="00611E9D">
        <w:rPr>
          <w:szCs w:val="22"/>
          <w:lang w:val="hr-HR"/>
        </w:rPr>
        <w:t xml:space="preserve">Nemojte davati ovaj lijek djeci mlađoj od </w:t>
      </w:r>
      <w:r w:rsidR="000C3531">
        <w:rPr>
          <w:szCs w:val="22"/>
          <w:lang w:val="hr-HR"/>
        </w:rPr>
        <w:t>1</w:t>
      </w:r>
      <w:r w:rsidRPr="00611E9D">
        <w:rPr>
          <w:szCs w:val="22"/>
          <w:lang w:val="hr-HR"/>
        </w:rPr>
        <w:t xml:space="preserve"> godine budući nisu provedena klinička ispitivanja u djece mlađe od </w:t>
      </w:r>
      <w:r w:rsidR="000C3531">
        <w:rPr>
          <w:szCs w:val="22"/>
          <w:lang w:val="hr-HR"/>
        </w:rPr>
        <w:t>1</w:t>
      </w:r>
      <w:r w:rsidRPr="00611E9D">
        <w:rPr>
          <w:szCs w:val="22"/>
          <w:lang w:val="hr-HR"/>
        </w:rPr>
        <w:t xml:space="preserve"> godine.</w:t>
      </w:r>
    </w:p>
    <w:p w14:paraId="1E311BCF" w14:textId="77777777" w:rsidR="00F82D62" w:rsidRPr="00611E9D" w:rsidRDefault="00F82D62" w:rsidP="00F82D62">
      <w:pPr>
        <w:rPr>
          <w:bCs/>
          <w:lang w:val="hr-HR"/>
        </w:rPr>
      </w:pPr>
      <w:r w:rsidRPr="00611E9D">
        <w:rPr>
          <w:szCs w:val="22"/>
          <w:lang w:val="hr-HR"/>
        </w:rPr>
        <w:t xml:space="preserve"> </w:t>
      </w:r>
    </w:p>
    <w:p w14:paraId="1E311BD0" w14:textId="77777777" w:rsidR="00506733" w:rsidRPr="00611E9D" w:rsidRDefault="00506733" w:rsidP="00506733">
      <w:pPr>
        <w:ind w:right="-2"/>
        <w:rPr>
          <w:b/>
          <w:szCs w:val="22"/>
          <w:lang w:val="hr-HR"/>
        </w:rPr>
      </w:pPr>
      <w:r w:rsidRPr="00611E9D">
        <w:rPr>
          <w:b/>
          <w:szCs w:val="22"/>
          <w:lang w:val="hr-HR"/>
        </w:rPr>
        <w:t>Drugi lijekovi i NovoRapid</w:t>
      </w:r>
    </w:p>
    <w:p w14:paraId="1E311BD1" w14:textId="77777777" w:rsidR="00506733" w:rsidRPr="00611E9D" w:rsidRDefault="00506733" w:rsidP="00506733">
      <w:pPr>
        <w:ind w:right="-2"/>
        <w:rPr>
          <w:szCs w:val="22"/>
          <w:lang w:val="hr-HR"/>
        </w:rPr>
      </w:pPr>
    </w:p>
    <w:p w14:paraId="1E311BD2" w14:textId="77777777" w:rsidR="00506733" w:rsidRPr="00611E9D" w:rsidRDefault="00506733" w:rsidP="00506733">
      <w:pPr>
        <w:ind w:right="-2"/>
        <w:rPr>
          <w:szCs w:val="22"/>
          <w:lang w:val="hr-HR"/>
        </w:rPr>
      </w:pPr>
      <w:r w:rsidRPr="00611E9D">
        <w:rPr>
          <w:szCs w:val="22"/>
          <w:lang w:val="hr-HR"/>
        </w:rPr>
        <w:t>Obavijestite svog liječnika, medicinsku sestru ili ljekarnika ako uzimate</w:t>
      </w:r>
      <w:r w:rsidR="00B37EDE">
        <w:rPr>
          <w:szCs w:val="22"/>
          <w:lang w:val="hr-HR"/>
        </w:rPr>
        <w:t>,</w:t>
      </w:r>
      <w:r w:rsidRPr="00611E9D">
        <w:rPr>
          <w:szCs w:val="22"/>
          <w:lang w:val="hr-HR"/>
        </w:rPr>
        <w:t xml:space="preserve"> nedavno</w:t>
      </w:r>
      <w:r w:rsidR="00B37EDE">
        <w:rPr>
          <w:szCs w:val="22"/>
          <w:lang w:val="hr-HR"/>
        </w:rPr>
        <w:t xml:space="preserve"> ste</w:t>
      </w:r>
      <w:r w:rsidRPr="00611E9D">
        <w:rPr>
          <w:szCs w:val="22"/>
          <w:lang w:val="hr-HR"/>
        </w:rPr>
        <w:t xml:space="preserve"> </w:t>
      </w:r>
      <w:r w:rsidR="0016441E" w:rsidRPr="00611E9D">
        <w:rPr>
          <w:szCs w:val="22"/>
          <w:lang w:val="hr-HR"/>
        </w:rPr>
        <w:t xml:space="preserve">uzeli </w:t>
      </w:r>
      <w:r w:rsidRPr="00611E9D">
        <w:rPr>
          <w:szCs w:val="22"/>
          <w:lang w:val="hr-HR"/>
        </w:rPr>
        <w:t>ili biste mogli uzeti bilo koje druge lijekove.</w:t>
      </w:r>
    </w:p>
    <w:p w14:paraId="1E311BD3" w14:textId="77777777" w:rsidR="00506733" w:rsidRPr="00611E9D" w:rsidRDefault="00525E04" w:rsidP="00506733">
      <w:pPr>
        <w:rPr>
          <w:szCs w:val="22"/>
          <w:lang w:val="hr-HR"/>
        </w:rPr>
      </w:pPr>
      <w:r w:rsidRPr="00611E9D">
        <w:rPr>
          <w:szCs w:val="22"/>
          <w:lang w:val="hr-HR"/>
        </w:rPr>
        <w:t xml:space="preserve">Neki lijekovi utječu na </w:t>
      </w:r>
      <w:r>
        <w:rPr>
          <w:szCs w:val="22"/>
          <w:lang w:val="hr-HR"/>
        </w:rPr>
        <w:t>razinu</w:t>
      </w:r>
      <w:r w:rsidRPr="00611E9D">
        <w:rPr>
          <w:szCs w:val="22"/>
          <w:lang w:val="hr-HR"/>
        </w:rPr>
        <w:t xml:space="preserve"> šećer</w:t>
      </w:r>
      <w:r>
        <w:rPr>
          <w:szCs w:val="22"/>
          <w:lang w:val="hr-HR"/>
        </w:rPr>
        <w:t>a</w:t>
      </w:r>
      <w:r w:rsidRPr="00611E9D">
        <w:rPr>
          <w:szCs w:val="22"/>
          <w:lang w:val="hr-HR"/>
        </w:rPr>
        <w:t xml:space="preserve"> u krvi, </w:t>
      </w:r>
      <w:r>
        <w:rPr>
          <w:szCs w:val="22"/>
          <w:lang w:val="hr-HR"/>
        </w:rPr>
        <w:t>š</w:t>
      </w:r>
      <w:r w:rsidRPr="00611E9D">
        <w:rPr>
          <w:szCs w:val="22"/>
          <w:lang w:val="hr-HR"/>
        </w:rPr>
        <w:t xml:space="preserve">to može </w:t>
      </w:r>
      <w:r>
        <w:rPr>
          <w:szCs w:val="22"/>
          <w:lang w:val="hr-HR"/>
        </w:rPr>
        <w:t>značiti da će</w:t>
      </w:r>
      <w:r w:rsidRPr="00611E9D">
        <w:rPr>
          <w:szCs w:val="22"/>
          <w:lang w:val="hr-HR"/>
        </w:rPr>
        <w:t xml:space="preserve"> </w:t>
      </w:r>
      <w:r w:rsidR="002A3767">
        <w:rPr>
          <w:szCs w:val="22"/>
          <w:lang w:val="hr-HR"/>
        </w:rPr>
        <w:t>trebati promijeniti</w:t>
      </w:r>
      <w:r w:rsidR="002A3767" w:rsidRPr="00611E9D">
        <w:rPr>
          <w:szCs w:val="22"/>
          <w:lang w:val="hr-HR"/>
        </w:rPr>
        <w:t xml:space="preserve"> </w:t>
      </w:r>
      <w:r w:rsidRPr="00611E9D">
        <w:rPr>
          <w:szCs w:val="22"/>
          <w:lang w:val="hr-HR"/>
        </w:rPr>
        <w:t>dozu inzulina.</w:t>
      </w:r>
      <w:r w:rsidR="00506733" w:rsidRPr="00611E9D">
        <w:rPr>
          <w:szCs w:val="22"/>
          <w:lang w:val="hr-HR"/>
        </w:rPr>
        <w:t xml:space="preserve"> Slijedi popis najčešćih lijekova koji mogu utjecati na liječenje inzulinom.</w:t>
      </w:r>
    </w:p>
    <w:p w14:paraId="1E311BD4" w14:textId="77777777" w:rsidR="00506733" w:rsidRPr="00611E9D" w:rsidRDefault="00506733" w:rsidP="00506733">
      <w:pPr>
        <w:rPr>
          <w:b/>
          <w:szCs w:val="22"/>
          <w:lang w:val="hr-HR"/>
        </w:rPr>
      </w:pPr>
    </w:p>
    <w:p w14:paraId="1E311BD5" w14:textId="77777777" w:rsidR="00506733" w:rsidRPr="00611E9D" w:rsidRDefault="00506733" w:rsidP="00506733">
      <w:pPr>
        <w:rPr>
          <w:bCs/>
          <w:szCs w:val="22"/>
          <w:u w:val="single"/>
          <w:lang w:val="hr-HR"/>
        </w:rPr>
      </w:pPr>
      <w:r w:rsidRPr="00611E9D">
        <w:rPr>
          <w:bCs/>
          <w:szCs w:val="22"/>
          <w:u w:val="single"/>
          <w:lang w:val="hr-HR"/>
        </w:rPr>
        <w:t>Razina šećera u krvi može pasti (hipoglikemija) ako uzimate:</w:t>
      </w:r>
    </w:p>
    <w:p w14:paraId="1E311BD6"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lang w:val="hr-HR"/>
        </w:rPr>
        <w:t>druge lijekove za liječenje šećerne bolesti</w:t>
      </w:r>
    </w:p>
    <w:p w14:paraId="1E311BD7"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lang w:val="hr-HR"/>
        </w:rPr>
        <w:t xml:space="preserve">inhibitore monoaminooksidaze (MAO inhibitore) </w:t>
      </w:r>
      <w:r w:rsidR="00506733" w:rsidRPr="00611E9D">
        <w:rPr>
          <w:szCs w:val="22"/>
          <w:lang w:val="hr-HR"/>
        </w:rPr>
        <w:t>(kor</w:t>
      </w:r>
      <w:r w:rsidR="00506733" w:rsidRPr="00611E9D">
        <w:rPr>
          <w:lang w:val="hr-HR"/>
        </w:rPr>
        <w:t>iste se za liječenje depresije)</w:t>
      </w:r>
    </w:p>
    <w:p w14:paraId="1E311BD8"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lang w:val="hr-HR"/>
        </w:rPr>
        <w:t>beta</w:t>
      </w:r>
      <w:r w:rsidR="0004482E">
        <w:rPr>
          <w:szCs w:val="22"/>
          <w:lang w:val="hr-HR"/>
        </w:rPr>
        <w:noBreakHyphen/>
      </w:r>
      <w:r w:rsidR="00506733" w:rsidRPr="00611E9D">
        <w:rPr>
          <w:szCs w:val="22"/>
          <w:lang w:val="hr-HR"/>
        </w:rPr>
        <w:t>blokator</w:t>
      </w:r>
      <w:r w:rsidR="00506733" w:rsidRPr="00611E9D">
        <w:rPr>
          <w:lang w:val="hr-HR"/>
        </w:rPr>
        <w:t>e</w:t>
      </w:r>
      <w:r w:rsidR="00506733" w:rsidRPr="00611E9D">
        <w:rPr>
          <w:szCs w:val="22"/>
          <w:lang w:val="hr-HR"/>
        </w:rPr>
        <w:t xml:space="preserve"> (koriste se za </w:t>
      </w:r>
      <w:r w:rsidR="00506733" w:rsidRPr="00611E9D">
        <w:rPr>
          <w:lang w:val="hr-HR"/>
        </w:rPr>
        <w:t>liječenje visokog krvnog tlaka)</w:t>
      </w:r>
    </w:p>
    <w:p w14:paraId="1E311BD9"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lang w:val="hr-HR"/>
        </w:rPr>
        <w:t xml:space="preserve">inhibitore </w:t>
      </w:r>
      <w:r w:rsidR="00506733" w:rsidRPr="00611E9D">
        <w:rPr>
          <w:szCs w:val="22"/>
          <w:lang w:val="hr-HR"/>
        </w:rPr>
        <w:t>angiotenzin</w:t>
      </w:r>
      <w:r w:rsidR="00506733" w:rsidRPr="00611E9D">
        <w:rPr>
          <w:lang w:val="hr-HR"/>
        </w:rPr>
        <w:t xml:space="preserve"> </w:t>
      </w:r>
      <w:r w:rsidR="00506733" w:rsidRPr="00611E9D">
        <w:rPr>
          <w:szCs w:val="22"/>
          <w:lang w:val="hr-HR"/>
        </w:rPr>
        <w:t>konvertirajućeg enzima (ACE</w:t>
      </w:r>
      <w:r w:rsidR="00506733" w:rsidRPr="00611E9D">
        <w:rPr>
          <w:lang w:val="hr-HR"/>
        </w:rPr>
        <w:t xml:space="preserve"> inhibitore</w:t>
      </w:r>
      <w:r w:rsidR="00506733" w:rsidRPr="00611E9D">
        <w:rPr>
          <w:szCs w:val="22"/>
          <w:lang w:val="hr-HR"/>
        </w:rPr>
        <w:t xml:space="preserve">) (koriste se za liječenje </w:t>
      </w:r>
      <w:r w:rsidR="00506733" w:rsidRPr="00611E9D">
        <w:rPr>
          <w:lang w:val="hr-HR"/>
        </w:rPr>
        <w:t xml:space="preserve">nekih </w:t>
      </w:r>
      <w:r w:rsidR="00506733" w:rsidRPr="00611E9D">
        <w:rPr>
          <w:szCs w:val="22"/>
          <w:lang w:val="hr-HR"/>
        </w:rPr>
        <w:t>srčanih porem</w:t>
      </w:r>
      <w:r w:rsidR="00506733" w:rsidRPr="00611E9D">
        <w:rPr>
          <w:lang w:val="hr-HR"/>
        </w:rPr>
        <w:t>ećaja ili visokog krvnog tlaka)</w:t>
      </w:r>
    </w:p>
    <w:p w14:paraId="1E311BDA"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lang w:val="hr-HR"/>
        </w:rPr>
        <w:t xml:space="preserve">salicilate </w:t>
      </w:r>
      <w:r w:rsidR="00506733" w:rsidRPr="00611E9D">
        <w:rPr>
          <w:szCs w:val="22"/>
          <w:lang w:val="hr-HR"/>
        </w:rPr>
        <w:t>(koriste se za ublažavanje boli i snižavanje</w:t>
      </w:r>
      <w:r w:rsidR="00506733" w:rsidRPr="00611E9D">
        <w:rPr>
          <w:lang w:val="hr-HR"/>
        </w:rPr>
        <w:t xml:space="preserve"> povišene tjelesne temperature)</w:t>
      </w:r>
    </w:p>
    <w:p w14:paraId="1E311BDB"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lang w:val="hr-HR"/>
        </w:rPr>
        <w:t xml:space="preserve">anaboličke </w:t>
      </w:r>
      <w:r w:rsidR="00506733" w:rsidRPr="00611E9D">
        <w:rPr>
          <w:szCs w:val="22"/>
          <w:lang w:val="hr-HR"/>
        </w:rPr>
        <w:t>steroid</w:t>
      </w:r>
      <w:r w:rsidR="00506733" w:rsidRPr="00611E9D">
        <w:rPr>
          <w:lang w:val="hr-HR"/>
        </w:rPr>
        <w:t>e (poput testosterona)</w:t>
      </w:r>
    </w:p>
    <w:p w14:paraId="1E311BDC"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lang w:val="hr-HR"/>
        </w:rPr>
        <w:t xml:space="preserve">sulfonamide </w:t>
      </w:r>
      <w:r w:rsidR="00506733" w:rsidRPr="00611E9D">
        <w:rPr>
          <w:szCs w:val="22"/>
          <w:lang w:val="hr-HR"/>
        </w:rPr>
        <w:t>(koriste se za liječenje infekcija).</w:t>
      </w:r>
    </w:p>
    <w:p w14:paraId="1E311BDD" w14:textId="77777777" w:rsidR="00506733" w:rsidRPr="00611E9D" w:rsidRDefault="00506733" w:rsidP="00506733">
      <w:pPr>
        <w:rPr>
          <w:szCs w:val="22"/>
          <w:lang w:val="hr-HR"/>
        </w:rPr>
      </w:pPr>
    </w:p>
    <w:p w14:paraId="1E311BDE" w14:textId="77777777" w:rsidR="00506733" w:rsidRPr="00611E9D" w:rsidRDefault="00506733" w:rsidP="00506733">
      <w:pPr>
        <w:rPr>
          <w:bCs/>
          <w:szCs w:val="22"/>
          <w:u w:val="single"/>
          <w:lang w:val="hr-HR"/>
        </w:rPr>
      </w:pPr>
      <w:r w:rsidRPr="00611E9D">
        <w:rPr>
          <w:bCs/>
          <w:szCs w:val="22"/>
          <w:u w:val="single"/>
          <w:lang w:val="hr-HR"/>
        </w:rPr>
        <w:t>Razina šećera u krvi može porasti (hiperglikemija) ako uzimate:</w:t>
      </w:r>
    </w:p>
    <w:p w14:paraId="1E311BDF"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oralne kontraceptive (tablete za sprječavanje začeća)</w:t>
      </w:r>
    </w:p>
    <w:p w14:paraId="1E311BE0"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tiazide (koriste se za liječenje visokog krvnog tlaka ili prekomjernog nakupljanja tekućine u tijelu)</w:t>
      </w:r>
    </w:p>
    <w:p w14:paraId="1E311BE1"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szCs w:val="22"/>
          <w:lang w:val="hr-HR"/>
        </w:rPr>
        <w:t>glukokortikoide (poput kortizona, koriste se za liječenje upale)</w:t>
      </w:r>
    </w:p>
    <w:p w14:paraId="1E311BE2"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szCs w:val="22"/>
          <w:lang w:val="hr-HR"/>
        </w:rPr>
        <w:t>hormone štitnjače (koriste se za liječenje poremećaja štitnjače)</w:t>
      </w:r>
    </w:p>
    <w:p w14:paraId="1E311BE3"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szCs w:val="22"/>
          <w:lang w:val="hr-HR"/>
        </w:rPr>
        <w:t>simpatomimetike (poput epinefrina [adrenalina] ili salbutamola, terbutalina koji se koriste za liječenje astme)</w:t>
      </w:r>
    </w:p>
    <w:p w14:paraId="1E311BE4"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szCs w:val="22"/>
          <w:lang w:val="hr-HR"/>
        </w:rPr>
        <w:t>hormon rasta (lijek za stimulaciju rasta kostiju i tkiva s izraženim utjecajem na metaboličke procese u tijelu)</w:t>
      </w:r>
    </w:p>
    <w:p w14:paraId="1E311BE5"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szCs w:val="22"/>
          <w:lang w:val="hr-HR"/>
        </w:rPr>
        <w:t>danazol (lijek koji djeluje na ovulaciju).</w:t>
      </w:r>
    </w:p>
    <w:p w14:paraId="1E311BE6" w14:textId="77777777" w:rsidR="00506733" w:rsidRPr="00611E9D" w:rsidRDefault="00506733" w:rsidP="00506733">
      <w:pPr>
        <w:rPr>
          <w:szCs w:val="22"/>
          <w:lang w:val="hr-HR"/>
        </w:rPr>
      </w:pPr>
    </w:p>
    <w:p w14:paraId="1E311BE7" w14:textId="77777777" w:rsidR="00506733" w:rsidRPr="00611E9D" w:rsidRDefault="00506733" w:rsidP="00506733">
      <w:pPr>
        <w:tabs>
          <w:tab w:val="left" w:pos="0"/>
        </w:tabs>
        <w:rPr>
          <w:szCs w:val="22"/>
          <w:lang w:val="hr-HR"/>
        </w:rPr>
      </w:pPr>
      <w:r w:rsidRPr="00611E9D">
        <w:rPr>
          <w:szCs w:val="22"/>
          <w:lang w:val="hr-HR"/>
        </w:rPr>
        <w:t xml:space="preserve">Oktreotid i lanreotid (koriste se za liječenje akromegalije, rijetkog hormonskog poremećaja koji se obično javlja u odraslih u srednjim godinama, a koji je uzrokovan prevelikom proizvodnjom hormona rasta u hipofizi) mogu ili povećati ili smanjiti razinu šećera u krvi. </w:t>
      </w:r>
    </w:p>
    <w:p w14:paraId="1E311BE8" w14:textId="77777777" w:rsidR="00506733" w:rsidRPr="00611E9D" w:rsidRDefault="00506733" w:rsidP="00506733">
      <w:pPr>
        <w:tabs>
          <w:tab w:val="left" w:pos="0"/>
        </w:tabs>
        <w:rPr>
          <w:szCs w:val="22"/>
          <w:lang w:val="hr-HR"/>
        </w:rPr>
      </w:pPr>
    </w:p>
    <w:p w14:paraId="1E311BE9" w14:textId="77777777" w:rsidR="00506733" w:rsidRPr="00611E9D" w:rsidRDefault="00506733" w:rsidP="00506733">
      <w:pPr>
        <w:tabs>
          <w:tab w:val="left" w:pos="0"/>
        </w:tabs>
        <w:rPr>
          <w:szCs w:val="22"/>
          <w:lang w:val="hr-HR"/>
        </w:rPr>
      </w:pPr>
      <w:r w:rsidRPr="00611E9D">
        <w:rPr>
          <w:szCs w:val="22"/>
          <w:lang w:val="hr-HR"/>
        </w:rPr>
        <w:t>Beta</w:t>
      </w:r>
      <w:r w:rsidR="0004482E">
        <w:rPr>
          <w:szCs w:val="22"/>
          <w:lang w:val="hr-HR"/>
        </w:rPr>
        <w:noBreakHyphen/>
      </w:r>
      <w:r w:rsidRPr="00611E9D">
        <w:rPr>
          <w:szCs w:val="22"/>
          <w:lang w:val="hr-HR"/>
        </w:rPr>
        <w:t>blokatori (koriste se za liječenje visokog krvnog tlaka) mogu oslabiti ili potpuno potisnuti prve upozoravajuće simptome koji Vam pomažu da prepoznate nisku razinu šećera u krvi.</w:t>
      </w:r>
    </w:p>
    <w:p w14:paraId="1E311BEA" w14:textId="77777777" w:rsidR="00506733" w:rsidRPr="00611E9D" w:rsidRDefault="00506733" w:rsidP="00506733">
      <w:pPr>
        <w:rPr>
          <w:szCs w:val="22"/>
          <w:lang w:val="hr-HR"/>
        </w:rPr>
      </w:pPr>
    </w:p>
    <w:p w14:paraId="1E311BEB" w14:textId="77777777" w:rsidR="00506733" w:rsidRPr="00611E9D" w:rsidRDefault="00506733" w:rsidP="00506733">
      <w:pPr>
        <w:rPr>
          <w:szCs w:val="22"/>
          <w:u w:val="single"/>
          <w:lang w:val="hr-HR"/>
        </w:rPr>
      </w:pPr>
      <w:r w:rsidRPr="00611E9D">
        <w:rPr>
          <w:szCs w:val="22"/>
          <w:u w:val="single"/>
          <w:lang w:val="hr-HR"/>
        </w:rPr>
        <w:t>Pioglitazon (tablete</w:t>
      </w:r>
      <w:r w:rsidRPr="00611E9D">
        <w:rPr>
          <w:b/>
          <w:szCs w:val="22"/>
          <w:u w:val="single"/>
          <w:lang w:val="hr-HR"/>
        </w:rPr>
        <w:t xml:space="preserve"> </w:t>
      </w:r>
      <w:r w:rsidRPr="00611E9D">
        <w:rPr>
          <w:szCs w:val="22"/>
          <w:u w:val="single"/>
          <w:lang w:val="hr-HR"/>
        </w:rPr>
        <w:t>za liječenje šećerne bolesti tipa 2)</w:t>
      </w:r>
    </w:p>
    <w:p w14:paraId="1E311BEC" w14:textId="77777777" w:rsidR="00506733" w:rsidRPr="00611E9D" w:rsidRDefault="00506733" w:rsidP="00506733">
      <w:pPr>
        <w:rPr>
          <w:szCs w:val="22"/>
          <w:lang w:val="hr-HR"/>
        </w:rPr>
      </w:pPr>
      <w:r w:rsidRPr="00611E9D">
        <w:rPr>
          <w:szCs w:val="22"/>
          <w:lang w:val="hr-HR"/>
        </w:rPr>
        <w:t>U nekih bolesnika koji dugo boluju od šećerne bolesti tipa 2 i imaju srčanu bolest ili su imali moždani udar, a liječeni su pioglitazonom i inzulinom, došlo je do razvoja zatajivanja srca. Obavijestite liječnika što je prije moguće ako osjetite znakove zatajivanja srca kao što je neuobičajen nedostatak zraka ili naglo povećanje tjelesne težine ili lokalizirano oticanje (edem).</w:t>
      </w:r>
    </w:p>
    <w:p w14:paraId="1E311BED" w14:textId="77777777" w:rsidR="00506733" w:rsidRPr="00611E9D" w:rsidRDefault="00506733" w:rsidP="00506733">
      <w:pPr>
        <w:rPr>
          <w:b/>
          <w:bCs/>
          <w:szCs w:val="22"/>
          <w:lang w:val="hr-HR"/>
        </w:rPr>
      </w:pPr>
    </w:p>
    <w:p w14:paraId="1E311BEE" w14:textId="77777777" w:rsidR="00506733" w:rsidRPr="00611E9D" w:rsidRDefault="00506733" w:rsidP="00506733">
      <w:pPr>
        <w:rPr>
          <w:bCs/>
          <w:szCs w:val="22"/>
          <w:u w:val="single"/>
          <w:lang w:val="hr-HR"/>
        </w:rPr>
      </w:pPr>
      <w:r w:rsidRPr="00611E9D">
        <w:rPr>
          <w:bCs/>
          <w:szCs w:val="22"/>
          <w:lang w:val="hr-HR"/>
        </w:rPr>
        <w:t xml:space="preserve">Ako ste uzimali </w:t>
      </w:r>
      <w:r w:rsidR="00591435" w:rsidRPr="00611E9D">
        <w:rPr>
          <w:bCs/>
          <w:szCs w:val="22"/>
          <w:lang w:val="hr-HR"/>
        </w:rPr>
        <w:t>bilo koje od navedenih</w:t>
      </w:r>
      <w:r w:rsidRPr="00611E9D">
        <w:rPr>
          <w:bCs/>
          <w:szCs w:val="22"/>
          <w:lang w:val="hr-HR"/>
        </w:rPr>
        <w:t xml:space="preserve"> lijekova, obavijestite svog liječnika, medicinsku sestru ili ljekarnika.</w:t>
      </w:r>
    </w:p>
    <w:p w14:paraId="1E311BEF" w14:textId="77777777" w:rsidR="00506733" w:rsidRPr="00611E9D" w:rsidRDefault="00506733" w:rsidP="00506733">
      <w:pPr>
        <w:rPr>
          <w:b/>
          <w:bCs/>
          <w:szCs w:val="22"/>
          <w:lang w:val="hr-HR"/>
        </w:rPr>
      </w:pPr>
    </w:p>
    <w:p w14:paraId="1E311BF0" w14:textId="77777777" w:rsidR="00506733" w:rsidRPr="00611E9D" w:rsidRDefault="00506733" w:rsidP="00506733">
      <w:pPr>
        <w:rPr>
          <w:b/>
          <w:bCs/>
          <w:szCs w:val="22"/>
          <w:lang w:val="hr-HR"/>
        </w:rPr>
      </w:pPr>
      <w:r w:rsidRPr="00611E9D">
        <w:rPr>
          <w:b/>
          <w:bCs/>
          <w:szCs w:val="22"/>
          <w:lang w:val="hr-HR"/>
        </w:rPr>
        <w:t xml:space="preserve">Konzumiranje alkohola i primjena lijeka NovoRapid </w:t>
      </w:r>
    </w:p>
    <w:p w14:paraId="1E311BF1" w14:textId="77777777" w:rsidR="00506733" w:rsidRPr="00611E9D" w:rsidRDefault="00506733" w:rsidP="00506733">
      <w:pPr>
        <w:rPr>
          <w:szCs w:val="22"/>
          <w:lang w:val="hr-HR"/>
        </w:rPr>
      </w:pPr>
    </w:p>
    <w:p w14:paraId="1E311BF2"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Ako konzumirate alkohol, Vaša potreba za inzulinom može se promijeniti jer Vam razina šećera u krvi može ili porasti ili pasti. Preporučuje se pomno praćenje.</w:t>
      </w:r>
    </w:p>
    <w:p w14:paraId="1E311BF3" w14:textId="77777777" w:rsidR="00506733" w:rsidRPr="00611E9D" w:rsidRDefault="00506733" w:rsidP="00506733">
      <w:pPr>
        <w:rPr>
          <w:bCs/>
          <w:kern w:val="32"/>
          <w:szCs w:val="22"/>
          <w:lang w:val="hr-HR"/>
        </w:rPr>
      </w:pPr>
    </w:p>
    <w:p w14:paraId="1E311BF4" w14:textId="77777777" w:rsidR="00506733" w:rsidRPr="00611E9D" w:rsidRDefault="00506733" w:rsidP="00506733">
      <w:pPr>
        <w:rPr>
          <w:b/>
          <w:szCs w:val="22"/>
          <w:lang w:val="hr-HR"/>
        </w:rPr>
      </w:pPr>
      <w:r w:rsidRPr="00611E9D">
        <w:rPr>
          <w:b/>
          <w:szCs w:val="22"/>
          <w:lang w:val="hr-HR"/>
        </w:rPr>
        <w:t>Trudnoća i dojenje</w:t>
      </w:r>
    </w:p>
    <w:p w14:paraId="1E311BF5" w14:textId="77777777" w:rsidR="00506733" w:rsidRPr="00611E9D" w:rsidRDefault="00506733" w:rsidP="00506733">
      <w:pPr>
        <w:rPr>
          <w:szCs w:val="22"/>
          <w:lang w:val="hr-HR"/>
        </w:rPr>
      </w:pPr>
    </w:p>
    <w:p w14:paraId="1E311BF6"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Ako ste trudni, mislite da biste mogli biti trudni ili planirate imati dijete, obratite se svom liječniku za savjet prije nego primijenite ovaj lijek. NovoRapid se može koristiti u trudnoći. Možda će biti potrebno promijeniti dozu inzulina tijekom trudnoće i nakon poroda. Pažljiva kontrola šećerne </w:t>
      </w:r>
      <w:r w:rsidR="00F41A9E" w:rsidRPr="00611E9D">
        <w:rPr>
          <w:lang w:val="hr-HR"/>
        </w:rPr>
        <w:t>bolesti, a osobito sprječavanje hipoglikemije</w:t>
      </w:r>
      <w:r w:rsidR="00506733" w:rsidRPr="00611E9D">
        <w:rPr>
          <w:lang w:val="hr-HR"/>
        </w:rPr>
        <w:t xml:space="preserve"> važni su za zdravlje Vašeg djeteta.</w:t>
      </w:r>
    </w:p>
    <w:p w14:paraId="1E311BF7"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Nema ograničenja za liječenje lijekom NovoRapid </w:t>
      </w:r>
      <w:r w:rsidR="00CF0D3F" w:rsidRPr="00611E9D">
        <w:rPr>
          <w:lang w:val="hr-HR"/>
        </w:rPr>
        <w:t>tijekom dojenja</w:t>
      </w:r>
      <w:r w:rsidR="00506733" w:rsidRPr="00611E9D">
        <w:rPr>
          <w:lang w:val="hr-HR"/>
        </w:rPr>
        <w:t>.</w:t>
      </w:r>
    </w:p>
    <w:p w14:paraId="1E311BF8" w14:textId="77777777" w:rsidR="00506733" w:rsidRPr="00611E9D" w:rsidRDefault="00506733" w:rsidP="00506733">
      <w:pPr>
        <w:rPr>
          <w:szCs w:val="22"/>
          <w:lang w:val="hr-HR"/>
        </w:rPr>
      </w:pPr>
    </w:p>
    <w:p w14:paraId="1E311BF9" w14:textId="77777777" w:rsidR="00E12E4C" w:rsidRPr="00611E9D" w:rsidRDefault="00E12E4C" w:rsidP="00E12E4C">
      <w:pPr>
        <w:rPr>
          <w:lang w:val="hr-HR"/>
        </w:rPr>
      </w:pPr>
      <w:r w:rsidRPr="00611E9D">
        <w:rPr>
          <w:lang w:val="hr-HR"/>
        </w:rPr>
        <w:t>Dok ste trudni ili dojite, obratite se svom liječniku, medicinskoj sestri ili ljekarniku za savjet prije nego primijenite ovaj lijek.</w:t>
      </w:r>
    </w:p>
    <w:p w14:paraId="1E311BFA" w14:textId="77777777" w:rsidR="00E12E4C" w:rsidRPr="00611E9D" w:rsidRDefault="00E12E4C" w:rsidP="00506733">
      <w:pPr>
        <w:tabs>
          <w:tab w:val="left" w:pos="0"/>
        </w:tabs>
        <w:rPr>
          <w:b/>
          <w:szCs w:val="22"/>
          <w:lang w:val="hr-HR"/>
        </w:rPr>
      </w:pPr>
    </w:p>
    <w:p w14:paraId="1E311BFB" w14:textId="77777777" w:rsidR="00506733" w:rsidRPr="00611E9D" w:rsidRDefault="00506733" w:rsidP="00506733">
      <w:pPr>
        <w:tabs>
          <w:tab w:val="left" w:pos="0"/>
        </w:tabs>
        <w:rPr>
          <w:b/>
          <w:szCs w:val="22"/>
          <w:lang w:val="hr-HR"/>
        </w:rPr>
      </w:pPr>
      <w:r w:rsidRPr="00611E9D">
        <w:rPr>
          <w:b/>
          <w:szCs w:val="22"/>
          <w:lang w:val="hr-HR"/>
        </w:rPr>
        <w:t>Upravljanje vozilima i strojevima</w:t>
      </w:r>
    </w:p>
    <w:p w14:paraId="1E311BFC" w14:textId="77777777" w:rsidR="00506733" w:rsidRPr="00611E9D" w:rsidRDefault="00506733" w:rsidP="00506733">
      <w:pPr>
        <w:tabs>
          <w:tab w:val="left" w:pos="0"/>
        </w:tabs>
        <w:rPr>
          <w:szCs w:val="22"/>
          <w:lang w:val="hr-HR"/>
        </w:rPr>
      </w:pPr>
    </w:p>
    <w:p w14:paraId="1E311BFD"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Upitajte svog liječnika smijete li upravljati vozilom ili rukovati strojem:</w:t>
      </w:r>
    </w:p>
    <w:p w14:paraId="1E311BFE"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ako imate česte hipoglikemije.</w:t>
      </w:r>
    </w:p>
    <w:p w14:paraId="1E311BFF" w14:textId="77777777" w:rsidR="00506733" w:rsidRPr="00611E9D" w:rsidRDefault="00CA5BD7" w:rsidP="00CA5BD7">
      <w:pPr>
        <w:ind w:left="567" w:hanging="567"/>
        <w:rPr>
          <w:szCs w:val="22"/>
          <w:lang w:val="hr-HR"/>
        </w:rPr>
      </w:pPr>
      <w:r w:rsidRPr="00611E9D">
        <w:rPr>
          <w:lang w:val="hr-HR"/>
        </w:rPr>
        <w:t>•</w:t>
      </w:r>
      <w:r w:rsidRPr="00611E9D">
        <w:rPr>
          <w:lang w:val="hr-HR"/>
        </w:rPr>
        <w:tab/>
      </w:r>
      <w:r w:rsidR="00506733" w:rsidRPr="00611E9D">
        <w:rPr>
          <w:szCs w:val="22"/>
          <w:lang w:val="hr-HR"/>
        </w:rPr>
        <w:t>ako teško prepoznajete hipoglikemiju.</w:t>
      </w:r>
    </w:p>
    <w:p w14:paraId="1E311C00" w14:textId="77777777" w:rsidR="00506733" w:rsidRPr="00611E9D" w:rsidRDefault="00506733" w:rsidP="00506733">
      <w:pPr>
        <w:ind w:right="-29"/>
        <w:rPr>
          <w:szCs w:val="22"/>
          <w:lang w:val="hr-HR"/>
        </w:rPr>
      </w:pPr>
    </w:p>
    <w:p w14:paraId="1E311C01" w14:textId="77777777" w:rsidR="00506733" w:rsidRPr="00611E9D" w:rsidRDefault="00506733" w:rsidP="00506733">
      <w:pPr>
        <w:tabs>
          <w:tab w:val="left" w:pos="0"/>
        </w:tabs>
        <w:rPr>
          <w:szCs w:val="22"/>
          <w:lang w:val="hr-HR"/>
        </w:rPr>
      </w:pPr>
      <w:r w:rsidRPr="00611E9D">
        <w:rPr>
          <w:bCs/>
          <w:szCs w:val="22"/>
          <w:lang w:val="hr-HR"/>
        </w:rPr>
        <w:t>Ako je razina šećera u krvi niska ili visoka, to može utjecati na koncentraciju i sposobnost reagiranja pa time i na sposobnost vožnje ili rukovanja strojem</w:t>
      </w:r>
      <w:r w:rsidRPr="00611E9D">
        <w:rPr>
          <w:szCs w:val="22"/>
          <w:lang w:val="hr-HR"/>
        </w:rPr>
        <w:t xml:space="preserve">. Imajte na umu da možete ugroziti sebe ili druge osobe. </w:t>
      </w:r>
    </w:p>
    <w:p w14:paraId="1E311C02" w14:textId="77777777" w:rsidR="00506733" w:rsidRPr="00611E9D" w:rsidRDefault="00506733" w:rsidP="00506733">
      <w:pPr>
        <w:ind w:right="-29"/>
        <w:rPr>
          <w:szCs w:val="22"/>
          <w:lang w:val="hr-HR"/>
        </w:rPr>
      </w:pPr>
    </w:p>
    <w:p w14:paraId="1E311C03" w14:textId="77777777" w:rsidR="00506733" w:rsidRPr="00611E9D" w:rsidRDefault="00506733" w:rsidP="00506733">
      <w:pPr>
        <w:ind w:right="-29"/>
        <w:rPr>
          <w:szCs w:val="22"/>
          <w:lang w:val="hr-HR"/>
        </w:rPr>
      </w:pPr>
      <w:r w:rsidRPr="00611E9D">
        <w:rPr>
          <w:szCs w:val="22"/>
          <w:lang w:val="hr-HR"/>
        </w:rPr>
        <w:t>NovoRapid ima brz početak djelovanja; stoga, ako se hipoglikemija pojavi, može se pojaviti ranije nakon injiciranja nego što je to slučaj s otopinom humanog inzulina.</w:t>
      </w:r>
    </w:p>
    <w:p w14:paraId="1E311C04" w14:textId="77777777" w:rsidR="00506733" w:rsidRPr="00611E9D" w:rsidRDefault="00506733" w:rsidP="00506733">
      <w:pPr>
        <w:ind w:right="-29"/>
        <w:rPr>
          <w:szCs w:val="22"/>
          <w:lang w:val="hr-HR"/>
        </w:rPr>
      </w:pPr>
    </w:p>
    <w:p w14:paraId="1E311C05" w14:textId="77777777" w:rsidR="001E2E29" w:rsidRPr="00611E9D" w:rsidRDefault="001E2E29" w:rsidP="001E2E29">
      <w:pPr>
        <w:ind w:right="-29"/>
        <w:rPr>
          <w:b/>
          <w:szCs w:val="22"/>
          <w:lang w:val="hr-HR"/>
        </w:rPr>
      </w:pPr>
      <w:r w:rsidRPr="00611E9D">
        <w:rPr>
          <w:b/>
          <w:szCs w:val="22"/>
          <w:lang w:val="hr-HR"/>
        </w:rPr>
        <w:t>Važne informacije o nekim sastojcima lijeka NovoRapid</w:t>
      </w:r>
    </w:p>
    <w:p w14:paraId="1E311C06" w14:textId="77777777" w:rsidR="00506733" w:rsidRPr="00611E9D" w:rsidRDefault="00506733" w:rsidP="00506733">
      <w:pPr>
        <w:ind w:right="-29"/>
        <w:rPr>
          <w:b/>
          <w:szCs w:val="22"/>
          <w:lang w:val="hr-HR"/>
        </w:rPr>
      </w:pPr>
    </w:p>
    <w:p w14:paraId="1E311C07" w14:textId="1D2ED315" w:rsidR="00506733" w:rsidRPr="00611E9D" w:rsidRDefault="00506733" w:rsidP="00506733">
      <w:pPr>
        <w:outlineLvl w:val="0"/>
        <w:rPr>
          <w:lang w:val="hr-HR"/>
        </w:rPr>
      </w:pPr>
      <w:r w:rsidRPr="00611E9D">
        <w:rPr>
          <w:lang w:val="hr-HR"/>
        </w:rPr>
        <w:t xml:space="preserve">NovoRapid sadrži manje od 1 mmol </w:t>
      </w:r>
      <w:r w:rsidR="00385972" w:rsidRPr="00611E9D">
        <w:rPr>
          <w:lang w:val="hr-HR"/>
        </w:rPr>
        <w:t xml:space="preserve">(23 mg) </w:t>
      </w:r>
      <w:r w:rsidRPr="00611E9D">
        <w:rPr>
          <w:lang w:val="hr-HR"/>
        </w:rPr>
        <w:t xml:space="preserve">natrija po dozi tj. </w:t>
      </w:r>
      <w:r w:rsidR="00AB1AF3" w:rsidRPr="00611E9D">
        <w:rPr>
          <w:lang w:val="hr-HR"/>
        </w:rPr>
        <w:t xml:space="preserve">NovoRapid sadrži </w:t>
      </w:r>
      <w:r w:rsidRPr="00611E9D">
        <w:rPr>
          <w:lang w:val="hr-HR"/>
        </w:rPr>
        <w:t>zanemarive količine natrija.</w:t>
      </w:r>
      <w:r w:rsidR="00B964AD">
        <w:rPr>
          <w:lang w:val="hr-HR"/>
        </w:rPr>
        <w:fldChar w:fldCharType="begin"/>
      </w:r>
      <w:r w:rsidR="00B964AD">
        <w:rPr>
          <w:lang w:val="hr-HR"/>
        </w:rPr>
        <w:instrText xml:space="preserve"> DOCVARIABLE vault_nd_036d5c74-4d96-434f-88dd-ab15f97c9e02 \* MERGEFORMAT </w:instrText>
      </w:r>
      <w:r w:rsidR="00B964AD">
        <w:rPr>
          <w:lang w:val="hr-HR"/>
        </w:rPr>
        <w:fldChar w:fldCharType="separate"/>
      </w:r>
      <w:r w:rsidR="00B964AD">
        <w:rPr>
          <w:lang w:val="hr-HR"/>
        </w:rPr>
        <w:t xml:space="preserve"> </w:t>
      </w:r>
      <w:r w:rsidR="00B964AD">
        <w:rPr>
          <w:lang w:val="hr-HR"/>
        </w:rPr>
        <w:fldChar w:fldCharType="end"/>
      </w:r>
    </w:p>
    <w:p w14:paraId="1E311C08" w14:textId="77777777" w:rsidR="00506733" w:rsidRPr="00611E9D" w:rsidRDefault="00506733" w:rsidP="00506733">
      <w:pPr>
        <w:ind w:right="-29"/>
        <w:rPr>
          <w:b/>
          <w:szCs w:val="22"/>
          <w:lang w:val="hr-HR"/>
        </w:rPr>
      </w:pPr>
    </w:p>
    <w:p w14:paraId="1E311C09" w14:textId="77777777" w:rsidR="00506733" w:rsidRPr="00611E9D" w:rsidRDefault="00506733" w:rsidP="00506733">
      <w:pPr>
        <w:outlineLvl w:val="0"/>
        <w:rPr>
          <w:b/>
          <w:bCs/>
          <w:kern w:val="32"/>
          <w:szCs w:val="22"/>
          <w:lang w:val="hr-HR"/>
        </w:rPr>
      </w:pPr>
    </w:p>
    <w:p w14:paraId="1E311C0A" w14:textId="2BCEE7AB" w:rsidR="00506733" w:rsidRPr="00611E9D" w:rsidRDefault="00506733" w:rsidP="00506733">
      <w:pPr>
        <w:outlineLvl w:val="0"/>
        <w:rPr>
          <w:b/>
          <w:szCs w:val="22"/>
          <w:lang w:val="hr-HR"/>
        </w:rPr>
      </w:pPr>
      <w:r w:rsidRPr="00611E9D">
        <w:rPr>
          <w:b/>
          <w:bCs/>
          <w:szCs w:val="22"/>
          <w:lang w:val="hr-HR"/>
        </w:rPr>
        <w:t>3.</w:t>
      </w:r>
      <w:r w:rsidRPr="00611E9D">
        <w:rPr>
          <w:b/>
          <w:bCs/>
          <w:szCs w:val="22"/>
          <w:lang w:val="hr-HR"/>
        </w:rPr>
        <w:tab/>
        <w:t xml:space="preserve">Kako primjenjivati </w:t>
      </w:r>
      <w:r w:rsidRPr="00611E9D">
        <w:rPr>
          <w:b/>
          <w:szCs w:val="22"/>
          <w:lang w:val="hr-HR"/>
        </w:rPr>
        <w:t>NovoRapid</w:t>
      </w:r>
      <w:r w:rsidR="00B964AD">
        <w:rPr>
          <w:b/>
          <w:szCs w:val="22"/>
          <w:lang w:val="hr-HR"/>
        </w:rPr>
        <w:fldChar w:fldCharType="begin"/>
      </w:r>
      <w:r w:rsidR="00B964AD">
        <w:rPr>
          <w:b/>
          <w:szCs w:val="22"/>
          <w:lang w:val="hr-HR"/>
        </w:rPr>
        <w:instrText xml:space="preserve"> DOCVARIABLE vault_nd_29799919-a756-4c1e-977f-f8133f21c7ef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C0B" w14:textId="77777777" w:rsidR="00506733" w:rsidRPr="00611E9D" w:rsidRDefault="00506733" w:rsidP="00506733">
      <w:pPr>
        <w:outlineLvl w:val="0"/>
        <w:rPr>
          <w:bCs/>
          <w:szCs w:val="22"/>
          <w:lang w:val="hr-HR"/>
        </w:rPr>
      </w:pPr>
    </w:p>
    <w:p w14:paraId="1E311C0C" w14:textId="77777777" w:rsidR="00506733" w:rsidRPr="00611E9D" w:rsidRDefault="00506733" w:rsidP="00506733">
      <w:pPr>
        <w:rPr>
          <w:b/>
          <w:szCs w:val="22"/>
          <w:lang w:val="hr-HR"/>
        </w:rPr>
      </w:pPr>
      <w:r w:rsidRPr="00611E9D">
        <w:rPr>
          <w:b/>
          <w:szCs w:val="22"/>
          <w:lang w:val="hr-HR"/>
        </w:rPr>
        <w:t>Doza i kada trebate primijeniti inzulin</w:t>
      </w:r>
    </w:p>
    <w:p w14:paraId="1E311C0D" w14:textId="77777777" w:rsidR="00506733" w:rsidRPr="00611E9D" w:rsidRDefault="00506733" w:rsidP="00506733">
      <w:pPr>
        <w:rPr>
          <w:szCs w:val="22"/>
          <w:lang w:val="hr-HR"/>
        </w:rPr>
      </w:pPr>
    </w:p>
    <w:p w14:paraId="1E311C0E" w14:textId="77777777" w:rsidR="00506733" w:rsidRPr="00611E9D" w:rsidRDefault="00506733" w:rsidP="00506733">
      <w:pPr>
        <w:rPr>
          <w:szCs w:val="22"/>
          <w:lang w:val="hr-HR"/>
        </w:rPr>
      </w:pPr>
      <w:r w:rsidRPr="00611E9D">
        <w:rPr>
          <w:bCs/>
          <w:szCs w:val="22"/>
          <w:lang w:val="hr-HR"/>
        </w:rPr>
        <w:t xml:space="preserve">Uvijek primijenite inzulin i prilagodite dozu točno onako </w:t>
      </w:r>
      <w:r w:rsidRPr="00611E9D">
        <w:rPr>
          <w:szCs w:val="22"/>
          <w:lang w:val="hr-HR"/>
        </w:rPr>
        <w:t>kako Vam je rekao Vaš liječnik. Provjerite sa svojim liječnikom, medicinskom sestrom ili ljekarnikom ako niste sigurni.</w:t>
      </w:r>
    </w:p>
    <w:p w14:paraId="1E311C0F" w14:textId="77777777" w:rsidR="00506733" w:rsidRPr="00611E9D" w:rsidRDefault="00506733" w:rsidP="00506733">
      <w:pPr>
        <w:rPr>
          <w:szCs w:val="22"/>
          <w:lang w:val="hr-HR"/>
        </w:rPr>
      </w:pPr>
    </w:p>
    <w:p w14:paraId="1E311C10" w14:textId="77777777" w:rsidR="001F0BEB" w:rsidRPr="00611E9D" w:rsidRDefault="001F0BEB" w:rsidP="001F0BEB">
      <w:pPr>
        <w:rPr>
          <w:szCs w:val="22"/>
          <w:lang w:val="hr-HR"/>
        </w:rPr>
      </w:pPr>
      <w:r w:rsidRPr="00611E9D">
        <w:rPr>
          <w:szCs w:val="22"/>
          <w:lang w:val="hr-HR"/>
        </w:rPr>
        <w:t xml:space="preserve">NovoRapid se uobičajeno primjenjuje neposredno prije obroka. Unutar 10 minuta od injiciranja pojedite obrok ili međuobrok da izbjegnete nisku razinu šećera u krvi. Kad je potrebno, NovoRapid se može primijeniti ubrzo nakon obroka. Za detalje, vidjeti odjeljak Kako i gdje injicirati u daljnjem tekstu. </w:t>
      </w:r>
    </w:p>
    <w:p w14:paraId="1E311C11" w14:textId="77777777" w:rsidR="00506733" w:rsidRPr="00611E9D" w:rsidRDefault="00506733" w:rsidP="00506733">
      <w:pPr>
        <w:rPr>
          <w:szCs w:val="22"/>
          <w:lang w:val="hr-HR"/>
        </w:rPr>
      </w:pPr>
    </w:p>
    <w:p w14:paraId="1E311C12" w14:textId="77777777" w:rsidR="00506733" w:rsidRPr="00611E9D" w:rsidRDefault="00506733" w:rsidP="00A9394D">
      <w:pPr>
        <w:widowControl w:val="0"/>
        <w:rPr>
          <w:szCs w:val="22"/>
          <w:lang w:val="hr-HR"/>
        </w:rPr>
      </w:pPr>
      <w:r w:rsidRPr="00611E9D">
        <w:rPr>
          <w:szCs w:val="22"/>
          <w:lang w:val="hr-HR"/>
        </w:rPr>
        <w:t xml:space="preserve">Nemojte mijenjati inzulin ako Vam to ne kaže liječnik. </w:t>
      </w:r>
      <w:r w:rsidRPr="00611E9D">
        <w:rPr>
          <w:bCs/>
          <w:szCs w:val="22"/>
          <w:lang w:val="hr-HR"/>
        </w:rPr>
        <w:t>Ako Vam je liječnik promijenio vrstu inzulina ili ste započeli s primjenom inzulina drugog proizvođača</w:t>
      </w:r>
      <w:r w:rsidRPr="00611E9D">
        <w:rPr>
          <w:szCs w:val="22"/>
          <w:lang w:val="hr-HR"/>
        </w:rPr>
        <w:t xml:space="preserve">, liječnik će Vam možda morati prilagoditi dozu. </w:t>
      </w:r>
    </w:p>
    <w:p w14:paraId="1E311C13" w14:textId="77777777" w:rsidR="00506733" w:rsidRPr="00611E9D" w:rsidRDefault="00506733" w:rsidP="00506733">
      <w:pPr>
        <w:numPr>
          <w:ilvl w:val="12"/>
          <w:numId w:val="0"/>
        </w:numPr>
        <w:ind w:right="-2"/>
        <w:rPr>
          <w:szCs w:val="22"/>
          <w:lang w:val="hr-HR"/>
        </w:rPr>
      </w:pPr>
    </w:p>
    <w:p w14:paraId="1E311C14" w14:textId="77777777" w:rsidR="00506733" w:rsidRPr="00611E9D" w:rsidRDefault="00506733" w:rsidP="00506733">
      <w:pPr>
        <w:numPr>
          <w:ilvl w:val="12"/>
          <w:numId w:val="0"/>
        </w:numPr>
        <w:ind w:right="-2"/>
        <w:rPr>
          <w:b/>
          <w:szCs w:val="22"/>
          <w:lang w:val="hr-HR"/>
        </w:rPr>
      </w:pPr>
      <w:r w:rsidRPr="00611E9D">
        <w:rPr>
          <w:b/>
          <w:szCs w:val="22"/>
          <w:lang w:val="hr-HR"/>
        </w:rPr>
        <w:t>Primjena u djece i adolescenata</w:t>
      </w:r>
    </w:p>
    <w:p w14:paraId="1E311C15" w14:textId="77777777" w:rsidR="00506733" w:rsidRPr="00611E9D" w:rsidRDefault="00506733" w:rsidP="00506733">
      <w:pPr>
        <w:numPr>
          <w:ilvl w:val="12"/>
          <w:numId w:val="0"/>
        </w:numPr>
        <w:ind w:right="-2"/>
        <w:rPr>
          <w:b/>
          <w:szCs w:val="22"/>
          <w:lang w:val="hr-HR"/>
        </w:rPr>
      </w:pPr>
    </w:p>
    <w:p w14:paraId="1E311C16" w14:textId="77777777" w:rsidR="00506733" w:rsidRPr="00611E9D" w:rsidRDefault="00506733" w:rsidP="00506733">
      <w:pPr>
        <w:rPr>
          <w:szCs w:val="22"/>
          <w:lang w:val="hr-HR"/>
        </w:rPr>
      </w:pPr>
      <w:r w:rsidRPr="00611E9D">
        <w:rPr>
          <w:szCs w:val="22"/>
          <w:lang w:val="hr-HR"/>
        </w:rPr>
        <w:t xml:space="preserve">NovoRapid se može primjenjivati u </w:t>
      </w:r>
      <w:r w:rsidR="00525E04" w:rsidRPr="00611E9D">
        <w:rPr>
          <w:szCs w:val="22"/>
          <w:lang w:val="hr-HR"/>
        </w:rPr>
        <w:t xml:space="preserve">adolescenata i </w:t>
      </w:r>
      <w:r w:rsidRPr="00611E9D">
        <w:rPr>
          <w:szCs w:val="22"/>
          <w:lang w:val="hr-HR"/>
        </w:rPr>
        <w:t xml:space="preserve">djece </w:t>
      </w:r>
      <w:r w:rsidR="001E2E29" w:rsidRPr="00611E9D">
        <w:rPr>
          <w:szCs w:val="22"/>
          <w:lang w:val="hr-HR"/>
        </w:rPr>
        <w:t xml:space="preserve">u dobi od </w:t>
      </w:r>
      <w:r w:rsidR="000C3531">
        <w:rPr>
          <w:szCs w:val="22"/>
          <w:lang w:val="hr-HR"/>
        </w:rPr>
        <w:t>1</w:t>
      </w:r>
      <w:r w:rsidR="001E2E29" w:rsidRPr="00611E9D">
        <w:rPr>
          <w:szCs w:val="22"/>
          <w:lang w:val="hr-HR"/>
        </w:rPr>
        <w:t xml:space="preserve"> i više godina </w:t>
      </w:r>
      <w:r w:rsidRPr="00611E9D">
        <w:rPr>
          <w:szCs w:val="22"/>
          <w:lang w:val="hr-HR"/>
        </w:rPr>
        <w:t xml:space="preserve">umjesto otopine humanog inzulina kada je potreban brz početak djelovanja. Primjerice, kad je teško odrediti </w:t>
      </w:r>
      <w:r w:rsidRPr="00611E9D">
        <w:rPr>
          <w:lang w:val="hr-HR"/>
        </w:rPr>
        <w:t xml:space="preserve">kada </w:t>
      </w:r>
      <w:r w:rsidRPr="00611E9D">
        <w:rPr>
          <w:szCs w:val="22"/>
          <w:lang w:val="hr-HR"/>
        </w:rPr>
        <w:t xml:space="preserve">djetetu </w:t>
      </w:r>
      <w:r w:rsidRPr="00611E9D">
        <w:rPr>
          <w:lang w:val="hr-HR"/>
        </w:rPr>
        <w:t xml:space="preserve">dati dozu inzulina </w:t>
      </w:r>
      <w:r w:rsidRPr="00611E9D">
        <w:rPr>
          <w:szCs w:val="22"/>
          <w:lang w:val="hr-HR"/>
        </w:rPr>
        <w:t>s obzirom na obroke.</w:t>
      </w:r>
    </w:p>
    <w:p w14:paraId="1E311C17" w14:textId="77777777" w:rsidR="00506733" w:rsidRPr="00611E9D" w:rsidRDefault="00506733" w:rsidP="00506733">
      <w:pPr>
        <w:numPr>
          <w:ilvl w:val="12"/>
          <w:numId w:val="0"/>
        </w:numPr>
        <w:ind w:right="-2"/>
        <w:rPr>
          <w:b/>
          <w:szCs w:val="22"/>
          <w:lang w:val="hr-HR"/>
        </w:rPr>
      </w:pPr>
    </w:p>
    <w:p w14:paraId="1E311C18" w14:textId="77777777" w:rsidR="00506733" w:rsidRPr="00611E9D" w:rsidRDefault="00506733" w:rsidP="00506733">
      <w:pPr>
        <w:numPr>
          <w:ilvl w:val="12"/>
          <w:numId w:val="0"/>
        </w:numPr>
        <w:ind w:right="-2"/>
        <w:rPr>
          <w:b/>
          <w:szCs w:val="22"/>
          <w:lang w:val="hr-HR"/>
        </w:rPr>
      </w:pPr>
      <w:r w:rsidRPr="00611E9D">
        <w:rPr>
          <w:b/>
          <w:szCs w:val="22"/>
          <w:lang w:val="hr-HR"/>
        </w:rPr>
        <w:t>Primjena u posebnim skupinama bolesnika</w:t>
      </w:r>
    </w:p>
    <w:p w14:paraId="1E311C19" w14:textId="77777777" w:rsidR="00506733" w:rsidRPr="00611E9D" w:rsidRDefault="00506733" w:rsidP="00506733">
      <w:pPr>
        <w:numPr>
          <w:ilvl w:val="12"/>
          <w:numId w:val="0"/>
        </w:numPr>
        <w:ind w:right="-2"/>
        <w:rPr>
          <w:b/>
          <w:szCs w:val="22"/>
          <w:lang w:val="hr-HR"/>
        </w:rPr>
      </w:pPr>
    </w:p>
    <w:p w14:paraId="1E311C1A" w14:textId="77777777" w:rsidR="00506733" w:rsidRPr="00611E9D" w:rsidRDefault="00506733" w:rsidP="00506733">
      <w:pPr>
        <w:rPr>
          <w:szCs w:val="22"/>
          <w:lang w:val="hr-HR"/>
        </w:rPr>
      </w:pPr>
      <w:r w:rsidRPr="00611E9D">
        <w:rPr>
          <w:szCs w:val="22"/>
          <w:lang w:val="hr-HR"/>
        </w:rPr>
        <w:t>Ako imate smanjenu funkciju bubrega ili jetre, ili ste stariji od 65 godina, trebate češće kontrolirati razinu</w:t>
      </w:r>
      <w:r w:rsidRPr="00611E9D" w:rsidDel="00DD662A">
        <w:rPr>
          <w:szCs w:val="22"/>
          <w:lang w:val="hr-HR"/>
        </w:rPr>
        <w:t xml:space="preserve"> </w:t>
      </w:r>
      <w:r w:rsidRPr="00611E9D">
        <w:rPr>
          <w:szCs w:val="22"/>
          <w:lang w:val="hr-HR"/>
        </w:rPr>
        <w:t>šećera u krvi i s liječnikom razgovarati o promjenama doze inzulina.</w:t>
      </w:r>
    </w:p>
    <w:p w14:paraId="1E311C1B" w14:textId="77777777" w:rsidR="00506733" w:rsidRPr="00611E9D" w:rsidRDefault="00506733" w:rsidP="00506733">
      <w:pPr>
        <w:rPr>
          <w:szCs w:val="22"/>
          <w:lang w:val="hr-HR"/>
        </w:rPr>
      </w:pPr>
    </w:p>
    <w:p w14:paraId="1E311C1C" w14:textId="77777777" w:rsidR="00506733" w:rsidRPr="00611E9D" w:rsidRDefault="00506733" w:rsidP="00506733">
      <w:pPr>
        <w:rPr>
          <w:b/>
          <w:bCs/>
          <w:szCs w:val="22"/>
          <w:lang w:val="hr-HR"/>
        </w:rPr>
      </w:pPr>
      <w:r w:rsidRPr="00611E9D">
        <w:rPr>
          <w:b/>
          <w:bCs/>
          <w:szCs w:val="22"/>
          <w:lang w:val="hr-HR"/>
        </w:rPr>
        <w:t>Kako i gdje injicirati</w:t>
      </w:r>
    </w:p>
    <w:p w14:paraId="1E311C1D" w14:textId="77777777" w:rsidR="00506733" w:rsidRPr="00611E9D" w:rsidRDefault="00506733" w:rsidP="00506733">
      <w:pPr>
        <w:rPr>
          <w:szCs w:val="22"/>
          <w:lang w:val="hr-HR"/>
        </w:rPr>
      </w:pPr>
    </w:p>
    <w:p w14:paraId="1E311C1E" w14:textId="77777777" w:rsidR="00506733" w:rsidRPr="00611E9D" w:rsidRDefault="00506733" w:rsidP="00506733">
      <w:pPr>
        <w:rPr>
          <w:szCs w:val="22"/>
          <w:lang w:val="hr-HR"/>
        </w:rPr>
      </w:pPr>
      <w:r w:rsidRPr="00837792">
        <w:rPr>
          <w:szCs w:val="22"/>
          <w:lang w:val="hr-HR"/>
        </w:rPr>
        <w:t>NovoRapid je namijenjen injiciranju pod kožu (supkutano)</w:t>
      </w:r>
      <w:r w:rsidR="0004482E">
        <w:rPr>
          <w:szCs w:val="22"/>
          <w:lang w:val="hr-HR"/>
        </w:rPr>
        <w:t>.</w:t>
      </w:r>
      <w:r w:rsidRPr="00837792">
        <w:rPr>
          <w:szCs w:val="22"/>
          <w:lang w:val="hr-HR"/>
        </w:rPr>
        <w:t xml:space="preserve"> </w:t>
      </w:r>
      <w:r w:rsidRPr="00611E9D">
        <w:rPr>
          <w:szCs w:val="22"/>
          <w:lang w:val="hr-HR"/>
        </w:rPr>
        <w:t xml:space="preserve">Nikada si ne smijete sami dati injekciju izravno u venu (intravenski) ili mišić (intramuskularno). </w:t>
      </w:r>
      <w:r w:rsidR="0004482E" w:rsidRPr="0004482E">
        <w:rPr>
          <w:szCs w:val="22"/>
          <w:lang w:val="hr-HR"/>
        </w:rPr>
        <w:t>NovoRapid FlexTouch je prikladan samo za ubrizgavanje pod kožu. Razgovarajte s liječnikom ako trebate ubrizgavati inzulin primjenom neke druge metode.</w:t>
      </w:r>
    </w:p>
    <w:p w14:paraId="1E311C1F" w14:textId="77777777" w:rsidR="00506733" w:rsidRPr="00611E9D" w:rsidRDefault="00506733" w:rsidP="00506733">
      <w:pPr>
        <w:rPr>
          <w:szCs w:val="22"/>
          <w:lang w:val="hr-HR"/>
        </w:rPr>
      </w:pPr>
    </w:p>
    <w:p w14:paraId="1E311C20" w14:textId="77777777" w:rsidR="00506733" w:rsidRPr="00611E9D" w:rsidRDefault="00506733" w:rsidP="00506733">
      <w:pPr>
        <w:rPr>
          <w:szCs w:val="22"/>
          <w:lang w:val="hr-HR"/>
        </w:rPr>
      </w:pPr>
      <w:r w:rsidRPr="00611E9D">
        <w:rPr>
          <w:szCs w:val="22"/>
          <w:lang w:val="hr-HR"/>
        </w:rPr>
        <w:t xml:space="preserve">Kod svake injekcije promijenite mjesto injiciranja unutar određenog područja na koži. To može </w:t>
      </w:r>
      <w:r w:rsidR="009F4D6B" w:rsidRPr="00611E9D">
        <w:rPr>
          <w:szCs w:val="22"/>
          <w:lang w:val="hr-HR"/>
        </w:rPr>
        <w:t>s</w:t>
      </w:r>
      <w:r w:rsidRPr="00611E9D">
        <w:rPr>
          <w:szCs w:val="22"/>
          <w:lang w:val="hr-HR"/>
        </w:rPr>
        <w:t xml:space="preserve">manjiti rizik od stvaranja kvržica ili ulegnuća na koži (vidjeti dio 4. Moguće nuspojave). Najbolja mjesta za injiciranje su </w:t>
      </w:r>
      <w:r w:rsidR="00AB1AF3" w:rsidRPr="00611E9D">
        <w:rPr>
          <w:szCs w:val="22"/>
          <w:lang w:val="hr-HR"/>
        </w:rPr>
        <w:t>područje trbuha</w:t>
      </w:r>
      <w:r w:rsidRPr="00611E9D">
        <w:rPr>
          <w:szCs w:val="22"/>
          <w:lang w:val="hr-HR"/>
        </w:rPr>
        <w:t xml:space="preserve"> (abdomena), nadlaktica ili prednja strana bedara. Inzulin će djelovati brže ako </w:t>
      </w:r>
      <w:r w:rsidR="00D16434">
        <w:rPr>
          <w:szCs w:val="22"/>
          <w:lang w:val="hr-HR"/>
        </w:rPr>
        <w:t>se</w:t>
      </w:r>
      <w:r w:rsidR="00D16434" w:rsidRPr="00611E9D">
        <w:rPr>
          <w:szCs w:val="22"/>
          <w:lang w:val="hr-HR"/>
        </w:rPr>
        <w:t xml:space="preserve"> </w:t>
      </w:r>
      <w:r w:rsidRPr="00611E9D">
        <w:rPr>
          <w:szCs w:val="22"/>
          <w:lang w:val="hr-HR"/>
        </w:rPr>
        <w:t xml:space="preserve">injicira u trbuh. Uvijek </w:t>
      </w:r>
      <w:r w:rsidR="006A3032" w:rsidRPr="00611E9D">
        <w:rPr>
          <w:szCs w:val="22"/>
          <w:lang w:val="hr-HR"/>
        </w:rPr>
        <w:t xml:space="preserve">treba </w:t>
      </w:r>
      <w:r w:rsidRPr="00611E9D">
        <w:rPr>
          <w:szCs w:val="22"/>
          <w:lang w:val="hr-HR"/>
        </w:rPr>
        <w:t>redovito mjeriti razinu šećera u krvi.</w:t>
      </w:r>
    </w:p>
    <w:p w14:paraId="1E311C21" w14:textId="77777777" w:rsidR="00506733" w:rsidRPr="00611E9D" w:rsidRDefault="00506733" w:rsidP="00506733">
      <w:pPr>
        <w:rPr>
          <w:szCs w:val="22"/>
          <w:lang w:val="hr-HR"/>
        </w:rPr>
      </w:pPr>
    </w:p>
    <w:p w14:paraId="1E311C22" w14:textId="77777777" w:rsidR="00506733" w:rsidRPr="00611E9D" w:rsidRDefault="00506733" w:rsidP="00506733">
      <w:pPr>
        <w:rPr>
          <w:b/>
          <w:lang w:val="hr-HR"/>
        </w:rPr>
      </w:pPr>
      <w:r w:rsidRPr="00611E9D">
        <w:rPr>
          <w:b/>
          <w:szCs w:val="22"/>
          <w:lang w:val="hr-HR"/>
        </w:rPr>
        <w:t xml:space="preserve">Kako rukovati brizgalicom </w:t>
      </w:r>
      <w:r w:rsidRPr="00611E9D">
        <w:rPr>
          <w:b/>
          <w:lang w:val="hr-HR"/>
        </w:rPr>
        <w:t xml:space="preserve">NovoRapid </w:t>
      </w:r>
      <w:r w:rsidRPr="00611E9D">
        <w:rPr>
          <w:b/>
          <w:szCs w:val="22"/>
          <w:lang w:val="hr-HR"/>
        </w:rPr>
        <w:t xml:space="preserve">FlexTouch </w:t>
      </w:r>
    </w:p>
    <w:p w14:paraId="1E311C23" w14:textId="77777777" w:rsidR="00506733" w:rsidRPr="00611E9D" w:rsidRDefault="00506733" w:rsidP="00506733">
      <w:pPr>
        <w:numPr>
          <w:ilvl w:val="12"/>
          <w:numId w:val="0"/>
        </w:numPr>
        <w:ind w:right="-2"/>
        <w:rPr>
          <w:b/>
          <w:szCs w:val="22"/>
          <w:lang w:val="hr-HR"/>
        </w:rPr>
      </w:pPr>
    </w:p>
    <w:p w14:paraId="1E311C24" w14:textId="77777777" w:rsidR="00506733" w:rsidRPr="00611E9D" w:rsidRDefault="00506733" w:rsidP="00506733">
      <w:pPr>
        <w:numPr>
          <w:ilvl w:val="12"/>
          <w:numId w:val="0"/>
        </w:numPr>
        <w:ind w:right="-2"/>
        <w:rPr>
          <w:szCs w:val="22"/>
          <w:lang w:val="hr-HR"/>
        </w:rPr>
      </w:pPr>
      <w:r w:rsidRPr="00611E9D">
        <w:rPr>
          <w:lang w:val="hr-HR"/>
        </w:rPr>
        <w:t xml:space="preserve">NovoRapid FlexTouch </w:t>
      </w:r>
      <w:r w:rsidRPr="00611E9D">
        <w:rPr>
          <w:szCs w:val="22"/>
          <w:lang w:val="hr-HR"/>
        </w:rPr>
        <w:t>je jednokratna napunjena brizgalica označena bojom koja sadrži aspart inzulin.</w:t>
      </w:r>
    </w:p>
    <w:p w14:paraId="1E311C25" w14:textId="77777777" w:rsidR="00506733" w:rsidRPr="00611E9D" w:rsidRDefault="00506733" w:rsidP="00506733">
      <w:pPr>
        <w:numPr>
          <w:ilvl w:val="12"/>
          <w:numId w:val="0"/>
        </w:numPr>
        <w:ind w:right="-2"/>
        <w:rPr>
          <w:szCs w:val="22"/>
          <w:lang w:val="hr-HR"/>
        </w:rPr>
      </w:pPr>
    </w:p>
    <w:p w14:paraId="1E311C26" w14:textId="77777777" w:rsidR="00506733" w:rsidRPr="00611E9D" w:rsidRDefault="00506733" w:rsidP="00506733">
      <w:pPr>
        <w:numPr>
          <w:ilvl w:val="12"/>
          <w:numId w:val="0"/>
        </w:numPr>
        <w:ind w:right="-2"/>
        <w:rPr>
          <w:szCs w:val="22"/>
          <w:lang w:val="hr-HR"/>
        </w:rPr>
      </w:pPr>
      <w:r w:rsidRPr="00611E9D">
        <w:rPr>
          <w:szCs w:val="22"/>
          <w:lang w:val="hr-HR"/>
        </w:rPr>
        <w:t xml:space="preserve">Pažljivo pročitajte upute za uporabu </w:t>
      </w:r>
      <w:r w:rsidR="00D16434">
        <w:rPr>
          <w:szCs w:val="22"/>
          <w:lang w:val="hr-HR"/>
        </w:rPr>
        <w:t xml:space="preserve">brizgalice NovoRapid FlexTouch </w:t>
      </w:r>
      <w:r w:rsidR="00951D56">
        <w:rPr>
          <w:bCs/>
          <w:iCs/>
          <w:lang w:val="hr-HR"/>
        </w:rPr>
        <w:t>sadržane</w:t>
      </w:r>
      <w:r w:rsidR="00D16434" w:rsidRPr="00611E9D">
        <w:rPr>
          <w:szCs w:val="22"/>
          <w:lang w:val="hr-HR"/>
        </w:rPr>
        <w:t xml:space="preserve"> </w:t>
      </w:r>
      <w:r w:rsidRPr="00611E9D">
        <w:rPr>
          <w:szCs w:val="22"/>
          <w:lang w:val="hr-HR"/>
        </w:rPr>
        <w:t xml:space="preserve">u ovoj </w:t>
      </w:r>
      <w:r w:rsidR="00044785">
        <w:rPr>
          <w:szCs w:val="22"/>
          <w:lang w:val="hr-HR"/>
        </w:rPr>
        <w:t>u</w:t>
      </w:r>
      <w:r w:rsidRPr="00611E9D">
        <w:rPr>
          <w:szCs w:val="22"/>
          <w:lang w:val="hr-HR"/>
        </w:rPr>
        <w:t>puti o lijeku. Brizgalicom morate rukovati na način opisan u uputama za uporabu</w:t>
      </w:r>
      <w:r w:rsidR="00D16434">
        <w:rPr>
          <w:szCs w:val="22"/>
          <w:lang w:val="hr-HR"/>
        </w:rPr>
        <w:t xml:space="preserve"> brizgalice NovoRapid FlexTouch</w:t>
      </w:r>
      <w:r w:rsidRPr="00611E9D">
        <w:rPr>
          <w:szCs w:val="22"/>
          <w:lang w:val="hr-HR"/>
        </w:rPr>
        <w:t>.</w:t>
      </w:r>
    </w:p>
    <w:p w14:paraId="1E311C27" w14:textId="77777777" w:rsidR="00506733" w:rsidRPr="00611E9D" w:rsidRDefault="00506733" w:rsidP="00506733">
      <w:pPr>
        <w:numPr>
          <w:ilvl w:val="12"/>
          <w:numId w:val="0"/>
        </w:numPr>
        <w:ind w:right="-2"/>
        <w:rPr>
          <w:szCs w:val="22"/>
          <w:lang w:val="hr-HR"/>
        </w:rPr>
      </w:pPr>
    </w:p>
    <w:p w14:paraId="1E311C28" w14:textId="77777777" w:rsidR="00506733" w:rsidRPr="00611E9D" w:rsidRDefault="00506733" w:rsidP="00506733">
      <w:pPr>
        <w:numPr>
          <w:ilvl w:val="12"/>
          <w:numId w:val="0"/>
        </w:numPr>
        <w:ind w:right="-2"/>
        <w:rPr>
          <w:szCs w:val="22"/>
          <w:lang w:val="hr-HR"/>
        </w:rPr>
      </w:pPr>
      <w:r w:rsidRPr="00611E9D">
        <w:rPr>
          <w:szCs w:val="22"/>
          <w:lang w:val="hr-HR"/>
        </w:rPr>
        <w:t>Prije injiciranja inzulina uvijek se uvjerite da koristite odgovarajuću brizgalicu.</w:t>
      </w:r>
    </w:p>
    <w:p w14:paraId="1E311C29" w14:textId="77777777" w:rsidR="00506733" w:rsidRPr="00611E9D" w:rsidRDefault="00506733" w:rsidP="00506733">
      <w:pPr>
        <w:numPr>
          <w:ilvl w:val="12"/>
          <w:numId w:val="0"/>
        </w:numPr>
        <w:rPr>
          <w:szCs w:val="22"/>
          <w:lang w:val="hr-HR"/>
        </w:rPr>
      </w:pPr>
    </w:p>
    <w:p w14:paraId="1E311C2A" w14:textId="77777777" w:rsidR="00506733" w:rsidRPr="00611E9D" w:rsidRDefault="00506733" w:rsidP="00506733">
      <w:pPr>
        <w:rPr>
          <w:b/>
          <w:bCs/>
          <w:szCs w:val="22"/>
          <w:lang w:val="hr-HR"/>
        </w:rPr>
      </w:pPr>
      <w:r w:rsidRPr="00611E9D">
        <w:rPr>
          <w:b/>
          <w:bCs/>
          <w:szCs w:val="22"/>
          <w:lang w:val="hr-HR"/>
        </w:rPr>
        <w:t xml:space="preserve">Ako primijenite više inzulina nego što ste trebali </w:t>
      </w:r>
    </w:p>
    <w:p w14:paraId="1E311C2B" w14:textId="77777777" w:rsidR="00506733" w:rsidRPr="00611E9D" w:rsidRDefault="00506733" w:rsidP="00506733">
      <w:pPr>
        <w:rPr>
          <w:b/>
          <w:bCs/>
          <w:szCs w:val="22"/>
          <w:lang w:val="hr-HR"/>
        </w:rPr>
      </w:pPr>
    </w:p>
    <w:p w14:paraId="1E311C2C" w14:textId="77777777" w:rsidR="00506733" w:rsidRPr="00611E9D" w:rsidRDefault="00506733" w:rsidP="00506733">
      <w:pPr>
        <w:rPr>
          <w:iCs/>
          <w:szCs w:val="22"/>
          <w:lang w:val="hr-HR"/>
        </w:rPr>
      </w:pPr>
      <w:r w:rsidRPr="00611E9D">
        <w:rPr>
          <w:szCs w:val="22"/>
          <w:lang w:val="hr-HR"/>
        </w:rPr>
        <w:t xml:space="preserve">Ako primijenite previše inzulina, previše će se sniziti razina šećera u krvi (hipoglikemija). </w:t>
      </w:r>
      <w:r w:rsidRPr="00611E9D">
        <w:rPr>
          <w:iCs/>
          <w:lang w:val="hr-HR"/>
        </w:rPr>
        <w:t>Vidjeti a) Sažetak ozbiljnih i vrlo čestih nuspojava u dijelu </w:t>
      </w:r>
      <w:r w:rsidRPr="00611E9D">
        <w:rPr>
          <w:iCs/>
          <w:szCs w:val="22"/>
          <w:lang w:val="hr-HR"/>
        </w:rPr>
        <w:t>4.</w:t>
      </w:r>
    </w:p>
    <w:p w14:paraId="1E311C2D" w14:textId="77777777" w:rsidR="00506733" w:rsidRPr="00611E9D" w:rsidRDefault="00506733" w:rsidP="00506733">
      <w:pPr>
        <w:rPr>
          <w:szCs w:val="22"/>
          <w:lang w:val="hr-HR"/>
        </w:rPr>
      </w:pPr>
    </w:p>
    <w:p w14:paraId="1E311C2E" w14:textId="77777777" w:rsidR="00506733" w:rsidRPr="00611E9D" w:rsidRDefault="00506733" w:rsidP="00817BD4">
      <w:pPr>
        <w:keepNext/>
        <w:rPr>
          <w:b/>
          <w:bCs/>
          <w:szCs w:val="22"/>
          <w:lang w:val="hr-HR"/>
        </w:rPr>
      </w:pPr>
      <w:r w:rsidRPr="00611E9D">
        <w:rPr>
          <w:b/>
          <w:bCs/>
          <w:szCs w:val="22"/>
          <w:lang w:val="hr-HR"/>
        </w:rPr>
        <w:t>Ako ste zaboravili primijeniti inzulin</w:t>
      </w:r>
    </w:p>
    <w:p w14:paraId="1E311C2F" w14:textId="77777777" w:rsidR="00506733" w:rsidRPr="00611E9D" w:rsidRDefault="00506733" w:rsidP="00506733">
      <w:pPr>
        <w:rPr>
          <w:szCs w:val="22"/>
          <w:lang w:val="hr-HR"/>
        </w:rPr>
      </w:pPr>
    </w:p>
    <w:p w14:paraId="1E311C30" w14:textId="77777777" w:rsidR="00506733" w:rsidRPr="00611E9D" w:rsidRDefault="00506733" w:rsidP="00506733">
      <w:pPr>
        <w:rPr>
          <w:iCs/>
          <w:szCs w:val="22"/>
          <w:lang w:val="hr-HR"/>
        </w:rPr>
      </w:pPr>
      <w:r w:rsidRPr="00611E9D">
        <w:rPr>
          <w:szCs w:val="22"/>
          <w:lang w:val="hr-HR"/>
        </w:rPr>
        <w:t xml:space="preserve">Ako ste zaboravili primijeniti inzulin, razina šećera u krvi može se previše povisiti (hiperglikemija). </w:t>
      </w:r>
      <w:r w:rsidRPr="00611E9D">
        <w:rPr>
          <w:iCs/>
          <w:lang w:val="hr-HR"/>
        </w:rPr>
        <w:t>Vidjeti c) Učinci šećerne bolesti u dijelu </w:t>
      </w:r>
      <w:r w:rsidRPr="00611E9D">
        <w:rPr>
          <w:iCs/>
          <w:szCs w:val="22"/>
          <w:lang w:val="hr-HR"/>
        </w:rPr>
        <w:t>4.</w:t>
      </w:r>
    </w:p>
    <w:p w14:paraId="1E311C31" w14:textId="77777777" w:rsidR="00506733" w:rsidRPr="00611E9D" w:rsidRDefault="00506733" w:rsidP="00506733">
      <w:pPr>
        <w:tabs>
          <w:tab w:val="left" w:pos="0"/>
        </w:tabs>
        <w:rPr>
          <w:szCs w:val="22"/>
          <w:lang w:val="hr-HR"/>
        </w:rPr>
      </w:pPr>
    </w:p>
    <w:p w14:paraId="1E311C32" w14:textId="77777777" w:rsidR="00506733" w:rsidRPr="00611E9D" w:rsidRDefault="00506733" w:rsidP="00506733">
      <w:pPr>
        <w:tabs>
          <w:tab w:val="left" w:pos="0"/>
        </w:tabs>
        <w:rPr>
          <w:szCs w:val="22"/>
          <w:lang w:val="hr-HR"/>
        </w:rPr>
      </w:pPr>
      <w:r w:rsidRPr="00611E9D">
        <w:rPr>
          <w:b/>
          <w:bCs/>
          <w:szCs w:val="22"/>
          <w:lang w:val="hr-HR"/>
        </w:rPr>
        <w:t>Ako prestanete primjenjivati inzulin</w:t>
      </w:r>
    </w:p>
    <w:p w14:paraId="1E311C33" w14:textId="77777777" w:rsidR="00506733" w:rsidRPr="00611E9D" w:rsidRDefault="00506733" w:rsidP="00506733">
      <w:pPr>
        <w:tabs>
          <w:tab w:val="left" w:pos="0"/>
        </w:tabs>
        <w:rPr>
          <w:b/>
          <w:bCs/>
          <w:szCs w:val="22"/>
          <w:lang w:val="hr-HR"/>
        </w:rPr>
      </w:pPr>
    </w:p>
    <w:p w14:paraId="1E311C34" w14:textId="77777777" w:rsidR="00506733" w:rsidRPr="00611E9D" w:rsidRDefault="00506733" w:rsidP="00506733">
      <w:pPr>
        <w:tabs>
          <w:tab w:val="left" w:pos="0"/>
        </w:tabs>
        <w:rPr>
          <w:szCs w:val="22"/>
          <w:lang w:val="hr-HR"/>
        </w:rPr>
      </w:pPr>
      <w:r w:rsidRPr="00611E9D">
        <w:rPr>
          <w:szCs w:val="22"/>
          <w:lang w:val="hr-HR"/>
        </w:rPr>
        <w:t xml:space="preserve">Nemojte prestati primjenjivati inzulin bez savjetovanja s liječnikom koji će Vam reći što je potrebno napraviti. To može dovesti do vrlo visoke razine šećera u krvi (teške hiperglikemije) i ketoacidoze. </w:t>
      </w:r>
      <w:r w:rsidRPr="00611E9D">
        <w:rPr>
          <w:iCs/>
          <w:lang w:val="hr-HR"/>
        </w:rPr>
        <w:t>Vidjeti c) Učinci šećerne bolesti u dijelu </w:t>
      </w:r>
      <w:r w:rsidRPr="00611E9D">
        <w:rPr>
          <w:iCs/>
          <w:szCs w:val="22"/>
          <w:lang w:val="hr-HR"/>
        </w:rPr>
        <w:t>4.</w:t>
      </w:r>
    </w:p>
    <w:p w14:paraId="1E311C35" w14:textId="77777777" w:rsidR="00506733" w:rsidRPr="00611E9D" w:rsidRDefault="00506733" w:rsidP="00506733">
      <w:pPr>
        <w:tabs>
          <w:tab w:val="left" w:pos="0"/>
        </w:tabs>
        <w:rPr>
          <w:szCs w:val="22"/>
          <w:lang w:val="hr-HR"/>
        </w:rPr>
      </w:pPr>
    </w:p>
    <w:p w14:paraId="1E311C36" w14:textId="77777777" w:rsidR="00506733" w:rsidRPr="00611E9D" w:rsidRDefault="00506733" w:rsidP="00506733">
      <w:pPr>
        <w:numPr>
          <w:ilvl w:val="12"/>
          <w:numId w:val="0"/>
        </w:numPr>
        <w:rPr>
          <w:szCs w:val="22"/>
          <w:lang w:val="hr-HR"/>
        </w:rPr>
      </w:pPr>
      <w:r w:rsidRPr="00611E9D">
        <w:rPr>
          <w:szCs w:val="22"/>
          <w:lang w:val="hr-HR"/>
        </w:rPr>
        <w:t>U slučaju bilo kakvih pitanja u vezi s primjenom ovog lijeka, obratite se svom liječniku, medicinskoj sestri ili ljekarniku.</w:t>
      </w:r>
    </w:p>
    <w:p w14:paraId="1E311C37" w14:textId="77777777" w:rsidR="00506733" w:rsidRPr="00611E9D" w:rsidRDefault="00506733" w:rsidP="00506733">
      <w:pPr>
        <w:numPr>
          <w:ilvl w:val="12"/>
          <w:numId w:val="0"/>
        </w:numPr>
        <w:rPr>
          <w:szCs w:val="22"/>
          <w:lang w:val="hr-HR"/>
        </w:rPr>
      </w:pPr>
    </w:p>
    <w:p w14:paraId="1E311C38" w14:textId="77777777" w:rsidR="00506733" w:rsidRPr="00611E9D" w:rsidRDefault="00506733" w:rsidP="00506733">
      <w:pPr>
        <w:numPr>
          <w:ilvl w:val="12"/>
          <w:numId w:val="0"/>
        </w:numPr>
        <w:rPr>
          <w:szCs w:val="22"/>
          <w:lang w:val="hr-HR"/>
        </w:rPr>
      </w:pPr>
    </w:p>
    <w:p w14:paraId="1E311C39" w14:textId="73F2C28A" w:rsidR="00506733" w:rsidRPr="00611E9D" w:rsidRDefault="00506733" w:rsidP="00506733">
      <w:pPr>
        <w:outlineLvl w:val="0"/>
        <w:rPr>
          <w:b/>
          <w:bCs/>
          <w:szCs w:val="22"/>
          <w:lang w:val="hr-HR"/>
        </w:rPr>
      </w:pPr>
      <w:r w:rsidRPr="00611E9D">
        <w:rPr>
          <w:b/>
          <w:bCs/>
          <w:szCs w:val="22"/>
          <w:lang w:val="hr-HR"/>
        </w:rPr>
        <w:t>4.</w:t>
      </w:r>
      <w:r w:rsidRPr="00611E9D">
        <w:rPr>
          <w:b/>
          <w:bCs/>
          <w:szCs w:val="22"/>
          <w:lang w:val="hr-HR"/>
        </w:rPr>
        <w:tab/>
        <w:t>Moguće nuspojave</w:t>
      </w:r>
      <w:r w:rsidR="00B964AD">
        <w:rPr>
          <w:b/>
          <w:bCs/>
          <w:szCs w:val="22"/>
          <w:lang w:val="hr-HR"/>
        </w:rPr>
        <w:fldChar w:fldCharType="begin"/>
      </w:r>
      <w:r w:rsidR="00B964AD">
        <w:rPr>
          <w:b/>
          <w:bCs/>
          <w:szCs w:val="22"/>
          <w:lang w:val="hr-HR"/>
        </w:rPr>
        <w:instrText xml:space="preserve"> DOCVARIABLE vault_nd_4202da59-b025-4979-bc83-11f55f1d840d \* MERGEFORMAT </w:instrText>
      </w:r>
      <w:r w:rsidR="00B964AD">
        <w:rPr>
          <w:b/>
          <w:bCs/>
          <w:szCs w:val="22"/>
          <w:lang w:val="hr-HR"/>
        </w:rPr>
        <w:fldChar w:fldCharType="separate"/>
      </w:r>
      <w:r w:rsidR="00B964AD">
        <w:rPr>
          <w:b/>
          <w:bCs/>
          <w:szCs w:val="22"/>
          <w:lang w:val="hr-HR"/>
        </w:rPr>
        <w:t xml:space="preserve"> </w:t>
      </w:r>
      <w:r w:rsidR="00B964AD">
        <w:rPr>
          <w:b/>
          <w:bCs/>
          <w:szCs w:val="22"/>
          <w:lang w:val="hr-HR"/>
        </w:rPr>
        <w:fldChar w:fldCharType="end"/>
      </w:r>
    </w:p>
    <w:p w14:paraId="1E311C3A" w14:textId="77777777" w:rsidR="00506733" w:rsidRPr="00611E9D" w:rsidRDefault="00506733" w:rsidP="00506733">
      <w:pPr>
        <w:outlineLvl w:val="0"/>
        <w:rPr>
          <w:bCs/>
          <w:szCs w:val="22"/>
          <w:lang w:val="hr-HR"/>
        </w:rPr>
      </w:pPr>
    </w:p>
    <w:p w14:paraId="1E311C3B" w14:textId="77777777" w:rsidR="00506733" w:rsidRPr="00611E9D" w:rsidRDefault="00506733" w:rsidP="00506733">
      <w:pPr>
        <w:numPr>
          <w:ilvl w:val="12"/>
          <w:numId w:val="0"/>
        </w:numPr>
        <w:ind w:right="-29"/>
        <w:rPr>
          <w:b/>
          <w:bCs/>
          <w:szCs w:val="22"/>
          <w:lang w:val="hr-HR"/>
        </w:rPr>
      </w:pPr>
      <w:r w:rsidRPr="00611E9D">
        <w:rPr>
          <w:szCs w:val="22"/>
          <w:lang w:val="hr-HR"/>
        </w:rPr>
        <w:t xml:space="preserve">Kao i svi lijekovi, </w:t>
      </w:r>
      <w:r w:rsidR="00AB1AF3" w:rsidRPr="00611E9D">
        <w:rPr>
          <w:szCs w:val="22"/>
          <w:lang w:val="hr-HR"/>
        </w:rPr>
        <w:t>ovaj lijek može</w:t>
      </w:r>
      <w:r w:rsidRPr="00611E9D">
        <w:rPr>
          <w:szCs w:val="22"/>
          <w:lang w:val="hr-HR"/>
        </w:rPr>
        <w:t xml:space="preserve"> uzrokovati nuspojave iako se </w:t>
      </w:r>
      <w:r w:rsidR="00841B9F" w:rsidRPr="00611E9D">
        <w:rPr>
          <w:szCs w:val="22"/>
          <w:lang w:val="hr-HR"/>
        </w:rPr>
        <w:t xml:space="preserve">one </w:t>
      </w:r>
      <w:r w:rsidRPr="00611E9D">
        <w:rPr>
          <w:szCs w:val="22"/>
          <w:lang w:val="hr-HR"/>
        </w:rPr>
        <w:t>neće javiti kod svakoga.</w:t>
      </w:r>
    </w:p>
    <w:p w14:paraId="1E311C3C" w14:textId="77777777" w:rsidR="00506733" w:rsidRPr="00611E9D" w:rsidRDefault="00506733" w:rsidP="00506733">
      <w:pPr>
        <w:rPr>
          <w:lang w:val="hr-HR"/>
        </w:rPr>
      </w:pPr>
    </w:p>
    <w:p w14:paraId="1E311C3D" w14:textId="77777777" w:rsidR="00506733" w:rsidRPr="00611E9D" w:rsidRDefault="00506733" w:rsidP="00506733">
      <w:pPr>
        <w:rPr>
          <w:b/>
          <w:iCs/>
          <w:lang w:val="hr-HR"/>
        </w:rPr>
      </w:pPr>
      <w:r w:rsidRPr="00611E9D">
        <w:rPr>
          <w:b/>
          <w:iCs/>
          <w:lang w:val="hr-HR"/>
        </w:rPr>
        <w:t>a)</w:t>
      </w:r>
      <w:r w:rsidR="00CA5BD7" w:rsidRPr="00611E9D">
        <w:rPr>
          <w:b/>
          <w:iCs/>
          <w:lang w:val="hr-HR"/>
        </w:rPr>
        <w:tab/>
      </w:r>
      <w:r w:rsidRPr="00611E9D">
        <w:rPr>
          <w:b/>
          <w:iCs/>
          <w:lang w:val="hr-HR"/>
        </w:rPr>
        <w:t xml:space="preserve">Sažetak ozbiljnih i vrlo čestih nuspojava </w:t>
      </w:r>
    </w:p>
    <w:p w14:paraId="1E311C3E" w14:textId="77777777" w:rsidR="00506733" w:rsidRPr="00611E9D" w:rsidRDefault="00506733" w:rsidP="00506733">
      <w:pPr>
        <w:rPr>
          <w:b/>
          <w:iCs/>
          <w:lang w:val="hr-HR"/>
        </w:rPr>
      </w:pPr>
    </w:p>
    <w:p w14:paraId="1E311C3F" w14:textId="77777777" w:rsidR="00506733" w:rsidRPr="00611E9D" w:rsidRDefault="00506733" w:rsidP="00506733">
      <w:pPr>
        <w:rPr>
          <w:b/>
          <w:iCs/>
          <w:lang w:val="hr-HR"/>
        </w:rPr>
      </w:pPr>
      <w:r w:rsidRPr="00611E9D">
        <w:rPr>
          <w:b/>
          <w:iCs/>
          <w:lang w:val="hr-HR"/>
        </w:rPr>
        <w:t xml:space="preserve">Niska razina šećera u krvi (hipoglikemija) </w:t>
      </w:r>
      <w:r w:rsidRPr="00611E9D">
        <w:rPr>
          <w:iCs/>
          <w:lang w:val="hr-HR"/>
        </w:rPr>
        <w:t>je vrlo česta nuspojava. Može se javiti</w:t>
      </w:r>
      <w:r w:rsidRPr="00611E9D">
        <w:rPr>
          <w:b/>
          <w:iCs/>
          <w:lang w:val="hr-HR"/>
        </w:rPr>
        <w:t xml:space="preserve"> </w:t>
      </w:r>
      <w:r w:rsidRPr="00611E9D">
        <w:rPr>
          <w:lang w:val="hr-HR"/>
        </w:rPr>
        <w:t>u više od 1 na 10 osoba.</w:t>
      </w:r>
    </w:p>
    <w:p w14:paraId="1E311C40" w14:textId="77777777" w:rsidR="00506733" w:rsidRPr="00611E9D" w:rsidRDefault="00506733" w:rsidP="00506733">
      <w:pPr>
        <w:rPr>
          <w:szCs w:val="22"/>
          <w:u w:val="single"/>
          <w:lang w:val="hr-HR"/>
        </w:rPr>
      </w:pPr>
    </w:p>
    <w:p w14:paraId="1E311C41" w14:textId="77777777" w:rsidR="00506733" w:rsidRPr="00611E9D" w:rsidRDefault="00506733" w:rsidP="00506733">
      <w:pPr>
        <w:rPr>
          <w:szCs w:val="22"/>
          <w:u w:val="single"/>
          <w:lang w:val="hr-HR"/>
        </w:rPr>
      </w:pPr>
      <w:r w:rsidRPr="00611E9D">
        <w:rPr>
          <w:szCs w:val="22"/>
          <w:u w:val="single"/>
          <w:lang w:val="hr-HR"/>
        </w:rPr>
        <w:t>Niska razina šećera u krvi može nastupiti ako:</w:t>
      </w:r>
    </w:p>
    <w:p w14:paraId="1E311C42" w14:textId="77777777" w:rsidR="00506733" w:rsidRPr="00611E9D" w:rsidRDefault="00506733" w:rsidP="00506733">
      <w:pPr>
        <w:rPr>
          <w:szCs w:val="22"/>
          <w:lang w:val="hr-HR"/>
        </w:rPr>
      </w:pPr>
      <w:r w:rsidRPr="00611E9D">
        <w:rPr>
          <w:szCs w:val="22"/>
          <w:lang w:val="hr-HR"/>
        </w:rPr>
        <w:t>•</w:t>
      </w:r>
      <w:r w:rsidRPr="00611E9D">
        <w:rPr>
          <w:szCs w:val="22"/>
          <w:lang w:val="hr-HR"/>
        </w:rPr>
        <w:tab/>
        <w:t>injicirate previše inzulina.</w:t>
      </w:r>
    </w:p>
    <w:p w14:paraId="1E311C43" w14:textId="77777777" w:rsidR="00506733" w:rsidRPr="00611E9D" w:rsidRDefault="00506733" w:rsidP="00506733">
      <w:pPr>
        <w:rPr>
          <w:szCs w:val="22"/>
          <w:lang w:val="hr-HR"/>
        </w:rPr>
      </w:pPr>
      <w:r w:rsidRPr="00611E9D">
        <w:rPr>
          <w:szCs w:val="22"/>
          <w:lang w:val="hr-HR"/>
        </w:rPr>
        <w:t>•</w:t>
      </w:r>
      <w:r w:rsidRPr="00611E9D">
        <w:rPr>
          <w:szCs w:val="22"/>
          <w:lang w:val="hr-HR"/>
        </w:rPr>
        <w:tab/>
        <w:t>jedete premalo ili preskočite obrok.</w:t>
      </w:r>
    </w:p>
    <w:p w14:paraId="1E311C44" w14:textId="77777777" w:rsidR="00506733" w:rsidRPr="00611E9D" w:rsidRDefault="00506733" w:rsidP="00506733">
      <w:pPr>
        <w:rPr>
          <w:szCs w:val="22"/>
          <w:lang w:val="hr-HR"/>
        </w:rPr>
      </w:pPr>
      <w:r w:rsidRPr="00611E9D">
        <w:rPr>
          <w:szCs w:val="22"/>
          <w:lang w:val="hr-HR"/>
        </w:rPr>
        <w:t>•</w:t>
      </w:r>
      <w:r w:rsidRPr="00611E9D">
        <w:rPr>
          <w:szCs w:val="22"/>
          <w:lang w:val="hr-HR"/>
        </w:rPr>
        <w:tab/>
        <w:t>vježbate više nego obično.</w:t>
      </w:r>
    </w:p>
    <w:p w14:paraId="1E311C45" w14:textId="77777777" w:rsidR="00506733" w:rsidRPr="00611E9D" w:rsidRDefault="00506733" w:rsidP="00506733">
      <w:pPr>
        <w:rPr>
          <w:szCs w:val="22"/>
          <w:lang w:val="hr-HR"/>
        </w:rPr>
      </w:pPr>
      <w:r w:rsidRPr="00611E9D">
        <w:rPr>
          <w:szCs w:val="22"/>
          <w:lang w:val="hr-HR"/>
        </w:rPr>
        <w:t>•</w:t>
      </w:r>
      <w:r w:rsidRPr="00611E9D">
        <w:rPr>
          <w:szCs w:val="22"/>
          <w:lang w:val="hr-HR"/>
        </w:rPr>
        <w:tab/>
        <w:t>pijete alkohol (vidjeti Konzumiranje alkohola i primjena lijeka NovoRapid u dijelu 2).</w:t>
      </w:r>
    </w:p>
    <w:p w14:paraId="1E311C46" w14:textId="77777777" w:rsidR="00506733" w:rsidRPr="00611E9D" w:rsidRDefault="00506733" w:rsidP="00506733">
      <w:pPr>
        <w:rPr>
          <w:szCs w:val="22"/>
          <w:lang w:val="hr-HR"/>
        </w:rPr>
      </w:pPr>
    </w:p>
    <w:p w14:paraId="1E311C47" w14:textId="77777777" w:rsidR="00506733" w:rsidRPr="00611E9D" w:rsidRDefault="00F41A9E" w:rsidP="00A9394D">
      <w:pPr>
        <w:widowControl w:val="0"/>
        <w:rPr>
          <w:szCs w:val="22"/>
          <w:lang w:val="hr-HR"/>
        </w:rPr>
      </w:pPr>
      <w:r w:rsidRPr="00611E9D">
        <w:rPr>
          <w:szCs w:val="22"/>
          <w:u w:val="single"/>
          <w:lang w:val="hr-HR"/>
        </w:rPr>
        <w:t>Znakovi niske razine</w:t>
      </w:r>
      <w:r w:rsidR="00506733" w:rsidRPr="00611E9D">
        <w:rPr>
          <w:szCs w:val="22"/>
          <w:u w:val="single"/>
          <w:lang w:val="hr-HR"/>
        </w:rPr>
        <w:t xml:space="preserve"> šećera u krvi:</w:t>
      </w:r>
      <w:r w:rsidR="00506733" w:rsidRPr="00611E9D">
        <w:rPr>
          <w:szCs w:val="22"/>
          <w:lang w:val="hr-HR"/>
        </w:rPr>
        <w:t xml:space="preserve"> hladan znoj, hladna blijeda koža, glavobolja, ubrzani otkucaji srca, mučnina, osjećaj jake gladi, privremene promjene vida, </w:t>
      </w:r>
      <w:r w:rsidR="002003A5" w:rsidRPr="00611E9D">
        <w:rPr>
          <w:szCs w:val="22"/>
          <w:lang w:val="hr-HR"/>
        </w:rPr>
        <w:t>omamljenost</w:t>
      </w:r>
      <w:r w:rsidR="00506733" w:rsidRPr="00611E9D">
        <w:rPr>
          <w:szCs w:val="22"/>
          <w:lang w:val="hr-HR"/>
        </w:rPr>
        <w:t>, neuobičajen umor i slabost, nervoza ili drhtanje, osjećaj tjeskobe, osjećaj smetenosti, poteškoće s koncentracijom.</w:t>
      </w:r>
    </w:p>
    <w:p w14:paraId="1E311C48" w14:textId="77777777" w:rsidR="00506733" w:rsidRPr="00611E9D" w:rsidRDefault="00506733" w:rsidP="00506733">
      <w:pPr>
        <w:rPr>
          <w:szCs w:val="22"/>
          <w:lang w:val="hr-HR"/>
        </w:rPr>
      </w:pPr>
    </w:p>
    <w:p w14:paraId="1E311C49" w14:textId="77777777" w:rsidR="00506733" w:rsidRPr="00611E9D" w:rsidRDefault="00F41A9E" w:rsidP="00506733">
      <w:pPr>
        <w:rPr>
          <w:szCs w:val="22"/>
          <w:lang w:val="hr-HR"/>
        </w:rPr>
      </w:pPr>
      <w:r w:rsidRPr="00611E9D">
        <w:rPr>
          <w:szCs w:val="22"/>
          <w:lang w:val="hr-HR"/>
        </w:rPr>
        <w:t>Vrlo niska razina šećera u krvi može izazvati nesvjesticu. Ako se dugotrajna vrlo</w:t>
      </w:r>
      <w:r w:rsidR="00506733" w:rsidRPr="00611E9D">
        <w:rPr>
          <w:szCs w:val="22"/>
          <w:lang w:val="hr-HR"/>
        </w:rPr>
        <w:t xml:space="preserve"> niska razina šećera u krvi ne liječi, to može uzrokovati oštećenje mozga (prolazno ili trajno) pa čak i smrt. Možete se brže probuditi iz nesvjestice ako Vam netko tko to zna injicira hormon glukagon. Ako </w:t>
      </w:r>
      <w:r w:rsidR="00336A69" w:rsidRPr="00611E9D">
        <w:rPr>
          <w:szCs w:val="22"/>
          <w:lang w:val="hr-HR"/>
        </w:rPr>
        <w:t>Vam je injiciran glukagon</w:t>
      </w:r>
      <w:r w:rsidR="00506733" w:rsidRPr="00611E9D">
        <w:rPr>
          <w:szCs w:val="22"/>
          <w:lang w:val="hr-HR"/>
        </w:rPr>
        <w:t>, trebat ćete uzeti glukozu ili međuobrok bogat šećerom čim se probudite iz nesvjestice. Ako ne reagirate na glukagon, morat ćete se liječiti u bolnici.</w:t>
      </w:r>
    </w:p>
    <w:p w14:paraId="1E311C4A" w14:textId="77777777" w:rsidR="00506733" w:rsidRPr="00611E9D" w:rsidRDefault="00506733" w:rsidP="00506733">
      <w:pPr>
        <w:rPr>
          <w:szCs w:val="22"/>
          <w:lang w:val="hr-HR"/>
        </w:rPr>
      </w:pPr>
    </w:p>
    <w:p w14:paraId="1E311C4B" w14:textId="77777777" w:rsidR="00506733" w:rsidRPr="00611E9D" w:rsidRDefault="00506733" w:rsidP="00506733">
      <w:pPr>
        <w:rPr>
          <w:szCs w:val="22"/>
          <w:u w:val="single"/>
          <w:lang w:val="hr-HR"/>
        </w:rPr>
      </w:pPr>
      <w:r w:rsidRPr="00611E9D">
        <w:rPr>
          <w:szCs w:val="22"/>
          <w:u w:val="single"/>
          <w:lang w:val="hr-HR"/>
        </w:rPr>
        <w:t>Što učiniti ako osjetite nisku razinu šećera u krvi:</w:t>
      </w:r>
    </w:p>
    <w:p w14:paraId="1E311C4C"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Ako osjetite nisku razinu šećera u krvi, uzmite tablete glukoze ili pojedite neki međuobrok bogat šećerom </w:t>
      </w:r>
      <w:r w:rsidR="00F41A9E" w:rsidRPr="00611E9D">
        <w:rPr>
          <w:lang w:val="hr-HR"/>
        </w:rPr>
        <w:t>(primjerice, slatkiše</w:t>
      </w:r>
      <w:r w:rsidR="00506733" w:rsidRPr="00611E9D">
        <w:rPr>
          <w:lang w:val="hr-HR"/>
        </w:rPr>
        <w:t>, kekse, voćni sok). Ako možete, izmjerite razinu šećera u krvi, a zatim se odmarajte. Za svaki slučaj uvijek nosite sa sobom tablete glukoze ili međuobrok bogat šećerom.</w:t>
      </w:r>
    </w:p>
    <w:p w14:paraId="1E311C4D"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Kad simptomi niske razine šećera u krvi nestanu ili Vam se stabilizira razina šećera u krvi, nastavite liječenje inzulinom kao obično.</w:t>
      </w:r>
    </w:p>
    <w:p w14:paraId="1E311C4E"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Ako imate tako nisku razinu šećera u krvi da se onesvijestite, ako Vam je bila potrebna injekcija glukagona ili ako često imate nisku razinu šećera u krvi, obratite se svom liječniku. Možda će biti potrebno uskladiti dozu ili vrijeme primjene inzulina, </w:t>
      </w:r>
      <w:r w:rsidR="00326E51" w:rsidRPr="00611E9D">
        <w:rPr>
          <w:lang w:val="hr-HR"/>
        </w:rPr>
        <w:t>pre</w:t>
      </w:r>
      <w:r w:rsidR="00506733" w:rsidRPr="00611E9D">
        <w:rPr>
          <w:lang w:val="hr-HR"/>
        </w:rPr>
        <w:t>hranu ili tjelovježbu.</w:t>
      </w:r>
    </w:p>
    <w:p w14:paraId="1E311C4F" w14:textId="77777777" w:rsidR="00506733" w:rsidRPr="00611E9D" w:rsidRDefault="00506733" w:rsidP="00506733">
      <w:pPr>
        <w:rPr>
          <w:szCs w:val="22"/>
          <w:lang w:val="hr-HR"/>
        </w:rPr>
      </w:pPr>
    </w:p>
    <w:p w14:paraId="1E311C50" w14:textId="77777777" w:rsidR="00506733" w:rsidRPr="00611E9D" w:rsidRDefault="00506733" w:rsidP="00506733">
      <w:pPr>
        <w:rPr>
          <w:szCs w:val="22"/>
          <w:lang w:val="hr-HR"/>
        </w:rPr>
      </w:pPr>
      <w:r w:rsidRPr="00611E9D">
        <w:rPr>
          <w:szCs w:val="22"/>
          <w:lang w:val="hr-HR"/>
        </w:rPr>
        <w:t xml:space="preserve">Recite ljudima u svojoj okolini da imate šećernu bolest te koje su moguće posljedice, uključujući rizik od nesvjestice (gubitka svijesti) zbog niske razine šećera u krvi. Recite im da Vas, ako se onesvijestite, moraju okrenuti na bok i odmah zatražiti medicinsku pomoć. Oni Vam ne smiju davati nikakvu hranu ni piće </w:t>
      </w:r>
      <w:r w:rsidR="00F41A9E" w:rsidRPr="00611E9D">
        <w:rPr>
          <w:szCs w:val="22"/>
          <w:lang w:val="hr-HR"/>
        </w:rPr>
        <w:t>zbog rizika od gušenja.</w:t>
      </w:r>
    </w:p>
    <w:p w14:paraId="1E311C51" w14:textId="77777777" w:rsidR="00506733" w:rsidRPr="00611E9D" w:rsidRDefault="00506733" w:rsidP="00506733">
      <w:pPr>
        <w:rPr>
          <w:szCs w:val="22"/>
          <w:lang w:val="hr-HR"/>
        </w:rPr>
      </w:pPr>
    </w:p>
    <w:p w14:paraId="1E311C52" w14:textId="77777777" w:rsidR="00506733" w:rsidRPr="00611E9D" w:rsidRDefault="00506733" w:rsidP="00506733">
      <w:pPr>
        <w:rPr>
          <w:b/>
          <w:iCs/>
          <w:lang w:val="hr-HR"/>
        </w:rPr>
      </w:pPr>
      <w:r w:rsidRPr="00611E9D">
        <w:rPr>
          <w:b/>
          <w:bCs/>
          <w:szCs w:val="22"/>
          <w:lang w:val="hr-HR"/>
        </w:rPr>
        <w:t>Ozbiljna alergijska reakcija</w:t>
      </w:r>
      <w:r w:rsidRPr="00611E9D">
        <w:rPr>
          <w:bCs/>
          <w:szCs w:val="22"/>
          <w:lang w:val="hr-HR"/>
        </w:rPr>
        <w:t xml:space="preserve"> na NovoRapid ili neki od njegovih sastojaka (sistemska alergijska reakcija) je </w:t>
      </w:r>
      <w:r w:rsidRPr="00611E9D">
        <w:rPr>
          <w:iCs/>
          <w:lang w:val="hr-HR"/>
        </w:rPr>
        <w:t>vrlo rijetka nuspojava, ali može biti opasna po život. Može se javiti</w:t>
      </w:r>
      <w:r w:rsidRPr="00611E9D">
        <w:rPr>
          <w:b/>
          <w:iCs/>
          <w:lang w:val="hr-HR"/>
        </w:rPr>
        <w:t xml:space="preserve"> </w:t>
      </w:r>
      <w:r w:rsidRPr="00611E9D">
        <w:rPr>
          <w:lang w:val="hr-HR"/>
        </w:rPr>
        <w:t>u manje od 1 na 10 000 osoba.</w:t>
      </w:r>
    </w:p>
    <w:p w14:paraId="1E311C53" w14:textId="77777777" w:rsidR="00506733" w:rsidRPr="00611E9D" w:rsidRDefault="00506733" w:rsidP="00506733">
      <w:pPr>
        <w:tabs>
          <w:tab w:val="left" w:pos="284"/>
        </w:tabs>
        <w:rPr>
          <w:bCs/>
          <w:szCs w:val="22"/>
          <w:lang w:val="hr-HR"/>
        </w:rPr>
      </w:pPr>
    </w:p>
    <w:p w14:paraId="1E311C54" w14:textId="77777777" w:rsidR="00506733" w:rsidRPr="00611E9D" w:rsidRDefault="00506733" w:rsidP="00506733">
      <w:pPr>
        <w:tabs>
          <w:tab w:val="left" w:pos="284"/>
        </w:tabs>
        <w:rPr>
          <w:bCs/>
          <w:szCs w:val="22"/>
          <w:lang w:val="hr-HR"/>
        </w:rPr>
      </w:pPr>
      <w:r w:rsidRPr="00611E9D">
        <w:rPr>
          <w:bCs/>
          <w:szCs w:val="22"/>
          <w:lang w:val="hr-HR"/>
        </w:rPr>
        <w:t>Odmah zatražite medicinski savjet:</w:t>
      </w:r>
    </w:p>
    <w:p w14:paraId="1E311C55"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ako se znakovi alergije prošire na druge dijelove tijela.</w:t>
      </w:r>
    </w:p>
    <w:p w14:paraId="1E311C56"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ako se iznenada počnete osjećati loše i počnete se znojiti, slabo Vam je (povraćate), imate poteškoća s disanjem, imate ubrzane otkucaje srca, osjetite omaglicu.</w:t>
      </w:r>
    </w:p>
    <w:p w14:paraId="1E311C57"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Ako primijetite </w:t>
      </w:r>
      <w:r w:rsidR="00DB7F00" w:rsidRPr="00611E9D">
        <w:rPr>
          <w:lang w:val="hr-HR"/>
        </w:rPr>
        <w:t>neki od tih znakova</w:t>
      </w:r>
      <w:r w:rsidR="00506733" w:rsidRPr="00611E9D">
        <w:rPr>
          <w:lang w:val="hr-HR"/>
        </w:rPr>
        <w:t xml:space="preserve">, odmah </w:t>
      </w:r>
      <w:r w:rsidR="00C320D3" w:rsidRPr="00611E9D">
        <w:rPr>
          <w:lang w:val="hr-HR"/>
        </w:rPr>
        <w:t>zatražite medicinski</w:t>
      </w:r>
      <w:r w:rsidR="00506733" w:rsidRPr="00611E9D">
        <w:rPr>
          <w:lang w:val="hr-HR"/>
        </w:rPr>
        <w:t xml:space="preserve"> savjet.</w:t>
      </w:r>
    </w:p>
    <w:p w14:paraId="1E311C58" w14:textId="77777777" w:rsidR="00506733" w:rsidRDefault="00506733" w:rsidP="00506733">
      <w:pPr>
        <w:numPr>
          <w:ilvl w:val="12"/>
          <w:numId w:val="0"/>
        </w:numPr>
        <w:rPr>
          <w:szCs w:val="22"/>
          <w:lang w:val="hr-HR"/>
        </w:rPr>
      </w:pPr>
    </w:p>
    <w:p w14:paraId="1E311C59" w14:textId="77777777" w:rsidR="00F31E08" w:rsidRPr="00F31E08" w:rsidRDefault="00F31E08" w:rsidP="00C9592E">
      <w:pPr>
        <w:numPr>
          <w:ilvl w:val="12"/>
          <w:numId w:val="0"/>
        </w:numPr>
        <w:rPr>
          <w:szCs w:val="22"/>
          <w:lang w:val="hr-HR" w:bidi="hr-HR"/>
        </w:rPr>
      </w:pPr>
      <w:r w:rsidRPr="00F31E08">
        <w:rPr>
          <w:b/>
          <w:bCs/>
          <w:szCs w:val="22"/>
          <w:lang w:val="hr-HR" w:bidi="hr-HR"/>
        </w:rPr>
        <w:t xml:space="preserve">Kožne promjene na mjestu injiciranja: </w:t>
      </w:r>
      <w:r w:rsidR="00C9592E" w:rsidRPr="00C9592E">
        <w:rPr>
          <w:szCs w:val="22"/>
          <w:lang w:val="hr-HR" w:bidi="hr-HR"/>
        </w:rPr>
        <w:t>Ako injicirate inzulin na istome mjestu, masno tkivo na tom mjestu može se stanjiti (lipoatrofija) ili zadebljati (lipohipertrofija) (</w:t>
      </w:r>
      <w:r w:rsidR="00C9592E" w:rsidRPr="0007189E">
        <w:rPr>
          <w:szCs w:val="22"/>
          <w:lang w:val="hr-HR" w:bidi="hr-HR"/>
        </w:rPr>
        <w:t xml:space="preserve">može se javiti u </w:t>
      </w:r>
      <w:r w:rsidR="008021FE">
        <w:rPr>
          <w:szCs w:val="22"/>
          <w:lang w:val="hr-HR" w:bidi="hr-HR"/>
        </w:rPr>
        <w:t>manje od</w:t>
      </w:r>
      <w:r w:rsidR="00C9592E" w:rsidRPr="0007189E">
        <w:rPr>
          <w:szCs w:val="22"/>
          <w:lang w:val="hr-HR" w:bidi="hr-HR"/>
        </w:rPr>
        <w:t xml:space="preserve"> 1 na 100 osoba</w:t>
      </w:r>
      <w:r w:rsidR="00C9592E" w:rsidRPr="00C9592E">
        <w:rPr>
          <w:szCs w:val="22"/>
          <w:lang w:val="hr-HR" w:bidi="hr-HR"/>
        </w:rPr>
        <w:t>). Kvržice ispod kože također mogu biti uzrokovane nakupljanjem proteina zvanog amiloid (kožna amiloidoza; učestalost nepoznata). Može se dogoditi da inzulin ne djeluje dovoljno dobro ako ga injicirate u područje zahvaćeno kvržicama, stanjeno ili zadebljano područje. Promijenite mjesto injiciranja kod svake injekcije kako biste pomogli spriječiti takve promjene na koži.</w:t>
      </w:r>
    </w:p>
    <w:p w14:paraId="1E311C5A" w14:textId="77777777" w:rsidR="00F31E08" w:rsidRPr="00611E9D" w:rsidRDefault="00F31E08" w:rsidP="00506733">
      <w:pPr>
        <w:numPr>
          <w:ilvl w:val="12"/>
          <w:numId w:val="0"/>
        </w:numPr>
        <w:rPr>
          <w:szCs w:val="22"/>
          <w:lang w:val="hr-HR"/>
        </w:rPr>
      </w:pPr>
    </w:p>
    <w:p w14:paraId="1E311C5B" w14:textId="77777777" w:rsidR="00506733" w:rsidRPr="00611E9D" w:rsidRDefault="00506733" w:rsidP="00506733">
      <w:pPr>
        <w:rPr>
          <w:b/>
          <w:iCs/>
          <w:lang w:val="hr-HR"/>
        </w:rPr>
      </w:pPr>
      <w:r w:rsidRPr="00611E9D">
        <w:rPr>
          <w:b/>
          <w:iCs/>
          <w:lang w:val="hr-HR"/>
        </w:rPr>
        <w:t>b)</w:t>
      </w:r>
      <w:r w:rsidR="00CA5BD7" w:rsidRPr="00611E9D">
        <w:rPr>
          <w:b/>
          <w:iCs/>
          <w:lang w:val="hr-HR"/>
        </w:rPr>
        <w:tab/>
      </w:r>
      <w:r w:rsidRPr="00611E9D">
        <w:rPr>
          <w:b/>
          <w:iCs/>
          <w:lang w:val="hr-HR"/>
        </w:rPr>
        <w:t>Popis ostalih nuspojava</w:t>
      </w:r>
    </w:p>
    <w:p w14:paraId="1E311C5C" w14:textId="77777777" w:rsidR="00506733" w:rsidRPr="00611E9D" w:rsidRDefault="00506733" w:rsidP="00506733">
      <w:pPr>
        <w:rPr>
          <w:b/>
          <w:iCs/>
          <w:lang w:val="hr-HR"/>
        </w:rPr>
      </w:pPr>
    </w:p>
    <w:p w14:paraId="1E311C5D" w14:textId="77777777" w:rsidR="00506733" w:rsidRPr="00611E9D" w:rsidRDefault="00506733" w:rsidP="00506733">
      <w:pPr>
        <w:rPr>
          <w:b/>
          <w:iCs/>
          <w:lang w:val="hr-HR"/>
        </w:rPr>
      </w:pPr>
      <w:r w:rsidRPr="00611E9D">
        <w:rPr>
          <w:b/>
          <w:iCs/>
          <w:lang w:val="hr-HR"/>
        </w:rPr>
        <w:t>Manje česte nuspojave</w:t>
      </w:r>
    </w:p>
    <w:p w14:paraId="1E311C5E" w14:textId="77777777" w:rsidR="00506733" w:rsidRPr="00611E9D" w:rsidRDefault="00506733" w:rsidP="00506733">
      <w:pPr>
        <w:rPr>
          <w:b/>
          <w:iCs/>
          <w:lang w:val="hr-HR"/>
        </w:rPr>
      </w:pPr>
      <w:r w:rsidRPr="00611E9D">
        <w:rPr>
          <w:iCs/>
          <w:lang w:val="hr-HR"/>
        </w:rPr>
        <w:t>Mogu se javiti</w:t>
      </w:r>
      <w:r w:rsidRPr="00611E9D">
        <w:rPr>
          <w:b/>
          <w:iCs/>
          <w:lang w:val="hr-HR"/>
        </w:rPr>
        <w:t xml:space="preserve"> </w:t>
      </w:r>
      <w:r w:rsidRPr="00611E9D">
        <w:rPr>
          <w:lang w:val="hr-HR"/>
        </w:rPr>
        <w:t>u manje od 1 na 100 osoba.</w:t>
      </w:r>
    </w:p>
    <w:p w14:paraId="1E311C5F" w14:textId="77777777" w:rsidR="00506733" w:rsidRPr="00611E9D" w:rsidRDefault="00506733" w:rsidP="00506733">
      <w:pPr>
        <w:rPr>
          <w:b/>
          <w:iCs/>
          <w:lang w:val="hr-HR"/>
        </w:rPr>
      </w:pPr>
    </w:p>
    <w:p w14:paraId="1E311C60" w14:textId="77777777" w:rsidR="00506733" w:rsidRPr="00611E9D" w:rsidRDefault="00506733" w:rsidP="00506733">
      <w:pPr>
        <w:tabs>
          <w:tab w:val="left" w:pos="284"/>
        </w:tabs>
        <w:rPr>
          <w:bCs/>
          <w:szCs w:val="22"/>
          <w:lang w:val="hr-HR"/>
        </w:rPr>
      </w:pPr>
      <w:r w:rsidRPr="00611E9D">
        <w:rPr>
          <w:bCs/>
          <w:szCs w:val="22"/>
          <w:u w:val="single"/>
          <w:lang w:val="hr-HR"/>
        </w:rPr>
        <w:t>Znakovi alergije:</w:t>
      </w:r>
      <w:r w:rsidRPr="00611E9D">
        <w:rPr>
          <w:bCs/>
          <w:szCs w:val="22"/>
          <w:lang w:val="hr-HR"/>
        </w:rPr>
        <w:t xml:space="preserve"> Mogu se pojaviti lokalne alergijske reakcije (bol, crvenilo, koprivnjača, upala, modrice, </w:t>
      </w:r>
      <w:r w:rsidR="00523F22" w:rsidRPr="00611E9D">
        <w:rPr>
          <w:bCs/>
          <w:szCs w:val="22"/>
          <w:lang w:val="hr-HR"/>
        </w:rPr>
        <w:t>oticanje</w:t>
      </w:r>
      <w:r w:rsidRPr="00611E9D">
        <w:rPr>
          <w:bCs/>
          <w:szCs w:val="22"/>
          <w:lang w:val="hr-HR"/>
        </w:rPr>
        <w:t xml:space="preserve"> i svrbež) na mjestu </w:t>
      </w:r>
      <w:r w:rsidRPr="00611E9D">
        <w:rPr>
          <w:szCs w:val="22"/>
          <w:lang w:val="hr-HR"/>
        </w:rPr>
        <w:t>injiciranja</w:t>
      </w:r>
      <w:r w:rsidRPr="00611E9D">
        <w:rPr>
          <w:bCs/>
          <w:szCs w:val="22"/>
          <w:lang w:val="hr-HR"/>
        </w:rPr>
        <w:t xml:space="preserve">. One obično nestaju nakon nekoliko tjedana primjene inzulina. Ako ne nestanu ili se </w:t>
      </w:r>
      <w:r w:rsidRPr="00611E9D">
        <w:rPr>
          <w:lang w:val="hr-HR"/>
        </w:rPr>
        <w:t xml:space="preserve">prošire </w:t>
      </w:r>
      <w:r w:rsidR="00F41A9E" w:rsidRPr="00611E9D">
        <w:rPr>
          <w:lang w:val="hr-HR"/>
        </w:rPr>
        <w:t>po cijelom tijelu,</w:t>
      </w:r>
      <w:r w:rsidRPr="00611E9D">
        <w:rPr>
          <w:bCs/>
          <w:szCs w:val="22"/>
          <w:lang w:val="hr-HR"/>
        </w:rPr>
        <w:t xml:space="preserve"> odmah se obratite svom liječniku.</w:t>
      </w:r>
      <w:r w:rsidRPr="00611E9D">
        <w:rPr>
          <w:szCs w:val="22"/>
          <w:lang w:val="hr-HR"/>
        </w:rPr>
        <w:t xml:space="preserve"> Vidjeti i Ozbiljna alergijska reakcija u prethodnom </w:t>
      </w:r>
      <w:r w:rsidR="00591435" w:rsidRPr="00611E9D">
        <w:rPr>
          <w:szCs w:val="22"/>
          <w:lang w:val="hr-HR"/>
        </w:rPr>
        <w:t>odjeljku</w:t>
      </w:r>
      <w:r w:rsidRPr="00611E9D">
        <w:rPr>
          <w:szCs w:val="22"/>
          <w:lang w:val="hr-HR"/>
        </w:rPr>
        <w:t>.</w:t>
      </w:r>
    </w:p>
    <w:p w14:paraId="1E311C61" w14:textId="77777777" w:rsidR="00506733" w:rsidRPr="00611E9D" w:rsidRDefault="00506733" w:rsidP="00506733">
      <w:pPr>
        <w:numPr>
          <w:ilvl w:val="12"/>
          <w:numId w:val="0"/>
        </w:numPr>
        <w:rPr>
          <w:szCs w:val="22"/>
          <w:lang w:val="hr-HR"/>
        </w:rPr>
      </w:pPr>
    </w:p>
    <w:p w14:paraId="1E311C62" w14:textId="77777777" w:rsidR="00506733" w:rsidRPr="00611E9D" w:rsidRDefault="00506733" w:rsidP="00506733">
      <w:pPr>
        <w:widowControl w:val="0"/>
        <w:rPr>
          <w:szCs w:val="22"/>
          <w:lang w:val="hr-HR"/>
        </w:rPr>
      </w:pPr>
      <w:r w:rsidRPr="00611E9D">
        <w:rPr>
          <w:u w:val="single"/>
          <w:lang w:val="hr-HR"/>
        </w:rPr>
        <w:t>Problemi s vidom:</w:t>
      </w:r>
      <w:r w:rsidRPr="00611E9D">
        <w:rPr>
          <w:lang w:val="hr-HR"/>
        </w:rPr>
        <w:t xml:space="preserve"> Kada prvi puta počnete liječenje inzulinom, može Vam se pogoršati vid, ali je ta smetnja obično privremena.</w:t>
      </w:r>
    </w:p>
    <w:p w14:paraId="1E311C63" w14:textId="77777777" w:rsidR="00506733" w:rsidRPr="00611E9D" w:rsidRDefault="00506733" w:rsidP="00506733">
      <w:pPr>
        <w:widowControl w:val="0"/>
        <w:rPr>
          <w:b/>
          <w:szCs w:val="22"/>
          <w:lang w:val="hr-HR"/>
        </w:rPr>
      </w:pPr>
    </w:p>
    <w:p w14:paraId="1E311C64" w14:textId="77777777" w:rsidR="00506733" w:rsidRPr="00611E9D" w:rsidRDefault="00506733" w:rsidP="00506733">
      <w:pPr>
        <w:widowControl w:val="0"/>
        <w:rPr>
          <w:iCs/>
          <w:szCs w:val="22"/>
          <w:lang w:val="hr-HR"/>
        </w:rPr>
      </w:pPr>
      <w:r w:rsidRPr="00611E9D">
        <w:rPr>
          <w:u w:val="single"/>
          <w:lang w:val="hr-HR"/>
        </w:rPr>
        <w:t>Otečeni zglobovi</w:t>
      </w:r>
      <w:r w:rsidRPr="00611E9D">
        <w:rPr>
          <w:lang w:val="hr-HR"/>
        </w:rPr>
        <w:t xml:space="preserve">: Kad počnete primjenjivati inzulin, nakupljanje vode može uzrokovati oticanje </w:t>
      </w:r>
      <w:r w:rsidR="007B18E9" w:rsidRPr="00611E9D">
        <w:rPr>
          <w:lang w:val="hr-HR"/>
        </w:rPr>
        <w:t xml:space="preserve">oko </w:t>
      </w:r>
      <w:r w:rsidRPr="00611E9D">
        <w:rPr>
          <w:lang w:val="hr-HR"/>
        </w:rPr>
        <w:t>gležnjeva i drugih zglobova. To obično brzo nestane. Ako ne nestane, obratite se svom liječniku.</w:t>
      </w:r>
    </w:p>
    <w:p w14:paraId="1E311C65" w14:textId="77777777" w:rsidR="00506733" w:rsidRPr="00611E9D" w:rsidRDefault="00506733" w:rsidP="00506733">
      <w:pPr>
        <w:widowControl w:val="0"/>
        <w:rPr>
          <w:iCs/>
          <w:szCs w:val="22"/>
          <w:lang w:val="hr-HR"/>
        </w:rPr>
      </w:pPr>
    </w:p>
    <w:p w14:paraId="1E311C66" w14:textId="77777777" w:rsidR="00506733" w:rsidRPr="00611E9D" w:rsidRDefault="00506733" w:rsidP="00506733">
      <w:pPr>
        <w:widowControl w:val="0"/>
        <w:autoSpaceDE w:val="0"/>
        <w:autoSpaceDN w:val="0"/>
        <w:adjustRightInd w:val="0"/>
        <w:rPr>
          <w:szCs w:val="22"/>
          <w:lang w:val="hr-HR"/>
        </w:rPr>
      </w:pPr>
      <w:r w:rsidRPr="00611E9D">
        <w:rPr>
          <w:u w:val="single"/>
          <w:lang w:val="hr-HR"/>
        </w:rPr>
        <w:t>Dijabetička retinopatija</w:t>
      </w:r>
      <w:r w:rsidRPr="00611E9D">
        <w:rPr>
          <w:lang w:val="hr-HR"/>
        </w:rPr>
        <w:t xml:space="preserve"> (bolest očiju povezana sa šećernom bolešću koja može dovesti do gubitka vida): Ako imate dijabetičku retinopatiju, a razina šećera u krvi se vrlo brzo popravlja, retinopatija se može pogoršati. Razgovarajte o tome s liječnikom. </w:t>
      </w:r>
    </w:p>
    <w:p w14:paraId="1E311C67" w14:textId="77777777" w:rsidR="00506733" w:rsidRPr="00611E9D" w:rsidRDefault="00506733" w:rsidP="00506733">
      <w:pPr>
        <w:tabs>
          <w:tab w:val="left" w:pos="284"/>
        </w:tabs>
        <w:rPr>
          <w:szCs w:val="22"/>
          <w:lang w:val="hr-HR"/>
        </w:rPr>
      </w:pPr>
    </w:p>
    <w:p w14:paraId="1E311C68" w14:textId="77777777" w:rsidR="00506733" w:rsidRPr="00611E9D" w:rsidRDefault="00506733" w:rsidP="00506733">
      <w:pPr>
        <w:numPr>
          <w:ilvl w:val="12"/>
          <w:numId w:val="0"/>
        </w:numPr>
        <w:rPr>
          <w:b/>
          <w:szCs w:val="22"/>
          <w:lang w:val="hr-HR"/>
        </w:rPr>
      </w:pPr>
      <w:r w:rsidRPr="00611E9D">
        <w:rPr>
          <w:b/>
          <w:szCs w:val="22"/>
          <w:lang w:val="hr-HR"/>
        </w:rPr>
        <w:t>Rijetke nuspojave</w:t>
      </w:r>
    </w:p>
    <w:p w14:paraId="1E311C69" w14:textId="77777777" w:rsidR="00506733" w:rsidRPr="00611E9D" w:rsidRDefault="00506733" w:rsidP="00506733">
      <w:pPr>
        <w:rPr>
          <w:b/>
          <w:iCs/>
          <w:lang w:val="hr-HR"/>
        </w:rPr>
      </w:pPr>
      <w:r w:rsidRPr="00611E9D">
        <w:rPr>
          <w:iCs/>
          <w:lang w:val="hr-HR"/>
        </w:rPr>
        <w:t>Mogu se javiti</w:t>
      </w:r>
      <w:r w:rsidRPr="00611E9D">
        <w:rPr>
          <w:b/>
          <w:iCs/>
          <w:lang w:val="hr-HR"/>
        </w:rPr>
        <w:t xml:space="preserve"> </w:t>
      </w:r>
      <w:r w:rsidRPr="00611E9D">
        <w:rPr>
          <w:lang w:val="hr-HR"/>
        </w:rPr>
        <w:t>u manje od 1 na 1000 osoba.</w:t>
      </w:r>
    </w:p>
    <w:p w14:paraId="1E311C6A" w14:textId="77777777" w:rsidR="00506733" w:rsidRPr="00611E9D" w:rsidRDefault="00506733" w:rsidP="00506733">
      <w:pPr>
        <w:widowControl w:val="0"/>
        <w:autoSpaceDE w:val="0"/>
        <w:autoSpaceDN w:val="0"/>
        <w:adjustRightInd w:val="0"/>
        <w:rPr>
          <w:lang w:val="hr-HR"/>
        </w:rPr>
      </w:pPr>
    </w:p>
    <w:p w14:paraId="1E311C6B" w14:textId="77777777" w:rsidR="00506733" w:rsidRPr="00611E9D" w:rsidRDefault="00506733" w:rsidP="00506733">
      <w:pPr>
        <w:widowControl w:val="0"/>
        <w:autoSpaceDE w:val="0"/>
        <w:autoSpaceDN w:val="0"/>
        <w:adjustRightInd w:val="0"/>
        <w:rPr>
          <w:szCs w:val="22"/>
          <w:lang w:val="hr-HR"/>
        </w:rPr>
      </w:pPr>
      <w:r w:rsidRPr="00611E9D">
        <w:rPr>
          <w:u w:val="single"/>
          <w:lang w:val="hr-HR"/>
        </w:rPr>
        <w:t>Bolna neuropatija</w:t>
      </w:r>
      <w:r w:rsidRPr="00611E9D">
        <w:rPr>
          <w:lang w:val="hr-HR"/>
        </w:rPr>
        <w:t xml:space="preserve"> (bol zbog oštećenja živaca): Ako se razina šećera u krvi vrlo brzo popravlja, može se javiti bol koja je povezana sa živcima</w:t>
      </w:r>
      <w:r w:rsidR="005B76F1">
        <w:rPr>
          <w:lang w:val="hr-HR"/>
        </w:rPr>
        <w:t>. T</w:t>
      </w:r>
      <w:r w:rsidRPr="00611E9D">
        <w:rPr>
          <w:lang w:val="hr-HR"/>
        </w:rPr>
        <w:t xml:space="preserve">o se naziva akutna bolna neuropatija i obično je prolazna. </w:t>
      </w:r>
    </w:p>
    <w:p w14:paraId="1E311C6C" w14:textId="77777777" w:rsidR="00506733" w:rsidRPr="00611E9D" w:rsidRDefault="00506733" w:rsidP="00506733">
      <w:pPr>
        <w:rPr>
          <w:szCs w:val="22"/>
          <w:lang w:val="hr-HR"/>
        </w:rPr>
      </w:pPr>
    </w:p>
    <w:p w14:paraId="1E311C6D" w14:textId="0CB7767A" w:rsidR="0058694D" w:rsidRPr="00611E9D" w:rsidRDefault="0058694D" w:rsidP="0058694D">
      <w:pPr>
        <w:outlineLvl w:val="0"/>
        <w:rPr>
          <w:b/>
          <w:szCs w:val="22"/>
          <w:lang w:val="hr-HR"/>
        </w:rPr>
      </w:pPr>
      <w:r w:rsidRPr="00611E9D">
        <w:rPr>
          <w:b/>
          <w:szCs w:val="22"/>
          <w:lang w:val="hr-HR"/>
        </w:rPr>
        <w:t>Prijavljivanje nuspojava</w:t>
      </w:r>
      <w:r w:rsidR="00B964AD">
        <w:rPr>
          <w:b/>
          <w:szCs w:val="22"/>
          <w:lang w:val="hr-HR"/>
        </w:rPr>
        <w:fldChar w:fldCharType="begin"/>
      </w:r>
      <w:r w:rsidR="00B964AD">
        <w:rPr>
          <w:b/>
          <w:szCs w:val="22"/>
          <w:lang w:val="hr-HR"/>
        </w:rPr>
        <w:instrText xml:space="preserve"> DOCVARIABLE vault_nd_70d19fd3-812f-4d9b-b8cf-2cb1eb05702a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C6E" w14:textId="77777777" w:rsidR="0058694D" w:rsidRPr="00611E9D" w:rsidRDefault="0058694D" w:rsidP="00506733">
      <w:pPr>
        <w:outlineLvl w:val="0"/>
        <w:rPr>
          <w:szCs w:val="22"/>
          <w:lang w:val="hr-HR"/>
        </w:rPr>
      </w:pPr>
    </w:p>
    <w:p w14:paraId="1E311C6F" w14:textId="062A068A" w:rsidR="0058694D" w:rsidRPr="00611E9D" w:rsidRDefault="00506733" w:rsidP="0058694D">
      <w:pPr>
        <w:outlineLvl w:val="0"/>
        <w:rPr>
          <w:szCs w:val="22"/>
          <w:lang w:val="hr-HR"/>
        </w:rPr>
      </w:pPr>
      <w:r w:rsidRPr="00611E9D">
        <w:rPr>
          <w:szCs w:val="22"/>
          <w:lang w:val="hr-HR"/>
        </w:rPr>
        <w:t>Ako primijetite bilo koju nuspojavu potrebno je obavijestiti liječnika, medicinsku sestru ili ljekarnika. o uključuje i svaku moguću nuspojavu koja nije navedena u ovoj uputi.</w:t>
      </w:r>
      <w:r w:rsidR="0058694D" w:rsidRPr="00611E9D">
        <w:rPr>
          <w:szCs w:val="22"/>
          <w:lang w:val="hr-HR"/>
        </w:rPr>
        <w:t xml:space="preserve"> Nuspojave možete prijaviti </w:t>
      </w:r>
      <w:r w:rsidR="0058694D" w:rsidRPr="00611E9D">
        <w:rPr>
          <w:bCs/>
          <w:lang w:val="hr-HR"/>
        </w:rPr>
        <w:t xml:space="preserve">izravno putem </w:t>
      </w:r>
      <w:r w:rsidR="0058694D" w:rsidRPr="00922531">
        <w:rPr>
          <w:bCs/>
          <w:lang w:val="hr-HR"/>
        </w:rPr>
        <w:t>nacionalnog sustava za prijavu nuspojava</w:t>
      </w:r>
      <w:r w:rsidR="0095522F">
        <w:rPr>
          <w:bCs/>
          <w:lang w:val="hr-HR"/>
        </w:rPr>
        <w:t>:</w:t>
      </w:r>
      <w:r w:rsidR="0058694D" w:rsidRPr="00922531">
        <w:rPr>
          <w:bCs/>
          <w:lang w:val="hr-HR"/>
        </w:rPr>
        <w:t xml:space="preserve"> </w:t>
      </w:r>
      <w:r w:rsidR="0058694D" w:rsidRPr="00611E9D">
        <w:rPr>
          <w:bCs/>
          <w:highlight w:val="lightGray"/>
          <w:lang w:val="hr-HR"/>
        </w:rPr>
        <w:t xml:space="preserve">navedenog u </w:t>
      </w:r>
      <w:r w:rsidR="00C2528C">
        <w:fldChar w:fldCharType="begin"/>
      </w:r>
      <w:r w:rsidR="00C2528C" w:rsidRPr="00F41E07">
        <w:rPr>
          <w:lang w:val="hr-HR"/>
          <w:rPrChange w:id="101" w:author="KGYY (Katarzyna Gronkowska)" w:date="2025-04-28T08:26:00Z" w16du:dateUtc="2025-04-28T06:26:00Z">
            <w:rPr/>
          </w:rPrChange>
        </w:rPr>
        <w:instrText>HYPERLINK "http://www.ema.europa.eu/docs/en_GB/document_library/Template_or_form/2013/03/WC500139752.doc"</w:instrText>
      </w:r>
      <w:r w:rsidR="00C2528C">
        <w:fldChar w:fldCharType="separate"/>
      </w:r>
      <w:r w:rsidR="00C2528C" w:rsidRPr="00611E9D">
        <w:rPr>
          <w:rStyle w:val="Hyperlink"/>
          <w:bCs/>
          <w:highlight w:val="lightGray"/>
          <w:lang w:val="hr-HR"/>
        </w:rPr>
        <w:t>Dodatku V</w:t>
      </w:r>
      <w:r w:rsidR="00C2528C">
        <w:fldChar w:fldCharType="end"/>
      </w:r>
      <w:r w:rsidR="009578C8" w:rsidRPr="00611E9D">
        <w:rPr>
          <w:bCs/>
          <w:highlight w:val="lightGray"/>
          <w:lang w:val="hr-HR"/>
        </w:rPr>
        <w:t>.</w:t>
      </w:r>
      <w:r w:rsidR="0058694D" w:rsidRPr="00611E9D">
        <w:rPr>
          <w:szCs w:val="22"/>
          <w:lang w:val="hr-HR"/>
        </w:rPr>
        <w:t xml:space="preserve"> Prijavljivanjem nuspojava možete pridonijeti u procjeni sigurnosti ovog lijeka.</w:t>
      </w:r>
      <w:r w:rsidR="00B964AD">
        <w:rPr>
          <w:szCs w:val="22"/>
          <w:lang w:val="hr-HR"/>
        </w:rPr>
        <w:fldChar w:fldCharType="begin"/>
      </w:r>
      <w:r w:rsidR="00B964AD">
        <w:rPr>
          <w:szCs w:val="22"/>
          <w:lang w:val="hr-HR"/>
        </w:rPr>
        <w:instrText xml:space="preserve"> DOCVARIABLE vault_nd_3f1c755f-a2c6-44ce-a585-7d668dce6324 \* MERGEFORMAT </w:instrText>
      </w:r>
      <w:r w:rsidR="00B964AD">
        <w:rPr>
          <w:szCs w:val="22"/>
          <w:lang w:val="hr-HR"/>
        </w:rPr>
        <w:fldChar w:fldCharType="separate"/>
      </w:r>
      <w:r w:rsidR="00B964AD">
        <w:rPr>
          <w:szCs w:val="22"/>
          <w:lang w:val="hr-HR"/>
        </w:rPr>
        <w:t xml:space="preserve"> </w:t>
      </w:r>
      <w:r w:rsidR="00B964AD">
        <w:rPr>
          <w:szCs w:val="22"/>
          <w:lang w:val="hr-HR"/>
        </w:rPr>
        <w:fldChar w:fldCharType="end"/>
      </w:r>
    </w:p>
    <w:p w14:paraId="1E311C70" w14:textId="77777777" w:rsidR="00506733" w:rsidRPr="00611E9D" w:rsidRDefault="00506733" w:rsidP="00506733">
      <w:pPr>
        <w:outlineLvl w:val="0"/>
        <w:rPr>
          <w:szCs w:val="22"/>
          <w:lang w:val="hr-HR"/>
        </w:rPr>
      </w:pPr>
    </w:p>
    <w:p w14:paraId="1E311C71" w14:textId="68428EC8" w:rsidR="00506733" w:rsidRPr="00611E9D" w:rsidRDefault="00CA5BD7" w:rsidP="00506733">
      <w:pPr>
        <w:outlineLvl w:val="0"/>
        <w:rPr>
          <w:b/>
          <w:bCs/>
          <w:kern w:val="32"/>
          <w:szCs w:val="22"/>
          <w:lang w:val="hr-HR"/>
        </w:rPr>
      </w:pPr>
      <w:r w:rsidRPr="00611E9D">
        <w:rPr>
          <w:b/>
          <w:iCs/>
          <w:lang w:val="hr-HR"/>
        </w:rPr>
        <w:t>c)</w:t>
      </w:r>
      <w:r w:rsidRPr="00611E9D">
        <w:rPr>
          <w:b/>
          <w:iCs/>
          <w:lang w:val="hr-HR"/>
        </w:rPr>
        <w:tab/>
      </w:r>
      <w:r w:rsidR="00506733" w:rsidRPr="00611E9D">
        <w:rPr>
          <w:b/>
          <w:iCs/>
          <w:lang w:val="hr-HR"/>
        </w:rPr>
        <w:t>Učinci šećerne bolesti</w:t>
      </w:r>
      <w:r w:rsidR="00B964AD">
        <w:rPr>
          <w:b/>
          <w:iCs/>
          <w:lang w:val="hr-HR"/>
        </w:rPr>
        <w:fldChar w:fldCharType="begin"/>
      </w:r>
      <w:r w:rsidR="00B964AD">
        <w:rPr>
          <w:b/>
          <w:iCs/>
          <w:lang w:val="hr-HR"/>
        </w:rPr>
        <w:instrText xml:space="preserve"> DOCVARIABLE vault_nd_355f34a5-aee7-4412-95a2-1d9c827aeb19 \* MERGEFORMAT </w:instrText>
      </w:r>
      <w:r w:rsidR="00B964AD">
        <w:rPr>
          <w:b/>
          <w:iCs/>
          <w:lang w:val="hr-HR"/>
        </w:rPr>
        <w:fldChar w:fldCharType="separate"/>
      </w:r>
      <w:r w:rsidR="00B964AD">
        <w:rPr>
          <w:b/>
          <w:iCs/>
          <w:lang w:val="hr-HR"/>
        </w:rPr>
        <w:t xml:space="preserve"> </w:t>
      </w:r>
      <w:r w:rsidR="00B964AD">
        <w:rPr>
          <w:b/>
          <w:iCs/>
          <w:lang w:val="hr-HR"/>
        </w:rPr>
        <w:fldChar w:fldCharType="end"/>
      </w:r>
    </w:p>
    <w:p w14:paraId="1E311C72" w14:textId="77777777" w:rsidR="00506733" w:rsidRPr="00611E9D" w:rsidRDefault="00506733" w:rsidP="00506733">
      <w:pPr>
        <w:outlineLvl w:val="0"/>
        <w:rPr>
          <w:bCs/>
          <w:kern w:val="32"/>
          <w:szCs w:val="22"/>
          <w:lang w:val="hr-HR"/>
        </w:rPr>
      </w:pPr>
    </w:p>
    <w:p w14:paraId="1E311C73" w14:textId="396EC9A7" w:rsidR="00506733" w:rsidRPr="00611E9D" w:rsidRDefault="00506733" w:rsidP="00506733">
      <w:pPr>
        <w:outlineLvl w:val="0"/>
        <w:rPr>
          <w:b/>
          <w:bCs/>
          <w:kern w:val="32"/>
          <w:szCs w:val="22"/>
          <w:lang w:val="hr-HR"/>
        </w:rPr>
      </w:pPr>
      <w:r w:rsidRPr="00611E9D">
        <w:rPr>
          <w:b/>
          <w:bCs/>
          <w:kern w:val="32"/>
          <w:szCs w:val="22"/>
          <w:lang w:val="hr-HR"/>
        </w:rPr>
        <w:t>Visoka razina šećera u krvi (hiperglikemija)</w:t>
      </w:r>
      <w:r w:rsidR="00B964AD">
        <w:rPr>
          <w:b/>
          <w:bCs/>
          <w:kern w:val="32"/>
          <w:szCs w:val="22"/>
          <w:lang w:val="hr-HR"/>
        </w:rPr>
        <w:fldChar w:fldCharType="begin"/>
      </w:r>
      <w:r w:rsidR="00B964AD">
        <w:rPr>
          <w:b/>
          <w:bCs/>
          <w:kern w:val="32"/>
          <w:szCs w:val="22"/>
          <w:lang w:val="hr-HR"/>
        </w:rPr>
        <w:instrText xml:space="preserve"> DOCVARIABLE vault_nd_4d242b33-9a39-43a1-a1a2-09631353d0b9 \* MERGEFORMAT </w:instrText>
      </w:r>
      <w:r w:rsidR="00B964AD">
        <w:rPr>
          <w:b/>
          <w:bCs/>
          <w:kern w:val="32"/>
          <w:szCs w:val="22"/>
          <w:lang w:val="hr-HR"/>
        </w:rPr>
        <w:fldChar w:fldCharType="separate"/>
      </w:r>
      <w:r w:rsidR="00B964AD">
        <w:rPr>
          <w:b/>
          <w:bCs/>
          <w:kern w:val="32"/>
          <w:szCs w:val="22"/>
          <w:lang w:val="hr-HR"/>
        </w:rPr>
        <w:t xml:space="preserve"> </w:t>
      </w:r>
      <w:r w:rsidR="00B964AD">
        <w:rPr>
          <w:b/>
          <w:bCs/>
          <w:kern w:val="32"/>
          <w:szCs w:val="22"/>
          <w:lang w:val="hr-HR"/>
        </w:rPr>
        <w:fldChar w:fldCharType="end"/>
      </w:r>
    </w:p>
    <w:p w14:paraId="1E311C74" w14:textId="77777777" w:rsidR="00506733" w:rsidRPr="00611E9D" w:rsidRDefault="00506733" w:rsidP="00506733">
      <w:pPr>
        <w:outlineLvl w:val="0"/>
        <w:rPr>
          <w:bCs/>
          <w:kern w:val="32"/>
          <w:szCs w:val="22"/>
          <w:lang w:val="hr-HR"/>
        </w:rPr>
      </w:pPr>
    </w:p>
    <w:p w14:paraId="1E311C75" w14:textId="25CF2DE2" w:rsidR="00506733" w:rsidRPr="00611E9D" w:rsidRDefault="00506733" w:rsidP="00506733">
      <w:pPr>
        <w:outlineLvl w:val="0"/>
        <w:rPr>
          <w:bCs/>
          <w:kern w:val="32"/>
          <w:szCs w:val="22"/>
          <w:u w:val="single"/>
          <w:lang w:val="hr-HR"/>
        </w:rPr>
      </w:pPr>
      <w:r w:rsidRPr="00611E9D">
        <w:rPr>
          <w:bCs/>
          <w:kern w:val="32"/>
          <w:szCs w:val="22"/>
          <w:u w:val="single"/>
          <w:lang w:val="hr-HR"/>
        </w:rPr>
        <w:t>Visoka razina šećera u krvi može nastupiti ako:</w:t>
      </w:r>
      <w:r w:rsidR="00B964AD">
        <w:rPr>
          <w:bCs/>
          <w:kern w:val="32"/>
          <w:szCs w:val="22"/>
          <w:u w:val="single"/>
          <w:lang w:val="hr-HR"/>
        </w:rPr>
        <w:fldChar w:fldCharType="begin"/>
      </w:r>
      <w:r w:rsidR="00B964AD">
        <w:rPr>
          <w:bCs/>
          <w:kern w:val="32"/>
          <w:szCs w:val="22"/>
          <w:u w:val="single"/>
          <w:lang w:val="hr-HR"/>
        </w:rPr>
        <w:instrText xml:space="preserve"> DOCVARIABLE vault_nd_75a41e08-23b2-483f-b37d-64f0c4c982ca \* MERGEFORMAT </w:instrText>
      </w:r>
      <w:r w:rsidR="00B964AD">
        <w:rPr>
          <w:bCs/>
          <w:kern w:val="32"/>
          <w:szCs w:val="22"/>
          <w:u w:val="single"/>
          <w:lang w:val="hr-HR"/>
        </w:rPr>
        <w:fldChar w:fldCharType="separate"/>
      </w:r>
      <w:r w:rsidR="00B964AD">
        <w:rPr>
          <w:bCs/>
          <w:kern w:val="32"/>
          <w:szCs w:val="22"/>
          <w:u w:val="single"/>
          <w:lang w:val="hr-HR"/>
        </w:rPr>
        <w:t xml:space="preserve"> </w:t>
      </w:r>
      <w:r w:rsidR="00B964AD">
        <w:rPr>
          <w:bCs/>
          <w:kern w:val="32"/>
          <w:szCs w:val="22"/>
          <w:u w:val="single"/>
          <w:lang w:val="hr-HR"/>
        </w:rPr>
        <w:fldChar w:fldCharType="end"/>
      </w:r>
    </w:p>
    <w:p w14:paraId="1E311C76"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niste injicirali dovoljno inzulina.</w:t>
      </w:r>
    </w:p>
    <w:p w14:paraId="1E311C77"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zaboravite primijeniti inzulin ili prestanete primjenjivati inzulin.</w:t>
      </w:r>
    </w:p>
    <w:p w14:paraId="1E311C78"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više puta </w:t>
      </w:r>
      <w:r w:rsidR="005A556F" w:rsidRPr="00611E9D">
        <w:rPr>
          <w:lang w:val="hr-HR"/>
        </w:rPr>
        <w:t>zaredom injicirate</w:t>
      </w:r>
      <w:r w:rsidR="00506733" w:rsidRPr="00611E9D">
        <w:rPr>
          <w:lang w:val="hr-HR"/>
        </w:rPr>
        <w:t xml:space="preserve"> manje inzulina nego što Vam je potrebno.</w:t>
      </w:r>
    </w:p>
    <w:p w14:paraId="1E311C79"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dobijete infekciju i/ili vrućicu.</w:t>
      </w:r>
    </w:p>
    <w:p w14:paraId="1E311C7A"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jedete više nego obično.</w:t>
      </w:r>
    </w:p>
    <w:p w14:paraId="1E311C7B"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vježbate manje nego obično.</w:t>
      </w:r>
    </w:p>
    <w:p w14:paraId="1E311C7C" w14:textId="77777777" w:rsidR="00506733" w:rsidRPr="00611E9D" w:rsidRDefault="00506733" w:rsidP="00506733">
      <w:pPr>
        <w:outlineLvl w:val="0"/>
        <w:rPr>
          <w:bCs/>
          <w:kern w:val="32"/>
          <w:szCs w:val="22"/>
          <w:lang w:val="hr-HR"/>
        </w:rPr>
      </w:pPr>
    </w:p>
    <w:p w14:paraId="1E311C7D" w14:textId="6B747966" w:rsidR="00506733" w:rsidRPr="00611E9D" w:rsidRDefault="00506733" w:rsidP="00506733">
      <w:pPr>
        <w:outlineLvl w:val="0"/>
        <w:rPr>
          <w:bCs/>
          <w:kern w:val="32"/>
          <w:szCs w:val="22"/>
          <w:u w:val="single"/>
          <w:lang w:val="hr-HR"/>
        </w:rPr>
      </w:pPr>
      <w:r w:rsidRPr="00611E9D">
        <w:rPr>
          <w:bCs/>
          <w:kern w:val="32"/>
          <w:szCs w:val="22"/>
          <w:u w:val="single"/>
          <w:lang w:val="hr-HR"/>
        </w:rPr>
        <w:t>Znakovi koji upozoravaju na visoku razinu šećera u krvi:</w:t>
      </w:r>
      <w:r w:rsidR="00B964AD">
        <w:rPr>
          <w:bCs/>
          <w:kern w:val="32"/>
          <w:szCs w:val="22"/>
          <w:u w:val="single"/>
          <w:lang w:val="hr-HR"/>
        </w:rPr>
        <w:fldChar w:fldCharType="begin"/>
      </w:r>
      <w:r w:rsidR="00B964AD">
        <w:rPr>
          <w:bCs/>
          <w:kern w:val="32"/>
          <w:szCs w:val="22"/>
          <w:u w:val="single"/>
          <w:lang w:val="hr-HR"/>
        </w:rPr>
        <w:instrText xml:space="preserve"> DOCVARIABLE vault_nd_669910d9-bd97-4709-b249-76b7c0856ade \* MERGEFORMAT </w:instrText>
      </w:r>
      <w:r w:rsidR="00B964AD">
        <w:rPr>
          <w:bCs/>
          <w:kern w:val="32"/>
          <w:szCs w:val="22"/>
          <w:u w:val="single"/>
          <w:lang w:val="hr-HR"/>
        </w:rPr>
        <w:fldChar w:fldCharType="separate"/>
      </w:r>
      <w:r w:rsidR="00B964AD">
        <w:rPr>
          <w:bCs/>
          <w:kern w:val="32"/>
          <w:szCs w:val="22"/>
          <w:u w:val="single"/>
          <w:lang w:val="hr-HR"/>
        </w:rPr>
        <w:t xml:space="preserve"> </w:t>
      </w:r>
      <w:r w:rsidR="00B964AD">
        <w:rPr>
          <w:bCs/>
          <w:kern w:val="32"/>
          <w:szCs w:val="22"/>
          <w:u w:val="single"/>
          <w:lang w:val="hr-HR"/>
        </w:rPr>
        <w:fldChar w:fldCharType="end"/>
      </w:r>
    </w:p>
    <w:p w14:paraId="1E311C7E" w14:textId="1004B128" w:rsidR="00506733" w:rsidRPr="00611E9D" w:rsidRDefault="00506733" w:rsidP="00506733">
      <w:pPr>
        <w:outlineLvl w:val="0"/>
        <w:rPr>
          <w:bCs/>
          <w:kern w:val="32"/>
          <w:szCs w:val="22"/>
          <w:lang w:val="hr-HR"/>
        </w:rPr>
      </w:pPr>
      <w:r w:rsidRPr="00611E9D">
        <w:rPr>
          <w:bCs/>
          <w:kern w:val="32"/>
          <w:szCs w:val="22"/>
          <w:lang w:val="hr-HR"/>
        </w:rPr>
        <w:t xml:space="preserve">Upozoravajući znakovi javljaju se postupno, a uključuju: povećano mokrenje, osjećaj žeđi, gubitak teka, osjećaj slabosti (mučnina ili povraćanje), osjećaj </w:t>
      </w:r>
      <w:r w:rsidR="002003A5" w:rsidRPr="00611E9D">
        <w:rPr>
          <w:bCs/>
          <w:kern w:val="32"/>
          <w:szCs w:val="22"/>
          <w:lang w:val="hr-HR"/>
        </w:rPr>
        <w:t>omamljenost</w:t>
      </w:r>
      <w:r w:rsidRPr="00611E9D">
        <w:rPr>
          <w:bCs/>
          <w:kern w:val="32"/>
          <w:szCs w:val="22"/>
          <w:lang w:val="hr-HR"/>
        </w:rPr>
        <w:t>i ili umora, crvenu suhu kožu, suha usta te acetonski zadah (miriši na voće).</w:t>
      </w:r>
      <w:r w:rsidR="00B964AD">
        <w:rPr>
          <w:bCs/>
          <w:kern w:val="32"/>
          <w:szCs w:val="22"/>
          <w:lang w:val="hr-HR"/>
        </w:rPr>
        <w:fldChar w:fldCharType="begin"/>
      </w:r>
      <w:r w:rsidR="00B964AD">
        <w:rPr>
          <w:bCs/>
          <w:kern w:val="32"/>
          <w:szCs w:val="22"/>
          <w:lang w:val="hr-HR"/>
        </w:rPr>
        <w:instrText xml:space="preserve"> DOCVARIABLE vault_nd_69901fb8-65ec-4d15-b941-57b822f4bc27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C7F" w14:textId="77777777" w:rsidR="00506733" w:rsidRPr="00611E9D" w:rsidRDefault="00506733" w:rsidP="00506733">
      <w:pPr>
        <w:outlineLvl w:val="0"/>
        <w:rPr>
          <w:bCs/>
          <w:kern w:val="32"/>
          <w:szCs w:val="22"/>
          <w:lang w:val="hr-HR"/>
        </w:rPr>
      </w:pPr>
    </w:p>
    <w:p w14:paraId="1E311C80" w14:textId="1A79B2C2" w:rsidR="00506733" w:rsidRPr="00611E9D" w:rsidRDefault="00506733" w:rsidP="00506733">
      <w:pPr>
        <w:outlineLvl w:val="0"/>
        <w:rPr>
          <w:bCs/>
          <w:kern w:val="32"/>
          <w:szCs w:val="22"/>
          <w:u w:val="single"/>
          <w:lang w:val="hr-HR"/>
        </w:rPr>
      </w:pPr>
      <w:r w:rsidRPr="00611E9D">
        <w:rPr>
          <w:bCs/>
          <w:kern w:val="32"/>
          <w:szCs w:val="22"/>
          <w:u w:val="single"/>
          <w:lang w:val="hr-HR"/>
        </w:rPr>
        <w:t>Što učiniti ako osjetite visoku razinu šećera u krvi:</w:t>
      </w:r>
      <w:r w:rsidR="00B964AD">
        <w:rPr>
          <w:bCs/>
          <w:kern w:val="32"/>
          <w:szCs w:val="22"/>
          <w:u w:val="single"/>
          <w:lang w:val="hr-HR"/>
        </w:rPr>
        <w:fldChar w:fldCharType="begin"/>
      </w:r>
      <w:r w:rsidR="00B964AD">
        <w:rPr>
          <w:bCs/>
          <w:kern w:val="32"/>
          <w:szCs w:val="22"/>
          <w:u w:val="single"/>
          <w:lang w:val="hr-HR"/>
        </w:rPr>
        <w:instrText xml:space="preserve"> DOCVARIABLE vault_nd_435979bf-db77-4ed1-8bb6-153ae53eb2b7 \* MERGEFORMAT </w:instrText>
      </w:r>
      <w:r w:rsidR="00B964AD">
        <w:rPr>
          <w:bCs/>
          <w:kern w:val="32"/>
          <w:szCs w:val="22"/>
          <w:u w:val="single"/>
          <w:lang w:val="hr-HR"/>
        </w:rPr>
        <w:fldChar w:fldCharType="separate"/>
      </w:r>
      <w:r w:rsidR="00B964AD">
        <w:rPr>
          <w:bCs/>
          <w:kern w:val="32"/>
          <w:szCs w:val="22"/>
          <w:u w:val="single"/>
          <w:lang w:val="hr-HR"/>
        </w:rPr>
        <w:t xml:space="preserve"> </w:t>
      </w:r>
      <w:r w:rsidR="00B964AD">
        <w:rPr>
          <w:bCs/>
          <w:kern w:val="32"/>
          <w:szCs w:val="22"/>
          <w:u w:val="single"/>
          <w:lang w:val="hr-HR"/>
        </w:rPr>
        <w:fldChar w:fldCharType="end"/>
      </w:r>
    </w:p>
    <w:p w14:paraId="1E311C81"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 xml:space="preserve">Ako primijetite neki od gore navedenih znakova, izmjerite razinu šećera u krvi i ako možete, provjerite ketone u urinu, a zatim odmah </w:t>
      </w:r>
      <w:r w:rsidR="00C320D3" w:rsidRPr="00611E9D">
        <w:rPr>
          <w:lang w:val="hr-HR"/>
        </w:rPr>
        <w:t>zatražite medicinski</w:t>
      </w:r>
      <w:r w:rsidR="00506733" w:rsidRPr="00611E9D">
        <w:rPr>
          <w:lang w:val="hr-HR"/>
        </w:rPr>
        <w:t xml:space="preserve"> savjet. </w:t>
      </w:r>
    </w:p>
    <w:p w14:paraId="1E311C82"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To mogu biti znakovi vrlo ozbiljnog stanja koje se zove dijabetička ketoacidoza (tijelo razgrađuje mast umjesto šećera pa dolazi do nakupljanja kiseline u krvi). Ako se ne liječi, to može dovesti do dijabetičke kome i u konačnici do smrti.</w:t>
      </w:r>
    </w:p>
    <w:p w14:paraId="1E311C83" w14:textId="77777777" w:rsidR="00506733" w:rsidRPr="00611E9D" w:rsidRDefault="00506733" w:rsidP="00506733">
      <w:pPr>
        <w:outlineLvl w:val="0"/>
        <w:rPr>
          <w:bCs/>
          <w:kern w:val="32"/>
          <w:szCs w:val="22"/>
          <w:lang w:val="hr-HR"/>
        </w:rPr>
      </w:pPr>
    </w:p>
    <w:p w14:paraId="1E311C84" w14:textId="77777777" w:rsidR="00506733" w:rsidRPr="00611E9D" w:rsidRDefault="00506733" w:rsidP="00506733">
      <w:pPr>
        <w:outlineLvl w:val="0"/>
        <w:rPr>
          <w:bCs/>
          <w:kern w:val="32"/>
          <w:szCs w:val="22"/>
          <w:lang w:val="hr-HR"/>
        </w:rPr>
      </w:pPr>
    </w:p>
    <w:p w14:paraId="1E311C85" w14:textId="4B7726A4" w:rsidR="00506733" w:rsidRPr="00611E9D" w:rsidRDefault="00506733" w:rsidP="00506733">
      <w:pPr>
        <w:outlineLvl w:val="0"/>
        <w:rPr>
          <w:b/>
          <w:bCs/>
          <w:szCs w:val="22"/>
          <w:lang w:val="hr-HR"/>
        </w:rPr>
      </w:pPr>
      <w:r w:rsidRPr="00611E9D">
        <w:rPr>
          <w:b/>
          <w:bCs/>
          <w:szCs w:val="22"/>
          <w:lang w:val="hr-HR"/>
        </w:rPr>
        <w:t>5.</w:t>
      </w:r>
      <w:r w:rsidRPr="00611E9D">
        <w:rPr>
          <w:b/>
          <w:bCs/>
          <w:szCs w:val="22"/>
          <w:lang w:val="hr-HR"/>
        </w:rPr>
        <w:tab/>
        <w:t xml:space="preserve">Kako čuvati </w:t>
      </w:r>
      <w:r w:rsidRPr="00611E9D">
        <w:rPr>
          <w:b/>
          <w:szCs w:val="22"/>
          <w:lang w:val="hr-HR"/>
        </w:rPr>
        <w:t>NovoRapid</w:t>
      </w:r>
      <w:r w:rsidR="00B964AD">
        <w:rPr>
          <w:b/>
          <w:szCs w:val="22"/>
          <w:lang w:val="hr-HR"/>
        </w:rPr>
        <w:fldChar w:fldCharType="begin"/>
      </w:r>
      <w:r w:rsidR="00B964AD">
        <w:rPr>
          <w:b/>
          <w:szCs w:val="22"/>
          <w:lang w:val="hr-HR"/>
        </w:rPr>
        <w:instrText xml:space="preserve"> DOCVARIABLE vault_nd_69f3904b-4ef8-408a-8856-80223823df9f \* MERGEFORMAT </w:instrText>
      </w:r>
      <w:r w:rsidR="00B964AD">
        <w:rPr>
          <w:b/>
          <w:szCs w:val="22"/>
          <w:lang w:val="hr-HR"/>
        </w:rPr>
        <w:fldChar w:fldCharType="separate"/>
      </w:r>
      <w:r w:rsidR="00B964AD">
        <w:rPr>
          <w:b/>
          <w:szCs w:val="22"/>
          <w:lang w:val="hr-HR"/>
        </w:rPr>
        <w:t xml:space="preserve"> </w:t>
      </w:r>
      <w:r w:rsidR="00B964AD">
        <w:rPr>
          <w:b/>
          <w:szCs w:val="22"/>
          <w:lang w:val="hr-HR"/>
        </w:rPr>
        <w:fldChar w:fldCharType="end"/>
      </w:r>
    </w:p>
    <w:p w14:paraId="1E311C86" w14:textId="77777777" w:rsidR="00506733" w:rsidRPr="00611E9D" w:rsidRDefault="00506733" w:rsidP="00506733">
      <w:pPr>
        <w:rPr>
          <w:szCs w:val="22"/>
          <w:lang w:val="hr-HR"/>
        </w:rPr>
      </w:pPr>
    </w:p>
    <w:p w14:paraId="1E311C87" w14:textId="77777777" w:rsidR="00506733" w:rsidRPr="00611E9D" w:rsidRDefault="00057603" w:rsidP="00506733">
      <w:pPr>
        <w:rPr>
          <w:szCs w:val="22"/>
          <w:lang w:val="hr-HR"/>
        </w:rPr>
      </w:pPr>
      <w:r w:rsidRPr="00611E9D">
        <w:rPr>
          <w:szCs w:val="22"/>
          <w:lang w:val="hr-HR"/>
        </w:rPr>
        <w:t xml:space="preserve">Lijek </w:t>
      </w:r>
      <w:r w:rsidR="00506733" w:rsidRPr="00611E9D">
        <w:rPr>
          <w:szCs w:val="22"/>
          <w:lang w:val="hr-HR"/>
        </w:rPr>
        <w:t>čuvajte izvan pogleda i dohvata djece.</w:t>
      </w:r>
    </w:p>
    <w:p w14:paraId="1E311C88" w14:textId="77777777" w:rsidR="00506733" w:rsidRPr="00611E9D" w:rsidRDefault="00506733" w:rsidP="00506733">
      <w:pPr>
        <w:numPr>
          <w:ilvl w:val="12"/>
          <w:numId w:val="0"/>
        </w:numPr>
        <w:ind w:right="-2"/>
        <w:rPr>
          <w:b/>
          <w:szCs w:val="22"/>
          <w:lang w:val="hr-HR"/>
        </w:rPr>
      </w:pPr>
      <w:r w:rsidRPr="00611E9D">
        <w:rPr>
          <w:szCs w:val="22"/>
          <w:lang w:val="hr-HR"/>
        </w:rPr>
        <w:t xml:space="preserve">Ovaj lijek se ne smije upotrijebiti nakon isteka roka valjanosti navedenog na naljepnici </w:t>
      </w:r>
      <w:r w:rsidRPr="00611E9D">
        <w:rPr>
          <w:lang w:val="hr-HR"/>
        </w:rPr>
        <w:t xml:space="preserve">FlexTouch </w:t>
      </w:r>
      <w:r w:rsidRPr="00611E9D">
        <w:rPr>
          <w:szCs w:val="22"/>
          <w:lang w:val="hr-HR"/>
        </w:rPr>
        <w:t xml:space="preserve">brizgalice </w:t>
      </w:r>
      <w:r w:rsidR="003975F5" w:rsidRPr="00611E9D">
        <w:rPr>
          <w:szCs w:val="22"/>
          <w:lang w:val="hr-HR"/>
        </w:rPr>
        <w:t xml:space="preserve">i </w:t>
      </w:r>
      <w:r w:rsidR="00A54048" w:rsidRPr="00611E9D">
        <w:rPr>
          <w:szCs w:val="22"/>
          <w:lang w:val="hr-HR"/>
        </w:rPr>
        <w:t xml:space="preserve">kutiji </w:t>
      </w:r>
      <w:r w:rsidRPr="00611E9D">
        <w:rPr>
          <w:szCs w:val="22"/>
          <w:lang w:val="hr-HR"/>
        </w:rPr>
        <w:t xml:space="preserve">iza oznake </w:t>
      </w:r>
      <w:r w:rsidR="002A0A57" w:rsidRPr="00611E9D">
        <w:rPr>
          <w:szCs w:val="22"/>
          <w:lang w:val="hr-HR"/>
        </w:rPr>
        <w:t>‘Rok valjanosti’</w:t>
      </w:r>
      <w:r w:rsidRPr="00611E9D">
        <w:rPr>
          <w:szCs w:val="22"/>
          <w:lang w:val="hr-HR"/>
        </w:rPr>
        <w:t>. Rok valjanosti odnosi se na zadnji dan navedenog mjeseca.</w:t>
      </w:r>
    </w:p>
    <w:p w14:paraId="1E311C89" w14:textId="77777777" w:rsidR="00506733" w:rsidRPr="00611E9D" w:rsidRDefault="00506733" w:rsidP="00506733">
      <w:pPr>
        <w:numPr>
          <w:ilvl w:val="12"/>
          <w:numId w:val="0"/>
        </w:numPr>
        <w:ind w:right="-2"/>
        <w:rPr>
          <w:lang w:val="hr-HR"/>
        </w:rPr>
      </w:pPr>
      <w:r w:rsidRPr="00611E9D">
        <w:rPr>
          <w:lang w:val="hr-HR"/>
        </w:rPr>
        <w:t>Uvijek držite zatvarač na brizgalici FlexTouch kad je ne koristite, radi zaštite od svjetlosti.</w:t>
      </w:r>
    </w:p>
    <w:p w14:paraId="1E311C8A" w14:textId="77777777" w:rsidR="00506733" w:rsidRPr="00611E9D" w:rsidRDefault="00506733" w:rsidP="00506733">
      <w:pPr>
        <w:numPr>
          <w:ilvl w:val="12"/>
          <w:numId w:val="0"/>
        </w:numPr>
        <w:rPr>
          <w:szCs w:val="22"/>
          <w:lang w:val="hr-HR"/>
        </w:rPr>
      </w:pPr>
      <w:r w:rsidRPr="00611E9D">
        <w:rPr>
          <w:lang w:val="hr-HR"/>
        </w:rPr>
        <w:t>NovoRapid se mora zaštititi od prevelike topline i svjetlosti</w:t>
      </w:r>
      <w:r w:rsidRPr="00611E9D">
        <w:rPr>
          <w:szCs w:val="22"/>
          <w:lang w:val="hr-HR"/>
        </w:rPr>
        <w:t>.</w:t>
      </w:r>
    </w:p>
    <w:p w14:paraId="1E311C8B" w14:textId="77777777" w:rsidR="00506733" w:rsidRPr="00611E9D" w:rsidRDefault="00506733" w:rsidP="00506733">
      <w:pPr>
        <w:rPr>
          <w:bCs/>
          <w:szCs w:val="22"/>
          <w:lang w:val="hr-HR"/>
        </w:rPr>
      </w:pPr>
    </w:p>
    <w:p w14:paraId="1E311C8C" w14:textId="77777777" w:rsidR="00506733" w:rsidRPr="00611E9D" w:rsidRDefault="00506733" w:rsidP="00506733">
      <w:pPr>
        <w:rPr>
          <w:bCs/>
          <w:szCs w:val="22"/>
          <w:lang w:val="hr-HR"/>
        </w:rPr>
      </w:pPr>
      <w:r w:rsidRPr="00611E9D">
        <w:rPr>
          <w:b/>
          <w:bCs/>
          <w:szCs w:val="22"/>
          <w:u w:val="single"/>
          <w:lang w:val="hr-HR"/>
        </w:rPr>
        <w:t>Prije otvaranja:</w:t>
      </w:r>
      <w:r w:rsidRPr="00611E9D">
        <w:rPr>
          <w:bCs/>
          <w:szCs w:val="22"/>
          <w:lang w:val="hr-HR"/>
        </w:rPr>
        <w:t xml:space="preserve"> NovoRapid </w:t>
      </w:r>
      <w:r w:rsidRPr="00611E9D">
        <w:rPr>
          <w:lang w:val="hr-HR"/>
        </w:rPr>
        <w:t xml:space="preserve">FlexTouch </w:t>
      </w:r>
      <w:r w:rsidRPr="00611E9D">
        <w:rPr>
          <w:bCs/>
          <w:szCs w:val="22"/>
          <w:lang w:val="hr-HR"/>
        </w:rPr>
        <w:t xml:space="preserve">koji ne koristite </w:t>
      </w:r>
      <w:r w:rsidR="003975F5" w:rsidRPr="00611E9D">
        <w:rPr>
          <w:bCs/>
          <w:szCs w:val="22"/>
          <w:lang w:val="hr-HR"/>
        </w:rPr>
        <w:t>čuvati</w:t>
      </w:r>
      <w:r w:rsidRPr="00611E9D">
        <w:rPr>
          <w:bCs/>
          <w:szCs w:val="22"/>
          <w:lang w:val="hr-HR"/>
        </w:rPr>
        <w:t xml:space="preserve"> u hladnjaku na temperaturi od 2°C do 8°C, dalje od rashladnih dijelova. Ne zamrzavati.</w:t>
      </w:r>
    </w:p>
    <w:p w14:paraId="1E311C8D" w14:textId="77777777" w:rsidR="00506733" w:rsidRPr="00611E9D" w:rsidRDefault="00506733" w:rsidP="00506733">
      <w:pPr>
        <w:rPr>
          <w:bCs/>
          <w:szCs w:val="22"/>
          <w:lang w:val="hr-HR"/>
        </w:rPr>
      </w:pPr>
    </w:p>
    <w:p w14:paraId="1E311C8E" w14:textId="77777777" w:rsidR="00506733" w:rsidRPr="00611E9D" w:rsidRDefault="00506733" w:rsidP="00F64E09">
      <w:pPr>
        <w:rPr>
          <w:szCs w:val="22"/>
          <w:lang w:val="hr-HR"/>
        </w:rPr>
      </w:pPr>
      <w:r w:rsidRPr="00837792">
        <w:rPr>
          <w:b/>
          <w:bCs/>
          <w:szCs w:val="22"/>
          <w:u w:val="single"/>
          <w:lang w:val="hr-HR"/>
        </w:rPr>
        <w:t>Tijekom uporabe</w:t>
      </w:r>
      <w:r w:rsidR="008A09BF" w:rsidRPr="0057465F">
        <w:rPr>
          <w:b/>
          <w:bCs/>
          <w:szCs w:val="22"/>
          <w:u w:val="single"/>
          <w:lang w:val="hr-HR"/>
        </w:rPr>
        <w:t xml:space="preserve"> </w:t>
      </w:r>
      <w:r w:rsidR="004371D4" w:rsidRPr="00597BF0">
        <w:rPr>
          <w:b/>
          <w:bCs/>
          <w:szCs w:val="22"/>
          <w:u w:val="single"/>
          <w:lang w:val="hr-HR"/>
        </w:rPr>
        <w:t xml:space="preserve">ili kad </w:t>
      </w:r>
      <w:r w:rsidR="004371D4" w:rsidRPr="0028093E">
        <w:rPr>
          <w:b/>
          <w:bCs/>
          <w:szCs w:val="22"/>
          <w:u w:val="single"/>
          <w:lang w:val="hr-HR"/>
        </w:rPr>
        <w:t>lijek nosi</w:t>
      </w:r>
      <w:r w:rsidR="00E73B18" w:rsidRPr="0028093E">
        <w:rPr>
          <w:b/>
          <w:bCs/>
          <w:szCs w:val="22"/>
          <w:u w:val="single"/>
          <w:lang w:val="hr-HR"/>
        </w:rPr>
        <w:t>te</w:t>
      </w:r>
      <w:r w:rsidR="004371D4" w:rsidRPr="0028093E">
        <w:rPr>
          <w:b/>
          <w:bCs/>
          <w:szCs w:val="22"/>
          <w:u w:val="single"/>
          <w:lang w:val="hr-HR"/>
        </w:rPr>
        <w:t xml:space="preserve"> kao rezervni</w:t>
      </w:r>
      <w:r w:rsidRPr="00DC190F">
        <w:rPr>
          <w:b/>
          <w:bCs/>
          <w:szCs w:val="22"/>
          <w:u w:val="single"/>
          <w:lang w:val="hr-HR"/>
        </w:rPr>
        <w:t>:</w:t>
      </w:r>
      <w:r w:rsidRPr="007119D8">
        <w:rPr>
          <w:bCs/>
          <w:szCs w:val="22"/>
          <w:lang w:val="hr-HR"/>
        </w:rPr>
        <w:t xml:space="preserve"> NovoRapid </w:t>
      </w:r>
      <w:r w:rsidRPr="007119D8">
        <w:rPr>
          <w:lang w:val="hr-HR"/>
        </w:rPr>
        <w:t xml:space="preserve">FlexTouch </w:t>
      </w:r>
      <w:r w:rsidR="00F47CE0">
        <w:rPr>
          <w:bCs/>
          <w:szCs w:val="22"/>
          <w:lang w:val="hr-HR"/>
        </w:rPr>
        <w:t>m</w:t>
      </w:r>
      <w:r w:rsidRPr="00611E9D">
        <w:rPr>
          <w:bCs/>
          <w:szCs w:val="22"/>
          <w:lang w:val="hr-HR"/>
        </w:rPr>
        <w:t xml:space="preserve">ožete nositi </w:t>
      </w:r>
      <w:r w:rsidR="00F47CE0">
        <w:rPr>
          <w:bCs/>
          <w:szCs w:val="22"/>
          <w:lang w:val="hr-HR"/>
        </w:rPr>
        <w:t>sa sobom</w:t>
      </w:r>
      <w:r w:rsidRPr="00611E9D">
        <w:rPr>
          <w:bCs/>
          <w:szCs w:val="22"/>
          <w:lang w:val="hr-HR"/>
        </w:rPr>
        <w:t xml:space="preserve"> i čuvati na temperaturi ispod 30°C </w:t>
      </w:r>
      <w:r w:rsidR="00F47CE0" w:rsidRPr="00F47CE0">
        <w:rPr>
          <w:szCs w:val="22"/>
          <w:lang w:val="hr-HR"/>
        </w:rPr>
        <w:t xml:space="preserve">ili u hladnjaku (2°C do 8°C) </w:t>
      </w:r>
      <w:r w:rsidRPr="00611E9D">
        <w:rPr>
          <w:bCs/>
          <w:szCs w:val="22"/>
          <w:lang w:val="hr-HR"/>
        </w:rPr>
        <w:t xml:space="preserve">najviše </w:t>
      </w:r>
      <w:r w:rsidR="00D4134E" w:rsidRPr="00611E9D">
        <w:rPr>
          <w:bCs/>
          <w:szCs w:val="22"/>
          <w:lang w:val="hr-HR"/>
        </w:rPr>
        <w:t>4 tjed</w:t>
      </w:r>
      <w:r w:rsidRPr="00611E9D">
        <w:rPr>
          <w:bCs/>
          <w:szCs w:val="22"/>
          <w:lang w:val="hr-HR"/>
        </w:rPr>
        <w:t xml:space="preserve">na. </w:t>
      </w:r>
      <w:r w:rsidR="00F47CE0" w:rsidRPr="00F47CE0">
        <w:rPr>
          <w:szCs w:val="22"/>
          <w:lang w:val="hr-HR"/>
        </w:rPr>
        <w:t>Ako ga čuvate u hladnjaku, držite ga dalje od rashladnih dijelova. Ne zamrzavati</w:t>
      </w:r>
      <w:r w:rsidR="00F47CE0">
        <w:rPr>
          <w:szCs w:val="22"/>
          <w:lang w:val="hr-HR"/>
        </w:rPr>
        <w:t>.</w:t>
      </w:r>
    </w:p>
    <w:p w14:paraId="1E311C8F" w14:textId="77777777" w:rsidR="00F47CE0" w:rsidRDefault="00F47CE0" w:rsidP="00506733">
      <w:pPr>
        <w:numPr>
          <w:ilvl w:val="12"/>
          <w:numId w:val="0"/>
        </w:numPr>
        <w:tabs>
          <w:tab w:val="left" w:pos="0"/>
        </w:tabs>
        <w:rPr>
          <w:szCs w:val="22"/>
          <w:lang w:val="hr-HR"/>
        </w:rPr>
      </w:pPr>
    </w:p>
    <w:p w14:paraId="1E311C90" w14:textId="77777777" w:rsidR="00506733" w:rsidRPr="00611E9D" w:rsidRDefault="00506733" w:rsidP="00506733">
      <w:pPr>
        <w:numPr>
          <w:ilvl w:val="12"/>
          <w:numId w:val="0"/>
        </w:numPr>
        <w:tabs>
          <w:tab w:val="left" w:pos="0"/>
        </w:tabs>
        <w:rPr>
          <w:b/>
          <w:szCs w:val="22"/>
          <w:lang w:val="hr-HR"/>
        </w:rPr>
      </w:pPr>
      <w:r w:rsidRPr="00611E9D">
        <w:rPr>
          <w:szCs w:val="22"/>
          <w:lang w:val="hr-HR"/>
        </w:rPr>
        <w:t>Nikada nemojte nikakve lijekove bacati u otpadne vode ili kućni otpad. Pitajte svog ljekarnika kako baciti lijekove koje više ne koristite. Ove će mjere pomoći u očuvanju okoliša.</w:t>
      </w:r>
    </w:p>
    <w:p w14:paraId="1E311C91" w14:textId="77777777" w:rsidR="00506733" w:rsidRPr="00611E9D" w:rsidRDefault="00506733" w:rsidP="00506733">
      <w:pPr>
        <w:numPr>
          <w:ilvl w:val="12"/>
          <w:numId w:val="0"/>
        </w:numPr>
        <w:rPr>
          <w:b/>
          <w:szCs w:val="22"/>
          <w:lang w:val="hr-HR"/>
        </w:rPr>
      </w:pPr>
    </w:p>
    <w:p w14:paraId="1E311C92" w14:textId="77777777" w:rsidR="00506733" w:rsidRPr="00611E9D" w:rsidRDefault="00506733" w:rsidP="00506733">
      <w:pPr>
        <w:numPr>
          <w:ilvl w:val="12"/>
          <w:numId w:val="0"/>
        </w:numPr>
        <w:rPr>
          <w:b/>
          <w:szCs w:val="22"/>
          <w:lang w:val="hr-HR"/>
        </w:rPr>
      </w:pPr>
    </w:p>
    <w:p w14:paraId="1E311C93" w14:textId="77777777" w:rsidR="00506733" w:rsidRPr="00611E9D" w:rsidRDefault="00506733" w:rsidP="00506733">
      <w:pPr>
        <w:numPr>
          <w:ilvl w:val="12"/>
          <w:numId w:val="0"/>
        </w:numPr>
        <w:rPr>
          <w:b/>
          <w:szCs w:val="22"/>
          <w:lang w:val="hr-HR"/>
        </w:rPr>
      </w:pPr>
      <w:r w:rsidRPr="00611E9D">
        <w:rPr>
          <w:b/>
          <w:szCs w:val="22"/>
          <w:lang w:val="hr-HR"/>
        </w:rPr>
        <w:t>6.</w:t>
      </w:r>
      <w:r w:rsidRPr="00611E9D">
        <w:rPr>
          <w:b/>
          <w:szCs w:val="22"/>
          <w:lang w:val="hr-HR"/>
        </w:rPr>
        <w:tab/>
        <w:t xml:space="preserve">Sadržaj </w:t>
      </w:r>
      <w:r w:rsidR="004A2CF7" w:rsidRPr="00611E9D">
        <w:rPr>
          <w:b/>
          <w:szCs w:val="22"/>
          <w:lang w:val="hr-HR"/>
        </w:rPr>
        <w:t xml:space="preserve">pakiranja </w:t>
      </w:r>
      <w:r w:rsidRPr="00611E9D">
        <w:rPr>
          <w:b/>
          <w:szCs w:val="22"/>
          <w:lang w:val="hr-HR"/>
        </w:rPr>
        <w:t>i druge informacije</w:t>
      </w:r>
    </w:p>
    <w:p w14:paraId="1E311C94" w14:textId="77777777" w:rsidR="00506733" w:rsidRPr="00611E9D" w:rsidRDefault="00506733" w:rsidP="00506733">
      <w:pPr>
        <w:numPr>
          <w:ilvl w:val="12"/>
          <w:numId w:val="0"/>
        </w:numPr>
        <w:rPr>
          <w:szCs w:val="22"/>
          <w:lang w:val="hr-HR"/>
        </w:rPr>
      </w:pPr>
    </w:p>
    <w:p w14:paraId="1E311C95" w14:textId="77777777" w:rsidR="00506733" w:rsidRPr="00611E9D" w:rsidRDefault="00506733" w:rsidP="00506733">
      <w:pPr>
        <w:tabs>
          <w:tab w:val="left" w:pos="284"/>
        </w:tabs>
        <w:rPr>
          <w:b/>
          <w:szCs w:val="22"/>
          <w:lang w:val="hr-HR"/>
        </w:rPr>
      </w:pPr>
      <w:r w:rsidRPr="00611E9D">
        <w:rPr>
          <w:b/>
          <w:szCs w:val="22"/>
          <w:lang w:val="hr-HR"/>
        </w:rPr>
        <w:t xml:space="preserve">Što NovoRapid sadrži </w:t>
      </w:r>
    </w:p>
    <w:p w14:paraId="1E311C96" w14:textId="77777777" w:rsidR="00506733" w:rsidRPr="00611E9D" w:rsidRDefault="00506733" w:rsidP="00506733">
      <w:pPr>
        <w:tabs>
          <w:tab w:val="left" w:pos="284"/>
        </w:tabs>
        <w:rPr>
          <w:szCs w:val="22"/>
          <w:lang w:val="hr-HR"/>
        </w:rPr>
      </w:pPr>
    </w:p>
    <w:p w14:paraId="1E311C97"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Djelatna tvar je aspart inzulin. Jedan ml sadrži 100 </w:t>
      </w:r>
      <w:r w:rsidR="00592DBF" w:rsidRPr="00611E9D">
        <w:rPr>
          <w:lang w:val="hr-HR"/>
        </w:rPr>
        <w:t>jedinica</w:t>
      </w:r>
      <w:r w:rsidR="00506733" w:rsidRPr="00611E9D">
        <w:rPr>
          <w:lang w:val="hr-HR"/>
        </w:rPr>
        <w:t xml:space="preserve"> aspart inzulina. Jedna napunjena brizgalica sadrži 300 </w:t>
      </w:r>
      <w:r w:rsidR="00592DBF" w:rsidRPr="00611E9D">
        <w:rPr>
          <w:lang w:val="hr-HR"/>
        </w:rPr>
        <w:t>jedinica</w:t>
      </w:r>
      <w:r w:rsidR="00506733" w:rsidRPr="00611E9D">
        <w:rPr>
          <w:lang w:val="hr-HR"/>
        </w:rPr>
        <w:t xml:space="preserve"> aspart inzulina u </w:t>
      </w:r>
      <w:r w:rsidR="00D4134E" w:rsidRPr="00611E9D">
        <w:rPr>
          <w:lang w:val="hr-HR"/>
        </w:rPr>
        <w:t>3 ml</w:t>
      </w:r>
      <w:r w:rsidR="00506733" w:rsidRPr="00611E9D">
        <w:rPr>
          <w:lang w:val="hr-HR"/>
        </w:rPr>
        <w:t xml:space="preserve"> otopine za injekciju.</w:t>
      </w:r>
    </w:p>
    <w:p w14:paraId="1E311C98" w14:textId="77777777" w:rsidR="00506733" w:rsidRPr="00611E9D" w:rsidRDefault="00CA5BD7" w:rsidP="00CA5BD7">
      <w:pPr>
        <w:ind w:left="567" w:hanging="567"/>
        <w:rPr>
          <w:lang w:val="hr-HR"/>
        </w:rPr>
      </w:pPr>
      <w:r w:rsidRPr="00611E9D">
        <w:rPr>
          <w:lang w:val="hr-HR"/>
        </w:rPr>
        <w:t>•</w:t>
      </w:r>
      <w:r w:rsidRPr="00611E9D">
        <w:rPr>
          <w:lang w:val="hr-HR"/>
        </w:rPr>
        <w:tab/>
      </w:r>
      <w:r w:rsidR="00506733" w:rsidRPr="00611E9D">
        <w:rPr>
          <w:lang w:val="hr-HR"/>
        </w:rPr>
        <w:t>Drugi sastojci su: glicerol, fenol, metakrezol, cinkov klorid, natrijev hidrogenfosfat dihidrat, natrijev klorid, kloridna kiselina, natrijev hidroksid i voda za injekcije.</w:t>
      </w:r>
    </w:p>
    <w:p w14:paraId="1E311C99" w14:textId="77777777" w:rsidR="00506733" w:rsidRPr="00611E9D" w:rsidRDefault="00506733" w:rsidP="00506733">
      <w:pPr>
        <w:rPr>
          <w:szCs w:val="22"/>
          <w:lang w:val="hr-HR"/>
        </w:rPr>
      </w:pPr>
    </w:p>
    <w:p w14:paraId="1E311C9A" w14:textId="77777777" w:rsidR="00506733" w:rsidRPr="00611E9D" w:rsidRDefault="00506733" w:rsidP="00506733">
      <w:pPr>
        <w:rPr>
          <w:b/>
          <w:szCs w:val="22"/>
          <w:lang w:val="hr-HR"/>
        </w:rPr>
      </w:pPr>
      <w:r w:rsidRPr="00611E9D">
        <w:rPr>
          <w:b/>
          <w:szCs w:val="22"/>
          <w:lang w:val="hr-HR"/>
        </w:rPr>
        <w:t>Kako</w:t>
      </w:r>
      <w:r w:rsidRPr="00611E9D">
        <w:rPr>
          <w:szCs w:val="22"/>
          <w:lang w:val="hr-HR"/>
        </w:rPr>
        <w:t xml:space="preserve"> </w:t>
      </w:r>
      <w:r w:rsidRPr="00611E9D">
        <w:rPr>
          <w:b/>
          <w:szCs w:val="22"/>
          <w:lang w:val="hr-HR"/>
        </w:rPr>
        <w:t xml:space="preserve">NovoRapid izgleda i sadržaj </w:t>
      </w:r>
      <w:r w:rsidR="00A54048" w:rsidRPr="00611E9D">
        <w:rPr>
          <w:b/>
          <w:szCs w:val="22"/>
          <w:lang w:val="hr-HR"/>
        </w:rPr>
        <w:t>pakiranja</w:t>
      </w:r>
    </w:p>
    <w:p w14:paraId="1E311C9B" w14:textId="77777777" w:rsidR="00506733" w:rsidRPr="00611E9D" w:rsidRDefault="00506733" w:rsidP="00506733">
      <w:pPr>
        <w:rPr>
          <w:szCs w:val="22"/>
          <w:lang w:val="hr-HR"/>
        </w:rPr>
      </w:pPr>
    </w:p>
    <w:p w14:paraId="1E311C9C" w14:textId="77777777" w:rsidR="00506733" w:rsidRPr="00611E9D" w:rsidRDefault="00506733" w:rsidP="00506733">
      <w:pPr>
        <w:rPr>
          <w:szCs w:val="22"/>
          <w:lang w:val="hr-HR"/>
        </w:rPr>
      </w:pPr>
      <w:r w:rsidRPr="00611E9D">
        <w:rPr>
          <w:szCs w:val="22"/>
          <w:lang w:val="hr-HR"/>
        </w:rPr>
        <w:t xml:space="preserve">NovoRapid je otopina za injekciju. </w:t>
      </w:r>
    </w:p>
    <w:p w14:paraId="1E311C9D" w14:textId="77777777" w:rsidR="0028098E" w:rsidRPr="00611E9D" w:rsidRDefault="0028098E" w:rsidP="00506733">
      <w:pPr>
        <w:rPr>
          <w:bCs/>
          <w:szCs w:val="22"/>
          <w:lang w:val="hr-HR"/>
        </w:rPr>
      </w:pPr>
    </w:p>
    <w:p w14:paraId="1E311C9E" w14:textId="77777777" w:rsidR="00506733" w:rsidRPr="00611E9D" w:rsidRDefault="00506733" w:rsidP="00506733">
      <w:pPr>
        <w:rPr>
          <w:bCs/>
          <w:szCs w:val="22"/>
          <w:lang w:val="hr-HR"/>
        </w:rPr>
      </w:pPr>
      <w:r w:rsidRPr="00611E9D">
        <w:rPr>
          <w:bCs/>
          <w:szCs w:val="22"/>
          <w:lang w:val="hr-HR"/>
        </w:rPr>
        <w:t xml:space="preserve">Veličine </w:t>
      </w:r>
      <w:r w:rsidR="00A54048" w:rsidRPr="00611E9D">
        <w:rPr>
          <w:bCs/>
          <w:szCs w:val="22"/>
          <w:lang w:val="hr-HR"/>
        </w:rPr>
        <w:t>pakiranja</w:t>
      </w:r>
      <w:r w:rsidRPr="00611E9D">
        <w:rPr>
          <w:bCs/>
          <w:szCs w:val="22"/>
          <w:lang w:val="hr-HR"/>
        </w:rPr>
        <w:t xml:space="preserve">: 1 (sa ili bez igala) ili 5 (bez igala) ili višestruko </w:t>
      </w:r>
      <w:r w:rsidR="00392508" w:rsidRPr="00611E9D">
        <w:rPr>
          <w:bCs/>
          <w:szCs w:val="22"/>
          <w:lang w:val="hr-HR"/>
        </w:rPr>
        <w:t xml:space="preserve">pakiranje </w:t>
      </w:r>
      <w:r w:rsidRPr="00611E9D">
        <w:rPr>
          <w:bCs/>
          <w:szCs w:val="22"/>
          <w:lang w:val="hr-HR"/>
        </w:rPr>
        <w:t xml:space="preserve">od 2 x 5 (bez igala) napunjenih brizgalica od </w:t>
      </w:r>
      <w:r w:rsidR="00D4134E" w:rsidRPr="00611E9D">
        <w:rPr>
          <w:bCs/>
          <w:szCs w:val="22"/>
          <w:lang w:val="hr-HR"/>
        </w:rPr>
        <w:t>3 ml</w:t>
      </w:r>
      <w:r w:rsidRPr="00611E9D">
        <w:rPr>
          <w:bCs/>
          <w:szCs w:val="22"/>
          <w:lang w:val="hr-HR"/>
        </w:rPr>
        <w:t xml:space="preserve">. Na tržištu se ne moraju nalaziti sve veličine </w:t>
      </w:r>
      <w:r w:rsidR="00A54048" w:rsidRPr="00611E9D">
        <w:rPr>
          <w:bCs/>
          <w:szCs w:val="22"/>
          <w:lang w:val="hr-HR"/>
        </w:rPr>
        <w:t>pakiranja</w:t>
      </w:r>
      <w:r w:rsidRPr="00611E9D">
        <w:rPr>
          <w:bCs/>
          <w:szCs w:val="22"/>
          <w:lang w:val="hr-HR"/>
        </w:rPr>
        <w:t>.</w:t>
      </w:r>
    </w:p>
    <w:p w14:paraId="1E311C9F" w14:textId="77777777" w:rsidR="00506733" w:rsidRPr="00611E9D" w:rsidRDefault="00506733" w:rsidP="00506733">
      <w:pPr>
        <w:rPr>
          <w:bCs/>
          <w:szCs w:val="22"/>
          <w:lang w:val="hr-HR"/>
        </w:rPr>
      </w:pPr>
    </w:p>
    <w:p w14:paraId="1E311CA0" w14:textId="77777777" w:rsidR="00506733" w:rsidRPr="00611E9D" w:rsidRDefault="00506733" w:rsidP="00506733">
      <w:pPr>
        <w:rPr>
          <w:bCs/>
          <w:szCs w:val="22"/>
          <w:lang w:val="hr-HR"/>
        </w:rPr>
      </w:pPr>
      <w:r w:rsidRPr="00611E9D">
        <w:rPr>
          <w:bCs/>
          <w:szCs w:val="22"/>
          <w:lang w:val="hr-HR"/>
        </w:rPr>
        <w:t>Otopina je bistra</w:t>
      </w:r>
      <w:r w:rsidR="00BB3FF5">
        <w:rPr>
          <w:bCs/>
          <w:szCs w:val="22"/>
          <w:lang w:val="hr-HR"/>
        </w:rPr>
        <w:t xml:space="preserve"> i</w:t>
      </w:r>
      <w:r w:rsidRPr="00611E9D">
        <w:rPr>
          <w:bCs/>
          <w:szCs w:val="22"/>
          <w:lang w:val="hr-HR"/>
        </w:rPr>
        <w:t xml:space="preserve"> bezbojna.</w:t>
      </w:r>
    </w:p>
    <w:p w14:paraId="1E311CA1" w14:textId="77777777" w:rsidR="00506733" w:rsidRPr="00611E9D" w:rsidRDefault="00506733" w:rsidP="00506733">
      <w:pPr>
        <w:rPr>
          <w:szCs w:val="22"/>
          <w:lang w:val="hr-HR"/>
        </w:rPr>
      </w:pPr>
    </w:p>
    <w:p w14:paraId="1E311CA2" w14:textId="77777777" w:rsidR="00506733" w:rsidRPr="00611E9D" w:rsidRDefault="00506733" w:rsidP="00506733">
      <w:pPr>
        <w:rPr>
          <w:b/>
          <w:szCs w:val="22"/>
          <w:lang w:val="hr-HR"/>
        </w:rPr>
      </w:pPr>
      <w:r w:rsidRPr="00611E9D">
        <w:rPr>
          <w:b/>
          <w:szCs w:val="22"/>
          <w:lang w:val="hr-HR"/>
        </w:rPr>
        <w:t xml:space="preserve">Nositelj odobrenja za </w:t>
      </w:r>
      <w:r w:rsidR="00336A69" w:rsidRPr="00611E9D">
        <w:rPr>
          <w:b/>
          <w:szCs w:val="22"/>
          <w:lang w:val="hr-HR"/>
        </w:rPr>
        <w:t>stavljanje lijeka u promet</w:t>
      </w:r>
      <w:r w:rsidRPr="00611E9D">
        <w:rPr>
          <w:b/>
          <w:szCs w:val="22"/>
          <w:lang w:val="hr-HR"/>
        </w:rPr>
        <w:t xml:space="preserve"> i proizvođač</w:t>
      </w:r>
    </w:p>
    <w:p w14:paraId="1E311CA3" w14:textId="77777777" w:rsidR="00506733" w:rsidRPr="00611E9D" w:rsidRDefault="00506733" w:rsidP="00506733">
      <w:pPr>
        <w:rPr>
          <w:szCs w:val="22"/>
          <w:lang w:val="hr-HR"/>
        </w:rPr>
      </w:pPr>
    </w:p>
    <w:p w14:paraId="1E311CA4" w14:textId="77777777" w:rsidR="00506733" w:rsidRPr="00611E9D" w:rsidRDefault="00506733" w:rsidP="00506733">
      <w:pPr>
        <w:rPr>
          <w:szCs w:val="22"/>
          <w:lang w:val="hr-HR"/>
        </w:rPr>
      </w:pPr>
      <w:r w:rsidRPr="00611E9D">
        <w:rPr>
          <w:szCs w:val="22"/>
          <w:lang w:val="hr-HR"/>
        </w:rPr>
        <w:t>Novo Nordisk A/S</w:t>
      </w:r>
      <w:r w:rsidR="00A61564" w:rsidRPr="00611E9D">
        <w:rPr>
          <w:szCs w:val="22"/>
          <w:lang w:val="hr-HR"/>
        </w:rPr>
        <w:t xml:space="preserve">, </w:t>
      </w:r>
      <w:r w:rsidRPr="00611E9D">
        <w:rPr>
          <w:szCs w:val="22"/>
          <w:lang w:val="hr-HR"/>
        </w:rPr>
        <w:t>Novo Allé</w:t>
      </w:r>
      <w:r w:rsidR="00A61564" w:rsidRPr="00611E9D">
        <w:rPr>
          <w:szCs w:val="22"/>
          <w:lang w:val="hr-HR"/>
        </w:rPr>
        <w:t xml:space="preserve">, </w:t>
      </w:r>
      <w:r w:rsidRPr="00611E9D">
        <w:rPr>
          <w:szCs w:val="22"/>
          <w:lang w:val="hr-HR"/>
        </w:rPr>
        <w:t>DK</w:t>
      </w:r>
      <w:r w:rsidRPr="00611E9D">
        <w:rPr>
          <w:szCs w:val="22"/>
          <w:lang w:val="hr-HR"/>
        </w:rPr>
        <w:noBreakHyphen/>
        <w:t>2880 Bagsværd, Danska</w:t>
      </w:r>
    </w:p>
    <w:p w14:paraId="1E311CA5" w14:textId="77777777" w:rsidR="00506733" w:rsidRPr="00611E9D" w:rsidRDefault="00506733" w:rsidP="00506733">
      <w:pPr>
        <w:rPr>
          <w:szCs w:val="22"/>
          <w:lang w:val="hr-HR"/>
        </w:rPr>
      </w:pPr>
    </w:p>
    <w:p w14:paraId="1E311CA6" w14:textId="77777777" w:rsidR="00506733" w:rsidRPr="00611E9D" w:rsidRDefault="00AB051B" w:rsidP="00506733">
      <w:pPr>
        <w:rPr>
          <w:b/>
          <w:bCs/>
          <w:szCs w:val="22"/>
          <w:lang w:val="hr-HR"/>
        </w:rPr>
      </w:pPr>
      <w:r w:rsidRPr="00611E9D">
        <w:rPr>
          <w:b/>
          <w:bCs/>
          <w:szCs w:val="22"/>
          <w:lang w:val="hr-HR"/>
        </w:rPr>
        <w:t>Okrenite</w:t>
      </w:r>
      <w:r w:rsidR="00506733" w:rsidRPr="00611E9D">
        <w:rPr>
          <w:b/>
          <w:bCs/>
          <w:szCs w:val="22"/>
          <w:lang w:val="hr-HR"/>
        </w:rPr>
        <w:t xml:space="preserve"> stranic</w:t>
      </w:r>
      <w:r w:rsidRPr="00611E9D">
        <w:rPr>
          <w:b/>
          <w:bCs/>
          <w:szCs w:val="22"/>
          <w:lang w:val="hr-HR"/>
        </w:rPr>
        <w:t>u radi</w:t>
      </w:r>
      <w:r w:rsidR="00506733" w:rsidRPr="00611E9D">
        <w:rPr>
          <w:b/>
          <w:bCs/>
          <w:szCs w:val="22"/>
          <w:lang w:val="hr-HR"/>
        </w:rPr>
        <w:t xml:space="preserve"> informacij</w:t>
      </w:r>
      <w:r w:rsidRPr="00611E9D">
        <w:rPr>
          <w:b/>
          <w:bCs/>
          <w:szCs w:val="22"/>
          <w:lang w:val="hr-HR"/>
        </w:rPr>
        <w:t>a</w:t>
      </w:r>
      <w:r w:rsidR="00506733" w:rsidRPr="00611E9D">
        <w:rPr>
          <w:b/>
          <w:bCs/>
          <w:szCs w:val="22"/>
          <w:lang w:val="hr-HR"/>
        </w:rPr>
        <w:t xml:space="preserve"> o uporabi brizgalice </w:t>
      </w:r>
      <w:r w:rsidR="00506733" w:rsidRPr="00611E9D">
        <w:rPr>
          <w:b/>
          <w:szCs w:val="22"/>
          <w:lang w:val="hr-HR"/>
        </w:rPr>
        <w:t>FlexTouch</w:t>
      </w:r>
      <w:r w:rsidR="00506733" w:rsidRPr="00611E9D">
        <w:rPr>
          <w:b/>
          <w:bCs/>
          <w:szCs w:val="22"/>
          <w:lang w:val="hr-HR"/>
        </w:rPr>
        <w:t xml:space="preserve">. </w:t>
      </w:r>
    </w:p>
    <w:p w14:paraId="1E311CA7" w14:textId="77777777" w:rsidR="00506733" w:rsidRPr="00611E9D" w:rsidRDefault="00506733" w:rsidP="00506733">
      <w:pPr>
        <w:rPr>
          <w:b/>
          <w:szCs w:val="22"/>
          <w:lang w:val="hr-HR"/>
        </w:rPr>
      </w:pPr>
    </w:p>
    <w:p w14:paraId="1E311CA8" w14:textId="77777777" w:rsidR="00506733" w:rsidRPr="00611E9D" w:rsidRDefault="00506733" w:rsidP="00506733">
      <w:pPr>
        <w:rPr>
          <w:b/>
          <w:szCs w:val="22"/>
          <w:lang w:val="hr-HR"/>
        </w:rPr>
      </w:pPr>
      <w:r w:rsidRPr="00611E9D">
        <w:rPr>
          <w:b/>
          <w:szCs w:val="22"/>
          <w:lang w:val="hr-HR"/>
        </w:rPr>
        <w:t xml:space="preserve">Ova uputa je zadnji puta revidirana u </w:t>
      </w:r>
    </w:p>
    <w:p w14:paraId="1E311CA9" w14:textId="77777777" w:rsidR="00506733" w:rsidRPr="00611E9D" w:rsidRDefault="00506733" w:rsidP="00506733">
      <w:pPr>
        <w:rPr>
          <w:b/>
          <w:szCs w:val="22"/>
          <w:lang w:val="hr-HR"/>
        </w:rPr>
      </w:pPr>
    </w:p>
    <w:p w14:paraId="1E311CAA" w14:textId="77777777" w:rsidR="00506733" w:rsidRPr="00611E9D" w:rsidRDefault="00506733" w:rsidP="00506733">
      <w:pPr>
        <w:numPr>
          <w:ilvl w:val="12"/>
          <w:numId w:val="0"/>
        </w:numPr>
        <w:ind w:right="-2"/>
        <w:rPr>
          <w:iCs/>
          <w:szCs w:val="22"/>
          <w:lang w:val="hr-HR"/>
        </w:rPr>
      </w:pPr>
      <w:r w:rsidRPr="00611E9D">
        <w:rPr>
          <w:b/>
          <w:iCs/>
          <w:szCs w:val="22"/>
          <w:lang w:val="hr-HR"/>
        </w:rPr>
        <w:t>Drugi izvori informacija</w:t>
      </w:r>
    </w:p>
    <w:p w14:paraId="1E311CAB" w14:textId="77777777" w:rsidR="00506733" w:rsidRPr="00611E9D" w:rsidRDefault="00506733" w:rsidP="00506733">
      <w:pPr>
        <w:numPr>
          <w:ilvl w:val="12"/>
          <w:numId w:val="0"/>
        </w:numPr>
        <w:ind w:right="-2"/>
        <w:rPr>
          <w:iCs/>
          <w:szCs w:val="22"/>
          <w:lang w:val="hr-HR"/>
        </w:rPr>
      </w:pPr>
    </w:p>
    <w:p w14:paraId="1E311CAC" w14:textId="77777777" w:rsidR="00506733" w:rsidRPr="00611E9D" w:rsidRDefault="00506733" w:rsidP="00506733">
      <w:pPr>
        <w:rPr>
          <w:szCs w:val="22"/>
          <w:lang w:val="hr-HR"/>
        </w:rPr>
      </w:pPr>
      <w:r w:rsidRPr="00611E9D">
        <w:rPr>
          <w:iCs/>
          <w:szCs w:val="22"/>
          <w:lang w:val="hr-HR"/>
        </w:rPr>
        <w:t xml:space="preserve">Detaljnije informacije o ovom lijeku dostupne su na </w:t>
      </w:r>
      <w:r w:rsidR="00A6774D">
        <w:rPr>
          <w:szCs w:val="22"/>
          <w:lang w:val="hr-HR"/>
        </w:rPr>
        <w:t>internetskoj</w:t>
      </w:r>
      <w:r w:rsidR="00A6774D" w:rsidRPr="00611E9D">
        <w:rPr>
          <w:szCs w:val="22"/>
          <w:lang w:val="hr-HR"/>
        </w:rPr>
        <w:t xml:space="preserve"> </w:t>
      </w:r>
      <w:r w:rsidRPr="00611E9D">
        <w:rPr>
          <w:iCs/>
          <w:szCs w:val="22"/>
          <w:lang w:val="hr-HR"/>
        </w:rPr>
        <w:t xml:space="preserve">stranici Europske agencije za lijekove: </w:t>
      </w:r>
      <w:r w:rsidRPr="00611E9D">
        <w:rPr>
          <w:color w:val="0000FF"/>
          <w:u w:val="single"/>
          <w:lang w:val="hr-HR"/>
        </w:rPr>
        <w:t>http://www.ema.europa.eu</w:t>
      </w:r>
    </w:p>
    <w:p w14:paraId="1E311CAD" w14:textId="77777777" w:rsidR="00506733" w:rsidRPr="00611E9D" w:rsidRDefault="00506733" w:rsidP="00506733">
      <w:pPr>
        <w:rPr>
          <w:szCs w:val="22"/>
          <w:lang w:val="hr-HR"/>
        </w:rPr>
      </w:pPr>
    </w:p>
    <w:p w14:paraId="1E311CAE" w14:textId="77777777" w:rsidR="00506733" w:rsidRPr="00611E9D" w:rsidRDefault="00506733" w:rsidP="00506733">
      <w:pPr>
        <w:rPr>
          <w:szCs w:val="22"/>
          <w:lang w:val="hr-HR"/>
        </w:rPr>
      </w:pPr>
    </w:p>
    <w:p w14:paraId="1E311CAF" w14:textId="77777777" w:rsidR="00506733" w:rsidRPr="00611E9D" w:rsidRDefault="00506733" w:rsidP="00506733">
      <w:pPr>
        <w:widowControl w:val="0"/>
        <w:autoSpaceDE w:val="0"/>
        <w:autoSpaceDN w:val="0"/>
        <w:adjustRightInd w:val="0"/>
        <w:rPr>
          <w:b/>
          <w:bCs/>
          <w:szCs w:val="22"/>
          <w:lang w:val="hr-HR"/>
        </w:rPr>
      </w:pPr>
      <w:r w:rsidRPr="00611E9D">
        <w:rPr>
          <w:szCs w:val="22"/>
          <w:lang w:val="hr-HR"/>
        </w:rPr>
        <w:br w:type="page"/>
      </w:r>
      <w:r w:rsidRPr="00611E9D">
        <w:rPr>
          <w:b/>
          <w:bCs/>
          <w:szCs w:val="22"/>
          <w:lang w:val="hr-HR"/>
        </w:rPr>
        <w:t xml:space="preserve">Upute za uporabu NovoRapid </w:t>
      </w:r>
      <w:r w:rsidR="00AD488A">
        <w:rPr>
          <w:b/>
          <w:bCs/>
          <w:szCs w:val="22"/>
          <w:lang w:val="hr-HR"/>
        </w:rPr>
        <w:t>1</w:t>
      </w:r>
      <w:r w:rsidR="00641B1C" w:rsidRPr="00641B1C">
        <w:rPr>
          <w:b/>
          <w:bCs/>
          <w:szCs w:val="22"/>
          <w:lang w:val="hr-HR"/>
        </w:rPr>
        <w:t xml:space="preserve">00 jedinica/ml otopine za injekciju u napunjenoj brizgalici </w:t>
      </w:r>
      <w:r w:rsidR="00641B1C">
        <w:rPr>
          <w:b/>
          <w:bCs/>
          <w:szCs w:val="22"/>
          <w:lang w:val="hr-HR"/>
        </w:rPr>
        <w:t>(</w:t>
      </w:r>
      <w:r w:rsidRPr="00611E9D">
        <w:rPr>
          <w:b/>
          <w:bCs/>
          <w:szCs w:val="22"/>
          <w:lang w:val="hr-HR"/>
        </w:rPr>
        <w:t>FlexTouch</w:t>
      </w:r>
      <w:r w:rsidR="00641B1C">
        <w:rPr>
          <w:b/>
          <w:bCs/>
          <w:szCs w:val="22"/>
          <w:lang w:val="hr-HR"/>
        </w:rPr>
        <w:t>)</w:t>
      </w:r>
    </w:p>
    <w:p w14:paraId="1E311CB0" w14:textId="77777777" w:rsidR="00506733" w:rsidRPr="00611E9D" w:rsidRDefault="00506733" w:rsidP="00506733">
      <w:pPr>
        <w:rPr>
          <w:szCs w:val="22"/>
          <w:lang w:val="hr-HR"/>
        </w:rPr>
      </w:pPr>
    </w:p>
    <w:p w14:paraId="1E311CB1" w14:textId="77777777" w:rsidR="00506733" w:rsidRPr="00611E9D" w:rsidRDefault="00506733" w:rsidP="00506733">
      <w:pPr>
        <w:widowControl w:val="0"/>
        <w:autoSpaceDE w:val="0"/>
        <w:autoSpaceDN w:val="0"/>
        <w:adjustRightInd w:val="0"/>
        <w:rPr>
          <w:b/>
          <w:szCs w:val="22"/>
          <w:lang w:val="hr-HR"/>
        </w:rPr>
      </w:pPr>
      <w:r w:rsidRPr="00611E9D">
        <w:rPr>
          <w:b/>
          <w:szCs w:val="22"/>
          <w:lang w:val="hr-HR"/>
        </w:rPr>
        <w:t xml:space="preserve">Prije uporabe </w:t>
      </w:r>
      <w:r w:rsidR="00641B1C">
        <w:rPr>
          <w:b/>
          <w:szCs w:val="22"/>
          <w:lang w:val="hr-HR"/>
        </w:rPr>
        <w:t xml:space="preserve">napunjene </w:t>
      </w:r>
      <w:r w:rsidRPr="00611E9D">
        <w:rPr>
          <w:b/>
          <w:szCs w:val="22"/>
          <w:lang w:val="hr-HR"/>
        </w:rPr>
        <w:t>brizgalice FlexTouch pozorno pročitajte ove upute</w:t>
      </w:r>
      <w:r w:rsidRPr="00611E9D">
        <w:rPr>
          <w:szCs w:val="22"/>
          <w:lang w:val="hr-HR"/>
        </w:rPr>
        <w:t xml:space="preserve">. </w:t>
      </w:r>
      <w:r w:rsidR="00641B1C" w:rsidRPr="00BE6EAC">
        <w:rPr>
          <w:noProof w:val="0"/>
          <w:szCs w:val="22"/>
          <w:lang w:val="hr-HR"/>
        </w:rPr>
        <w:t>Ako se ne budete pažljivo pridržavali uputa, možda ćete primijeniti premalo ili previše inzulina, što može dovesti do previsoke ili preniske razine šećera u krvi.</w:t>
      </w:r>
      <w:r w:rsidRPr="00611E9D">
        <w:rPr>
          <w:b/>
          <w:szCs w:val="22"/>
          <w:lang w:val="hr-HR"/>
        </w:rPr>
        <w:t xml:space="preserve"> </w:t>
      </w:r>
    </w:p>
    <w:p w14:paraId="1E311CB2" w14:textId="77777777" w:rsidR="00506733" w:rsidRPr="00611E9D" w:rsidRDefault="00506733" w:rsidP="00506733">
      <w:pPr>
        <w:rPr>
          <w:szCs w:val="22"/>
          <w:lang w:val="hr-HR"/>
        </w:rPr>
      </w:pPr>
    </w:p>
    <w:p w14:paraId="1E311CB3" w14:textId="77777777" w:rsidR="00641B1C" w:rsidRPr="00BE6EAC" w:rsidRDefault="00641B1C" w:rsidP="00641B1C">
      <w:pPr>
        <w:widowControl w:val="0"/>
        <w:autoSpaceDE w:val="0"/>
        <w:autoSpaceDN w:val="0"/>
        <w:adjustRightInd w:val="0"/>
        <w:textAlignment w:val="center"/>
        <w:rPr>
          <w:noProof w:val="0"/>
          <w:szCs w:val="22"/>
          <w:lang w:val="hr-HR"/>
        </w:rPr>
      </w:pPr>
      <w:r w:rsidRPr="00BE6EAC">
        <w:rPr>
          <w:b/>
          <w:noProof w:val="0"/>
          <w:szCs w:val="22"/>
          <w:lang w:val="hr-HR"/>
        </w:rPr>
        <w:t>Nemojte koristiti brizgalicu</w:t>
      </w:r>
      <w:r w:rsidRPr="00BE6EAC">
        <w:rPr>
          <w:noProof w:val="0"/>
          <w:szCs w:val="22"/>
          <w:lang w:val="hr-HR"/>
        </w:rPr>
        <w:t xml:space="preserve"> ako Vas liječnik ili medicinska sestra </w:t>
      </w:r>
      <w:r w:rsidRPr="00BE6EAC">
        <w:rPr>
          <w:b/>
          <w:noProof w:val="0"/>
          <w:szCs w:val="22"/>
          <w:lang w:val="hr-HR"/>
        </w:rPr>
        <w:t>nisu naučili kako se ona koristi</w:t>
      </w:r>
      <w:r w:rsidRPr="00BE6EAC">
        <w:rPr>
          <w:noProof w:val="0"/>
          <w:szCs w:val="22"/>
          <w:lang w:val="hr-HR"/>
        </w:rPr>
        <w:t xml:space="preserve">. </w:t>
      </w:r>
    </w:p>
    <w:p w14:paraId="1E311CB4" w14:textId="77777777" w:rsidR="00641B1C" w:rsidRPr="00BE6EAC" w:rsidRDefault="00641B1C" w:rsidP="00641B1C">
      <w:pPr>
        <w:widowControl w:val="0"/>
        <w:autoSpaceDE w:val="0"/>
        <w:autoSpaceDN w:val="0"/>
        <w:adjustRightInd w:val="0"/>
        <w:textAlignment w:val="center"/>
        <w:rPr>
          <w:noProof w:val="0"/>
          <w:szCs w:val="22"/>
          <w:lang w:val="hr-HR"/>
        </w:rPr>
      </w:pPr>
      <w:r w:rsidRPr="00BE6EAC">
        <w:rPr>
          <w:noProof w:val="0"/>
          <w:szCs w:val="22"/>
          <w:lang w:val="hr-HR"/>
        </w:rPr>
        <w:t xml:space="preserve">Započnite tako što ćete provjeriti brizgalicu </w:t>
      </w:r>
      <w:r w:rsidRPr="00BE6EAC">
        <w:rPr>
          <w:b/>
          <w:noProof w:val="0"/>
          <w:szCs w:val="22"/>
          <w:lang w:val="hr-HR"/>
        </w:rPr>
        <w:t>kako biste se uvjerili da sadrži NovoRapid 100 jedinica/ml</w:t>
      </w:r>
      <w:r w:rsidRPr="00BE6EAC">
        <w:rPr>
          <w:noProof w:val="0"/>
          <w:szCs w:val="22"/>
          <w:lang w:val="hr-HR"/>
        </w:rPr>
        <w:t xml:space="preserve">, a zatim pogledajte slike na desnoj strani da se upoznate s različitim dijelovima brizgalice i igle. </w:t>
      </w:r>
    </w:p>
    <w:p w14:paraId="1E311CB5" w14:textId="77777777" w:rsidR="00641B1C" w:rsidRPr="00BE6EAC" w:rsidRDefault="00641B1C" w:rsidP="00641B1C">
      <w:pPr>
        <w:widowControl w:val="0"/>
        <w:autoSpaceDE w:val="0"/>
        <w:autoSpaceDN w:val="0"/>
        <w:adjustRightInd w:val="0"/>
        <w:textAlignment w:val="center"/>
        <w:rPr>
          <w:noProof w:val="0"/>
          <w:szCs w:val="22"/>
          <w:lang w:val="hr-HR"/>
        </w:rPr>
      </w:pPr>
    </w:p>
    <w:p w14:paraId="1E311CB6" w14:textId="77777777" w:rsidR="00641B1C" w:rsidRPr="00BE6EAC" w:rsidRDefault="00641B1C" w:rsidP="00641B1C">
      <w:pPr>
        <w:rPr>
          <w:noProof w:val="0"/>
          <w:szCs w:val="22"/>
          <w:lang w:val="hr-HR"/>
        </w:rPr>
      </w:pPr>
      <w:r w:rsidRPr="00BE6EAC">
        <w:rPr>
          <w:b/>
          <w:noProof w:val="0"/>
          <w:szCs w:val="22"/>
          <w:lang w:val="hr-HR"/>
        </w:rPr>
        <w:t>Ako ste slijepi ili slabovidni i ne možete pročitati što piše na brojčaniku doze na brizgalici, nemojte koristiti ovu brizgalicu bez tuđe pomoći.</w:t>
      </w:r>
      <w:r w:rsidRPr="00BE6EAC">
        <w:rPr>
          <w:noProof w:val="0"/>
          <w:szCs w:val="22"/>
          <w:lang w:val="hr-HR"/>
        </w:rPr>
        <w:t xml:space="preserve"> Zatražite pomoć osobe koja dobro vidi i koja je naučila kako koristiti FlexTouch napunjenu brizgalicu.</w:t>
      </w:r>
    </w:p>
    <w:p w14:paraId="1E311CB7" w14:textId="77777777" w:rsidR="00641B1C" w:rsidRPr="00BE6EAC" w:rsidRDefault="00641B1C" w:rsidP="00641B1C">
      <w:pPr>
        <w:rPr>
          <w:noProof w:val="0"/>
          <w:szCs w:val="22"/>
          <w:lang w:val="hr-HR"/>
        </w:rPr>
      </w:pPr>
    </w:p>
    <w:p w14:paraId="1E311CB8" w14:textId="77777777" w:rsidR="00641B1C" w:rsidRDefault="00506733" w:rsidP="00506733">
      <w:pPr>
        <w:rPr>
          <w:lang w:val="hr-HR"/>
        </w:rPr>
      </w:pPr>
      <w:r w:rsidRPr="00611E9D">
        <w:rPr>
          <w:szCs w:val="16"/>
          <w:lang w:val="hr-HR"/>
        </w:rPr>
        <w:t xml:space="preserve">NovoRapid </w:t>
      </w:r>
      <w:r w:rsidRPr="00611E9D">
        <w:rPr>
          <w:lang w:val="hr-HR"/>
        </w:rPr>
        <w:t>FlexTouch je napunjena inzulinska brizgalica.</w:t>
      </w:r>
      <w:r w:rsidR="00641B1C">
        <w:rPr>
          <w:szCs w:val="16"/>
          <w:lang w:val="hr-HR"/>
        </w:rPr>
        <w:t xml:space="preserve"> </w:t>
      </w:r>
      <w:r w:rsidRPr="00611E9D">
        <w:rPr>
          <w:szCs w:val="16"/>
          <w:lang w:val="hr-HR"/>
        </w:rPr>
        <w:t xml:space="preserve">NovoRapid </w:t>
      </w:r>
      <w:r w:rsidRPr="00611E9D">
        <w:rPr>
          <w:lang w:val="hr-HR"/>
        </w:rPr>
        <w:t xml:space="preserve">FlexTouch sadrži 300 jedinica inzulina, a odmjeravanjem po 1 jedinice mogu se birati doze u rasponu od 1 do 80 jedinica. </w:t>
      </w:r>
    </w:p>
    <w:p w14:paraId="1E311CB9" w14:textId="77777777" w:rsidR="00506733" w:rsidRDefault="00506733" w:rsidP="00506733">
      <w:pPr>
        <w:rPr>
          <w:lang w:val="hr-HR"/>
        </w:rPr>
      </w:pPr>
      <w:r w:rsidRPr="00611E9D">
        <w:rPr>
          <w:szCs w:val="16"/>
          <w:lang w:val="hr-HR"/>
        </w:rPr>
        <w:t>NovoRapid</w:t>
      </w:r>
      <w:r w:rsidRPr="00611E9D">
        <w:rPr>
          <w:lang w:val="hr-HR"/>
        </w:rPr>
        <w:t xml:space="preserve"> FlexTouch namijenjen je za uporabu s jednokratnim iglama </w:t>
      </w:r>
      <w:r w:rsidRPr="00BE6EAC">
        <w:rPr>
          <w:b/>
          <w:lang w:val="hr-HR"/>
        </w:rPr>
        <w:t>NovoFine ili NovoTwist</w:t>
      </w:r>
      <w:r w:rsidRPr="00611E9D">
        <w:rPr>
          <w:lang w:val="hr-HR"/>
        </w:rPr>
        <w:t xml:space="preserve">, duljine do 8 mm. </w:t>
      </w:r>
    </w:p>
    <w:p w14:paraId="1E311CBA" w14:textId="77777777" w:rsidR="00EC4A22" w:rsidRPr="00611E9D" w:rsidRDefault="00EC4A22" w:rsidP="00506733">
      <w:pPr>
        <w:rPr>
          <w:lang w:val="hr-HR"/>
        </w:rPr>
      </w:pPr>
    </w:p>
    <w:bookmarkStart w:id="102" w:name="_MON_1494312484"/>
    <w:bookmarkEnd w:id="102"/>
    <w:p w14:paraId="1E311CBB" w14:textId="77777777" w:rsidR="00A3376F" w:rsidRDefault="00EC4A22" w:rsidP="00506733">
      <w:pPr>
        <w:rPr>
          <w:noProof w:val="0"/>
          <w:color w:val="075095"/>
          <w:szCs w:val="22"/>
          <w:lang w:val="en-GB"/>
        </w:rPr>
      </w:pPr>
      <w:r w:rsidRPr="00896CA7">
        <w:rPr>
          <w:noProof w:val="0"/>
          <w:color w:val="075095"/>
          <w:szCs w:val="22"/>
          <w:lang w:val="en-GB"/>
        </w:rPr>
        <w:object w:dxaOrig="9030" w:dyaOrig="3510" w14:anchorId="1E311EF9">
          <v:shape id="_x0000_i1044" type="#_x0000_t75" style="width:452.25pt;height:175.5pt" o:ole="">
            <v:imagedata r:id="rId50" o:title=""/>
          </v:shape>
          <o:OLEObject Type="Embed" ProgID="Word.Document.12" ShapeID="_x0000_i1044" DrawAspect="Content" ObjectID="_1807334552" r:id="rId51">
            <o:FieldCodes>\s</o:FieldCodes>
          </o:OLEObject>
        </w:object>
      </w:r>
    </w:p>
    <w:p w14:paraId="1E311CBC" w14:textId="77777777" w:rsidR="00A3376F" w:rsidRDefault="00A3376F" w:rsidP="00506733">
      <w:pPr>
        <w:rPr>
          <w:noProof w:val="0"/>
          <w:color w:val="075095"/>
          <w:szCs w:val="22"/>
          <w:lang w:val="en-GB"/>
        </w:rPr>
      </w:pPr>
    </w:p>
    <w:bookmarkStart w:id="103" w:name="_MON_1494312510"/>
    <w:bookmarkEnd w:id="103"/>
    <w:p w14:paraId="1E311CBD" w14:textId="77777777" w:rsidR="00506733" w:rsidRPr="00611E9D" w:rsidRDefault="00A3376F" w:rsidP="00506733">
      <w:pPr>
        <w:rPr>
          <w:lang w:val="hr-HR"/>
        </w:rPr>
      </w:pPr>
      <w:r w:rsidRPr="00896CA7">
        <w:rPr>
          <w:noProof w:val="0"/>
          <w:color w:val="075095"/>
          <w:szCs w:val="22"/>
          <w:lang w:val="en-GB"/>
        </w:rPr>
        <w:object w:dxaOrig="5550" w:dyaOrig="4380" w14:anchorId="1E311EFA">
          <v:shape id="_x0000_i1045" type="#_x0000_t75" style="width:278.25pt;height:217.5pt" o:ole="">
            <v:imagedata r:id="rId52" o:title=""/>
          </v:shape>
          <o:OLEObject Type="Embed" ProgID="Word.Document.12" ShapeID="_x0000_i1045" DrawAspect="Content" ObjectID="_1807334553" r:id="rId53">
            <o:FieldCodes>\s</o:FieldCodes>
          </o:OLEObject>
        </w:object>
      </w:r>
    </w:p>
    <w:p w14:paraId="1E311CBE" w14:textId="77777777" w:rsidR="00506733" w:rsidRPr="00611E9D" w:rsidRDefault="00506733" w:rsidP="00506733">
      <w:pPr>
        <w:rPr>
          <w:lang w:val="hr-HR"/>
        </w:rPr>
      </w:pPr>
    </w:p>
    <w:p w14:paraId="1E311CBF" w14:textId="77777777" w:rsidR="00506733" w:rsidRPr="00611E9D" w:rsidRDefault="00506733" w:rsidP="00506733">
      <w:pPr>
        <w:widowControl w:val="0"/>
        <w:autoSpaceDE w:val="0"/>
        <w:autoSpaceDN w:val="0"/>
        <w:adjustRightInd w:val="0"/>
        <w:jc w:val="both"/>
        <w:rPr>
          <w:b/>
          <w:bCs/>
          <w:szCs w:val="22"/>
          <w:lang w:val="hr-HR"/>
        </w:rPr>
      </w:pPr>
      <w:r w:rsidRPr="00611E9D">
        <w:rPr>
          <w:b/>
          <w:bCs/>
          <w:szCs w:val="22"/>
          <w:lang w:val="hr-HR"/>
        </w:rPr>
        <w:t xml:space="preserve">Priprema </w:t>
      </w:r>
      <w:r w:rsidRPr="00611E9D">
        <w:rPr>
          <w:b/>
          <w:szCs w:val="22"/>
          <w:lang w:val="hr-HR"/>
        </w:rPr>
        <w:t>NovoRapid FlexTouch brizgalice</w:t>
      </w:r>
    </w:p>
    <w:p w14:paraId="1E311CC0" w14:textId="77777777" w:rsidR="00506733" w:rsidRPr="00611E9D" w:rsidRDefault="00506733" w:rsidP="00506733">
      <w:pPr>
        <w:widowControl w:val="0"/>
        <w:autoSpaceDE w:val="0"/>
        <w:autoSpaceDN w:val="0"/>
        <w:adjustRightInd w:val="0"/>
        <w:rPr>
          <w:b/>
          <w:szCs w:val="22"/>
          <w:lang w:val="hr-HR"/>
        </w:rPr>
      </w:pPr>
    </w:p>
    <w:p w14:paraId="1E311CC1" w14:textId="77777777" w:rsidR="00506733" w:rsidRPr="00611E9D" w:rsidRDefault="00506733" w:rsidP="00506733">
      <w:pPr>
        <w:widowControl w:val="0"/>
        <w:autoSpaceDE w:val="0"/>
        <w:autoSpaceDN w:val="0"/>
        <w:adjustRightInd w:val="0"/>
        <w:rPr>
          <w:b/>
          <w:szCs w:val="22"/>
          <w:lang w:val="hr-HR"/>
        </w:rPr>
      </w:pPr>
      <w:r w:rsidRPr="00611E9D">
        <w:rPr>
          <w:b/>
          <w:szCs w:val="22"/>
          <w:lang w:val="hr-HR"/>
        </w:rPr>
        <w:t xml:space="preserve">Provjerite </w:t>
      </w:r>
      <w:r w:rsidR="00EC4A22">
        <w:rPr>
          <w:b/>
          <w:szCs w:val="22"/>
          <w:lang w:val="hr-HR"/>
        </w:rPr>
        <w:t xml:space="preserve">naziv i </w:t>
      </w:r>
      <w:r w:rsidRPr="00611E9D">
        <w:rPr>
          <w:b/>
          <w:szCs w:val="22"/>
          <w:lang w:val="hr-HR"/>
        </w:rPr>
        <w:t xml:space="preserve">boju naljepnice na svojoj </w:t>
      </w:r>
      <w:r w:rsidRPr="00611E9D">
        <w:rPr>
          <w:rFonts w:cs="AFrutiger55"/>
          <w:b/>
          <w:szCs w:val="18"/>
          <w:lang w:val="hr-HR" w:eastAsia="da-DK"/>
        </w:rPr>
        <w:t xml:space="preserve">NovoRapid </w:t>
      </w:r>
      <w:r w:rsidRPr="00611E9D">
        <w:rPr>
          <w:b/>
          <w:szCs w:val="22"/>
          <w:lang w:val="hr-HR"/>
        </w:rPr>
        <w:t>FlexTouch brizgalici kako biste bili sigurni da sadrži vrstu inzulina koju trebate.</w:t>
      </w:r>
      <w:r w:rsidR="00EC4A22">
        <w:rPr>
          <w:b/>
          <w:szCs w:val="22"/>
          <w:lang w:val="hr-HR"/>
        </w:rPr>
        <w:t xml:space="preserve"> </w:t>
      </w:r>
      <w:r w:rsidR="00EC4A22" w:rsidRPr="00BE6EAC">
        <w:rPr>
          <w:noProof w:val="0"/>
          <w:szCs w:val="22"/>
          <w:lang w:val="hr-HR"/>
        </w:rPr>
        <w:t>To je osobito važno ako primjenjujete više od jedne vrste inzulina. Ako primijenite pogrešnu vrstu inzulina, razina šećera u krvi može postati previsoka ili preniska.</w:t>
      </w:r>
    </w:p>
    <w:p w14:paraId="1E311CC2" w14:textId="77777777" w:rsidR="00506733" w:rsidRPr="00611E9D" w:rsidRDefault="00506733" w:rsidP="00506733">
      <w:pPr>
        <w:widowControl w:val="0"/>
        <w:autoSpaceDE w:val="0"/>
        <w:autoSpaceDN w:val="0"/>
        <w:adjustRightInd w:val="0"/>
        <w:rPr>
          <w:b/>
          <w:szCs w:val="22"/>
          <w:lang w:val="hr-HR"/>
        </w:rPr>
      </w:pPr>
    </w:p>
    <w:p w14:paraId="1E311CC3" w14:textId="77777777" w:rsidR="00506733" w:rsidRPr="00611E9D" w:rsidRDefault="00506733" w:rsidP="00506733">
      <w:pPr>
        <w:widowControl w:val="0"/>
        <w:autoSpaceDE w:val="0"/>
        <w:autoSpaceDN w:val="0"/>
        <w:adjustRightInd w:val="0"/>
        <w:rPr>
          <w:b/>
          <w:szCs w:val="22"/>
          <w:u w:val="single"/>
          <w:lang w:val="hr-HR"/>
        </w:rPr>
      </w:pPr>
      <w:r w:rsidRPr="00611E9D">
        <w:rPr>
          <w:b/>
          <w:szCs w:val="22"/>
          <w:lang w:val="hr-HR"/>
        </w:rPr>
        <w:t>A</w:t>
      </w:r>
      <w:r w:rsidRPr="00611E9D">
        <w:rPr>
          <w:b/>
          <w:szCs w:val="22"/>
          <w:lang w:val="hr-HR"/>
        </w:rPr>
        <w:tab/>
      </w:r>
      <w:r w:rsidRPr="00611E9D">
        <w:rPr>
          <w:szCs w:val="22"/>
          <w:lang w:val="hr-HR"/>
        </w:rPr>
        <w:t>Skinite zatvarač brizgalice.</w:t>
      </w:r>
    </w:p>
    <w:p w14:paraId="1E311CC4" w14:textId="77777777" w:rsidR="00506733" w:rsidRPr="00611E9D" w:rsidRDefault="00506733" w:rsidP="00506733">
      <w:pPr>
        <w:widowControl w:val="0"/>
        <w:tabs>
          <w:tab w:val="left" w:pos="537"/>
        </w:tabs>
        <w:autoSpaceDE w:val="0"/>
        <w:autoSpaceDN w:val="0"/>
        <w:adjustRightInd w:val="0"/>
        <w:jc w:val="both"/>
        <w:rPr>
          <w:bCs/>
          <w:szCs w:val="22"/>
          <w:lang w:val="hr-HR"/>
        </w:rPr>
      </w:pPr>
    </w:p>
    <w:bookmarkStart w:id="104" w:name="_MON_1237276467"/>
    <w:bookmarkStart w:id="105" w:name="_MON_1237276598"/>
    <w:bookmarkStart w:id="106" w:name="_MON_1237276616"/>
    <w:bookmarkStart w:id="107" w:name="_MON_1237282860"/>
    <w:bookmarkStart w:id="108" w:name="_MON_1237282871"/>
    <w:bookmarkStart w:id="109" w:name="_MON_1363758029"/>
    <w:bookmarkStart w:id="110" w:name="_MON_1363758078"/>
    <w:bookmarkStart w:id="111" w:name="_MON_1363758082"/>
    <w:bookmarkStart w:id="112" w:name="_MON_1363758101"/>
    <w:bookmarkEnd w:id="104"/>
    <w:bookmarkEnd w:id="105"/>
    <w:bookmarkEnd w:id="106"/>
    <w:bookmarkEnd w:id="107"/>
    <w:bookmarkEnd w:id="108"/>
    <w:bookmarkEnd w:id="109"/>
    <w:bookmarkEnd w:id="110"/>
    <w:bookmarkEnd w:id="111"/>
    <w:bookmarkEnd w:id="112"/>
    <w:bookmarkStart w:id="113" w:name="_MON_1363758106"/>
    <w:bookmarkEnd w:id="113"/>
    <w:p w14:paraId="1E311CC5" w14:textId="77777777" w:rsidR="00506733" w:rsidRDefault="00D118D2" w:rsidP="00506733">
      <w:pPr>
        <w:widowControl w:val="0"/>
        <w:tabs>
          <w:tab w:val="left" w:pos="537"/>
        </w:tabs>
        <w:autoSpaceDE w:val="0"/>
        <w:autoSpaceDN w:val="0"/>
        <w:adjustRightInd w:val="0"/>
        <w:jc w:val="both"/>
        <w:rPr>
          <w:color w:val="17365D"/>
          <w:lang w:val="hr-HR"/>
        </w:rPr>
      </w:pPr>
      <w:r w:rsidRPr="00611E9D">
        <w:rPr>
          <w:color w:val="17365D"/>
          <w:lang w:val="hr-HR"/>
        </w:rPr>
        <w:object w:dxaOrig="2300" w:dyaOrig="2330" w14:anchorId="1E311EFB">
          <v:shape id="_x0000_i1046" type="#_x0000_t75" style="width:115.5pt;height:115.5pt" o:ole="">
            <v:imagedata r:id="rId54" o:title=""/>
          </v:shape>
          <o:OLEObject Type="Embed" ProgID="Word.Document.8" ShapeID="_x0000_i1046" DrawAspect="Content" ObjectID="_1807334554" r:id="rId55">
            <o:FieldCodes>\s</o:FieldCodes>
          </o:OLEObject>
        </w:object>
      </w:r>
    </w:p>
    <w:p w14:paraId="1E311CC6" w14:textId="77777777" w:rsidR="0070191B" w:rsidRDefault="0070191B" w:rsidP="00506733">
      <w:pPr>
        <w:widowControl w:val="0"/>
        <w:tabs>
          <w:tab w:val="left" w:pos="537"/>
        </w:tabs>
        <w:autoSpaceDE w:val="0"/>
        <w:autoSpaceDN w:val="0"/>
        <w:adjustRightInd w:val="0"/>
        <w:jc w:val="both"/>
        <w:rPr>
          <w:color w:val="17365D"/>
          <w:lang w:val="hr-HR"/>
        </w:rPr>
      </w:pPr>
    </w:p>
    <w:p w14:paraId="1E311CC7" w14:textId="77777777" w:rsidR="0070191B" w:rsidRPr="00561E3D" w:rsidRDefault="0070191B" w:rsidP="00BE6EAC">
      <w:pPr>
        <w:widowControl w:val="0"/>
        <w:ind w:left="567" w:hanging="567"/>
        <w:rPr>
          <w:noProof w:val="0"/>
          <w:szCs w:val="22"/>
          <w:lang w:val="hr-HR"/>
        </w:rPr>
      </w:pPr>
      <w:r w:rsidRPr="00561E3D">
        <w:rPr>
          <w:b/>
          <w:noProof w:val="0"/>
          <w:szCs w:val="22"/>
          <w:lang w:val="hr-HR"/>
        </w:rPr>
        <w:t>B</w:t>
      </w:r>
      <w:r w:rsidRPr="00561E3D">
        <w:rPr>
          <w:noProof w:val="0"/>
          <w:szCs w:val="22"/>
          <w:lang w:val="hr-HR"/>
        </w:rPr>
        <w:tab/>
        <w:t>Provjerite je li inzulin u brizgalici bistar i bezbojan. Pogledajte kroz prozorčić inzulina. Ako inzulin izgleda mutno, nemojte upotrijebiti brizgalicu.</w:t>
      </w:r>
    </w:p>
    <w:p w14:paraId="1E311CC8" w14:textId="77777777" w:rsidR="0070191B" w:rsidRPr="00561E3D" w:rsidRDefault="0070191B" w:rsidP="00BE6EAC">
      <w:pPr>
        <w:widowControl w:val="0"/>
        <w:ind w:left="567" w:hanging="567"/>
        <w:rPr>
          <w:noProof w:val="0"/>
          <w:szCs w:val="22"/>
          <w:lang w:val="hr-HR"/>
        </w:rPr>
      </w:pPr>
    </w:p>
    <w:bookmarkStart w:id="114" w:name="_MON_1494312567"/>
    <w:bookmarkEnd w:id="114"/>
    <w:p w14:paraId="1E311CC9" w14:textId="77777777" w:rsidR="0070191B" w:rsidRPr="00BE6EAC" w:rsidRDefault="0070191B" w:rsidP="00BE6EAC">
      <w:pPr>
        <w:widowControl w:val="0"/>
        <w:ind w:left="567" w:hanging="567"/>
        <w:rPr>
          <w:noProof w:val="0"/>
          <w:szCs w:val="22"/>
        </w:rPr>
      </w:pPr>
      <w:r w:rsidRPr="002E1FCF">
        <w:rPr>
          <w:rStyle w:val="PageNumber"/>
          <w:color w:val="075095"/>
          <w:szCs w:val="22"/>
          <w:lang w:val="en-GB"/>
        </w:rPr>
        <w:object w:dxaOrig="1693" w:dyaOrig="1716" w14:anchorId="1E311EFC">
          <v:shape id="_x0000_i1047" type="#_x0000_t75" style="width:85.5pt;height:85.5pt" o:ole="">
            <v:imagedata r:id="rId56" o:title=""/>
          </v:shape>
          <o:OLEObject Type="Embed" ProgID="Word.Document.12" ShapeID="_x0000_i1047" DrawAspect="Content" ObjectID="_1807334555" r:id="rId57">
            <o:FieldCodes>\s</o:FieldCodes>
          </o:OLEObject>
        </w:object>
      </w:r>
    </w:p>
    <w:p w14:paraId="1E311CCA" w14:textId="77777777" w:rsidR="00506733" w:rsidRPr="00611E9D" w:rsidRDefault="00506733" w:rsidP="00506733">
      <w:pPr>
        <w:widowControl w:val="0"/>
        <w:tabs>
          <w:tab w:val="left" w:pos="537"/>
        </w:tabs>
        <w:autoSpaceDE w:val="0"/>
        <w:autoSpaceDN w:val="0"/>
        <w:adjustRightInd w:val="0"/>
        <w:jc w:val="both"/>
        <w:rPr>
          <w:b/>
          <w:szCs w:val="22"/>
          <w:lang w:val="hr-HR"/>
        </w:rPr>
      </w:pPr>
    </w:p>
    <w:p w14:paraId="1E311CCB" w14:textId="77777777" w:rsidR="00506733" w:rsidRPr="00611E9D" w:rsidRDefault="0070191B" w:rsidP="00506733">
      <w:pPr>
        <w:widowControl w:val="0"/>
        <w:tabs>
          <w:tab w:val="left" w:pos="537"/>
        </w:tabs>
        <w:autoSpaceDE w:val="0"/>
        <w:autoSpaceDN w:val="0"/>
        <w:adjustRightInd w:val="0"/>
        <w:jc w:val="both"/>
        <w:rPr>
          <w:szCs w:val="22"/>
          <w:lang w:val="hr-HR"/>
        </w:rPr>
      </w:pPr>
      <w:r>
        <w:rPr>
          <w:b/>
          <w:szCs w:val="22"/>
          <w:lang w:val="hr-HR"/>
        </w:rPr>
        <w:t>C</w:t>
      </w:r>
      <w:r w:rsidR="00506733" w:rsidRPr="00611E9D">
        <w:rPr>
          <w:b/>
          <w:szCs w:val="22"/>
          <w:lang w:val="hr-HR"/>
        </w:rPr>
        <w:tab/>
      </w:r>
      <w:r w:rsidR="00506733" w:rsidRPr="00611E9D">
        <w:rPr>
          <w:bCs/>
          <w:szCs w:val="22"/>
          <w:lang w:val="hr-HR"/>
        </w:rPr>
        <w:t xml:space="preserve">Uzmite novu </w:t>
      </w:r>
      <w:r w:rsidR="00506733" w:rsidRPr="00611E9D">
        <w:rPr>
          <w:szCs w:val="22"/>
          <w:lang w:val="hr-HR"/>
        </w:rPr>
        <w:t xml:space="preserve">jednokratnu iglu i otrgnite papirnatu </w:t>
      </w:r>
      <w:r w:rsidR="00506733" w:rsidRPr="00611E9D">
        <w:rPr>
          <w:bCs/>
          <w:szCs w:val="22"/>
          <w:lang w:val="hr-HR"/>
        </w:rPr>
        <w:t>naljepnicu</w:t>
      </w:r>
      <w:r w:rsidR="00506733" w:rsidRPr="00611E9D">
        <w:rPr>
          <w:szCs w:val="22"/>
          <w:lang w:val="hr-HR"/>
        </w:rPr>
        <w:t>.</w:t>
      </w:r>
    </w:p>
    <w:p w14:paraId="1E311CCC" w14:textId="77777777" w:rsidR="00506733" w:rsidRPr="00611E9D" w:rsidRDefault="00506733" w:rsidP="00506733">
      <w:pPr>
        <w:widowControl w:val="0"/>
        <w:autoSpaceDE w:val="0"/>
        <w:autoSpaceDN w:val="0"/>
        <w:adjustRightInd w:val="0"/>
        <w:rPr>
          <w:bCs/>
          <w:szCs w:val="22"/>
          <w:lang w:val="hr-HR"/>
        </w:rPr>
      </w:pPr>
    </w:p>
    <w:bookmarkStart w:id="115" w:name="_MON_1494312586"/>
    <w:bookmarkEnd w:id="115"/>
    <w:p w14:paraId="1E311CCD" w14:textId="77777777" w:rsidR="00506733" w:rsidRPr="00611E9D" w:rsidRDefault="0070191B" w:rsidP="00506733">
      <w:pPr>
        <w:widowControl w:val="0"/>
        <w:autoSpaceDE w:val="0"/>
        <w:autoSpaceDN w:val="0"/>
        <w:adjustRightInd w:val="0"/>
        <w:rPr>
          <w:szCs w:val="22"/>
          <w:lang w:val="hr-HR"/>
        </w:rPr>
      </w:pPr>
      <w:r w:rsidRPr="00DC32DD">
        <w:rPr>
          <w:noProof w:val="0"/>
          <w:color w:val="075095"/>
          <w:szCs w:val="22"/>
          <w:lang w:val="en-GB"/>
        </w:rPr>
        <w:object w:dxaOrig="1693" w:dyaOrig="1716" w14:anchorId="1E311EFD">
          <v:shape id="_x0000_i1048" type="#_x0000_t75" style="width:85.5pt;height:85.5pt" o:ole="">
            <v:imagedata r:id="rId58" o:title=""/>
          </v:shape>
          <o:OLEObject Type="Embed" ProgID="Word.Document.12" ShapeID="_x0000_i1048" DrawAspect="Content" ObjectID="_1807334556" r:id="rId59">
            <o:FieldCodes>\s</o:FieldCodes>
          </o:OLEObject>
        </w:object>
      </w:r>
    </w:p>
    <w:p w14:paraId="1E311CCE" w14:textId="77777777" w:rsidR="00506733" w:rsidRPr="00611E9D" w:rsidRDefault="00506733" w:rsidP="00506733">
      <w:pPr>
        <w:widowControl w:val="0"/>
        <w:autoSpaceDE w:val="0"/>
        <w:autoSpaceDN w:val="0"/>
        <w:adjustRightInd w:val="0"/>
        <w:rPr>
          <w:strike/>
          <w:szCs w:val="22"/>
          <w:lang w:val="hr-HR"/>
        </w:rPr>
      </w:pPr>
    </w:p>
    <w:p w14:paraId="1E311CCF" w14:textId="77777777" w:rsidR="00506733" w:rsidRPr="00611E9D" w:rsidRDefault="0070191B" w:rsidP="00506733">
      <w:pPr>
        <w:widowControl w:val="0"/>
        <w:autoSpaceDE w:val="0"/>
        <w:autoSpaceDN w:val="0"/>
        <w:adjustRightInd w:val="0"/>
        <w:rPr>
          <w:szCs w:val="22"/>
          <w:lang w:val="hr-HR"/>
        </w:rPr>
      </w:pPr>
      <w:r w:rsidRPr="00837792">
        <w:rPr>
          <w:b/>
          <w:szCs w:val="22"/>
          <w:lang w:val="hr-HR"/>
        </w:rPr>
        <w:t>D</w:t>
      </w:r>
      <w:r w:rsidR="00506733" w:rsidRPr="00597BF0">
        <w:rPr>
          <w:b/>
          <w:szCs w:val="22"/>
          <w:lang w:val="hr-HR"/>
        </w:rPr>
        <w:tab/>
      </w:r>
      <w:r w:rsidR="00506733" w:rsidRPr="0028093E">
        <w:rPr>
          <w:bCs/>
          <w:szCs w:val="22"/>
          <w:lang w:val="hr-HR"/>
        </w:rPr>
        <w:t>Navijte iglu ravno na brizgalicu</w:t>
      </w:r>
      <w:r w:rsidR="0028098E" w:rsidRPr="0028093E">
        <w:rPr>
          <w:bCs/>
          <w:szCs w:val="22"/>
          <w:lang w:val="hr-HR"/>
        </w:rPr>
        <w:t xml:space="preserve">. Provjerite </w:t>
      </w:r>
      <w:r w:rsidR="001C216F" w:rsidRPr="0028093E">
        <w:rPr>
          <w:bCs/>
          <w:szCs w:val="22"/>
          <w:lang w:val="hr-HR"/>
        </w:rPr>
        <w:t xml:space="preserve">je </w:t>
      </w:r>
      <w:r w:rsidR="0028098E" w:rsidRPr="0028093E">
        <w:rPr>
          <w:bCs/>
          <w:szCs w:val="22"/>
          <w:lang w:val="hr-HR"/>
        </w:rPr>
        <w:t xml:space="preserve">li </w:t>
      </w:r>
      <w:r w:rsidR="0028098E" w:rsidRPr="007119D8">
        <w:rPr>
          <w:bCs/>
          <w:szCs w:val="22"/>
          <w:lang w:val="hr-HR"/>
        </w:rPr>
        <w:t>igla</w:t>
      </w:r>
      <w:r w:rsidR="00506733" w:rsidRPr="007119D8">
        <w:rPr>
          <w:bCs/>
          <w:szCs w:val="22"/>
          <w:lang w:val="hr-HR"/>
        </w:rPr>
        <w:t xml:space="preserve"> dobro prič</w:t>
      </w:r>
      <w:r w:rsidR="00506733" w:rsidRPr="002B48A5">
        <w:rPr>
          <w:bCs/>
          <w:szCs w:val="22"/>
          <w:lang w:val="hr-HR"/>
        </w:rPr>
        <w:t>vr</w:t>
      </w:r>
      <w:r w:rsidR="0028098E" w:rsidRPr="00811FB2">
        <w:rPr>
          <w:bCs/>
          <w:szCs w:val="22"/>
          <w:lang w:val="hr-HR"/>
        </w:rPr>
        <w:t>šćena</w:t>
      </w:r>
      <w:r w:rsidR="00506733" w:rsidRPr="00811FB2">
        <w:rPr>
          <w:bCs/>
          <w:szCs w:val="22"/>
          <w:lang w:val="hr-HR"/>
        </w:rPr>
        <w:t>.</w:t>
      </w:r>
    </w:p>
    <w:p w14:paraId="1E311CD0" w14:textId="77777777" w:rsidR="00506733" w:rsidRPr="00611E9D" w:rsidRDefault="00506733" w:rsidP="00506733">
      <w:pPr>
        <w:widowControl w:val="0"/>
        <w:autoSpaceDE w:val="0"/>
        <w:autoSpaceDN w:val="0"/>
        <w:adjustRightInd w:val="0"/>
        <w:rPr>
          <w:szCs w:val="22"/>
          <w:lang w:val="hr-HR"/>
        </w:rPr>
      </w:pPr>
    </w:p>
    <w:bookmarkStart w:id="116" w:name="_MON_1494312616"/>
    <w:bookmarkEnd w:id="116"/>
    <w:p w14:paraId="1E311CD1" w14:textId="77777777" w:rsidR="00506733" w:rsidRPr="00611E9D" w:rsidRDefault="0070191B" w:rsidP="00506733">
      <w:pPr>
        <w:widowControl w:val="0"/>
        <w:autoSpaceDE w:val="0"/>
        <w:autoSpaceDN w:val="0"/>
        <w:adjustRightInd w:val="0"/>
        <w:rPr>
          <w:szCs w:val="22"/>
          <w:lang w:val="hr-HR"/>
        </w:rPr>
      </w:pPr>
      <w:r w:rsidRPr="00DC32DD">
        <w:rPr>
          <w:noProof w:val="0"/>
          <w:color w:val="075095"/>
          <w:szCs w:val="22"/>
          <w:lang w:val="en-GB"/>
        </w:rPr>
        <w:object w:dxaOrig="1693" w:dyaOrig="1716" w14:anchorId="1E311EFE">
          <v:shape id="_x0000_i1049" type="#_x0000_t75" style="width:85.5pt;height:85.5pt" o:ole="">
            <v:imagedata r:id="rId60" o:title=""/>
          </v:shape>
          <o:OLEObject Type="Embed" ProgID="Word.Document.12" ShapeID="_x0000_i1049" DrawAspect="Content" ObjectID="_1807334557" r:id="rId61">
            <o:FieldCodes>\s</o:FieldCodes>
          </o:OLEObject>
        </w:object>
      </w:r>
    </w:p>
    <w:p w14:paraId="1E311CD2" w14:textId="77777777" w:rsidR="00506733" w:rsidRPr="00611E9D" w:rsidRDefault="00506733" w:rsidP="00506733">
      <w:pPr>
        <w:widowControl w:val="0"/>
        <w:autoSpaceDE w:val="0"/>
        <w:autoSpaceDN w:val="0"/>
        <w:adjustRightInd w:val="0"/>
        <w:rPr>
          <w:szCs w:val="22"/>
          <w:lang w:val="hr-HR"/>
        </w:rPr>
      </w:pPr>
    </w:p>
    <w:p w14:paraId="1E311CD3" w14:textId="77777777" w:rsidR="00506733" w:rsidRPr="00611E9D" w:rsidRDefault="0070191B" w:rsidP="00506733">
      <w:pPr>
        <w:widowControl w:val="0"/>
        <w:autoSpaceDE w:val="0"/>
        <w:autoSpaceDN w:val="0"/>
        <w:adjustRightInd w:val="0"/>
        <w:rPr>
          <w:szCs w:val="22"/>
          <w:lang w:val="hr-HR"/>
        </w:rPr>
      </w:pPr>
      <w:r>
        <w:rPr>
          <w:b/>
          <w:szCs w:val="22"/>
          <w:lang w:val="hr-HR"/>
        </w:rPr>
        <w:t>E</w:t>
      </w:r>
      <w:r w:rsidR="00506733" w:rsidRPr="00611E9D">
        <w:rPr>
          <w:b/>
          <w:szCs w:val="22"/>
          <w:lang w:val="hr-HR"/>
        </w:rPr>
        <w:tab/>
      </w:r>
      <w:r w:rsidR="00506733" w:rsidRPr="00611E9D">
        <w:rPr>
          <w:lang w:val="hr-HR"/>
        </w:rPr>
        <w:t xml:space="preserve">Skinite </w:t>
      </w:r>
      <w:r w:rsidR="00506733" w:rsidRPr="00611E9D">
        <w:rPr>
          <w:bCs/>
          <w:szCs w:val="22"/>
          <w:lang w:val="hr-HR"/>
        </w:rPr>
        <w:t xml:space="preserve">vanjski zatvarač igle </w:t>
      </w:r>
      <w:r w:rsidR="00506733" w:rsidRPr="00611E9D">
        <w:rPr>
          <w:szCs w:val="22"/>
          <w:lang w:val="hr-HR"/>
        </w:rPr>
        <w:t>i sačuvajte ga.</w:t>
      </w:r>
    </w:p>
    <w:p w14:paraId="1E311CD4" w14:textId="77777777" w:rsidR="00506733" w:rsidRPr="00611E9D" w:rsidRDefault="00506733" w:rsidP="00506733">
      <w:pPr>
        <w:widowControl w:val="0"/>
        <w:autoSpaceDE w:val="0"/>
        <w:autoSpaceDN w:val="0"/>
        <w:adjustRightInd w:val="0"/>
        <w:rPr>
          <w:strike/>
          <w:szCs w:val="22"/>
          <w:lang w:val="hr-HR"/>
        </w:rPr>
      </w:pPr>
      <w:r w:rsidRPr="00611E9D">
        <w:rPr>
          <w:szCs w:val="22"/>
          <w:lang w:val="hr-HR"/>
        </w:rPr>
        <w:tab/>
        <w:t xml:space="preserve">Trebat će Vam nakon injiciranja da na </w:t>
      </w:r>
      <w:r w:rsidR="0070191B">
        <w:rPr>
          <w:szCs w:val="22"/>
          <w:lang w:val="hr-HR"/>
        </w:rPr>
        <w:t>pravilan</w:t>
      </w:r>
      <w:r w:rsidR="0070191B" w:rsidRPr="00611E9D">
        <w:rPr>
          <w:szCs w:val="22"/>
          <w:lang w:val="hr-HR"/>
        </w:rPr>
        <w:t xml:space="preserve"> </w:t>
      </w:r>
      <w:r w:rsidRPr="00611E9D">
        <w:rPr>
          <w:szCs w:val="22"/>
          <w:lang w:val="hr-HR"/>
        </w:rPr>
        <w:t>način skinete iglu s brizgalice.</w:t>
      </w:r>
    </w:p>
    <w:p w14:paraId="1E311CD5" w14:textId="77777777" w:rsidR="00506733" w:rsidRPr="00611E9D" w:rsidRDefault="00506733" w:rsidP="00506733">
      <w:pPr>
        <w:widowControl w:val="0"/>
        <w:autoSpaceDE w:val="0"/>
        <w:autoSpaceDN w:val="0"/>
        <w:adjustRightInd w:val="0"/>
        <w:rPr>
          <w:lang w:val="hr-HR"/>
        </w:rPr>
      </w:pPr>
    </w:p>
    <w:p w14:paraId="1E311CD6" w14:textId="77777777" w:rsidR="00506733" w:rsidRPr="00611E9D" w:rsidRDefault="00506733" w:rsidP="00BE6EAC">
      <w:pPr>
        <w:widowControl w:val="0"/>
        <w:autoSpaceDE w:val="0"/>
        <w:autoSpaceDN w:val="0"/>
        <w:adjustRightInd w:val="0"/>
        <w:ind w:left="567" w:hanging="567"/>
        <w:rPr>
          <w:bCs/>
          <w:szCs w:val="22"/>
          <w:lang w:val="hr-HR"/>
        </w:rPr>
      </w:pPr>
      <w:r w:rsidRPr="00611E9D">
        <w:rPr>
          <w:lang w:val="hr-HR"/>
        </w:rPr>
        <w:tab/>
        <w:t xml:space="preserve">Skinite </w:t>
      </w:r>
      <w:r w:rsidRPr="00611E9D">
        <w:rPr>
          <w:bCs/>
          <w:szCs w:val="22"/>
          <w:lang w:val="hr-HR"/>
        </w:rPr>
        <w:t xml:space="preserve">unutarnji zatvarač igle i </w:t>
      </w:r>
      <w:r w:rsidRPr="00611E9D">
        <w:rPr>
          <w:lang w:val="hr-HR"/>
        </w:rPr>
        <w:t>bacite ga u otpad</w:t>
      </w:r>
      <w:r w:rsidRPr="00611E9D">
        <w:rPr>
          <w:bCs/>
          <w:szCs w:val="22"/>
          <w:lang w:val="hr-HR"/>
        </w:rPr>
        <w:t>.</w:t>
      </w:r>
      <w:r w:rsidR="0070191B">
        <w:rPr>
          <w:bCs/>
          <w:szCs w:val="22"/>
          <w:lang w:val="hr-HR"/>
        </w:rPr>
        <w:t xml:space="preserve"> </w:t>
      </w:r>
      <w:r w:rsidRPr="00611E9D">
        <w:rPr>
          <w:bCs/>
          <w:szCs w:val="22"/>
          <w:lang w:val="hr-HR"/>
        </w:rPr>
        <w:t xml:space="preserve">Ako ga pokušate vratiti, možete se nehotice </w:t>
      </w:r>
      <w:r w:rsidR="0070191B">
        <w:rPr>
          <w:bCs/>
          <w:szCs w:val="22"/>
          <w:lang w:val="hr-HR"/>
        </w:rPr>
        <w:t>ubosti</w:t>
      </w:r>
      <w:r w:rsidR="0070191B" w:rsidRPr="00611E9D">
        <w:rPr>
          <w:bCs/>
          <w:szCs w:val="22"/>
          <w:lang w:val="hr-HR"/>
        </w:rPr>
        <w:t xml:space="preserve"> </w:t>
      </w:r>
      <w:r w:rsidRPr="00611E9D">
        <w:rPr>
          <w:bCs/>
          <w:szCs w:val="22"/>
          <w:lang w:val="hr-HR"/>
        </w:rPr>
        <w:t>iglom.</w:t>
      </w:r>
    </w:p>
    <w:p w14:paraId="1E311CD7" w14:textId="77777777" w:rsidR="00506733" w:rsidRPr="00611E9D" w:rsidRDefault="00506733" w:rsidP="00506733">
      <w:pPr>
        <w:widowControl w:val="0"/>
        <w:autoSpaceDE w:val="0"/>
        <w:autoSpaceDN w:val="0"/>
        <w:adjustRightInd w:val="0"/>
        <w:rPr>
          <w:bCs/>
          <w:szCs w:val="22"/>
          <w:lang w:val="hr-HR"/>
        </w:rPr>
      </w:pPr>
    </w:p>
    <w:p w14:paraId="1E311CD8" w14:textId="77777777" w:rsidR="00506733" w:rsidRPr="00611E9D" w:rsidRDefault="00506733" w:rsidP="00506733">
      <w:pPr>
        <w:widowControl w:val="0"/>
        <w:autoSpaceDE w:val="0"/>
        <w:autoSpaceDN w:val="0"/>
        <w:adjustRightInd w:val="0"/>
        <w:rPr>
          <w:bCs/>
          <w:szCs w:val="22"/>
          <w:lang w:val="hr-HR"/>
        </w:rPr>
      </w:pPr>
      <w:r w:rsidRPr="00611E9D">
        <w:rPr>
          <w:bCs/>
          <w:szCs w:val="22"/>
          <w:lang w:val="hr-HR"/>
        </w:rPr>
        <w:tab/>
        <w:t>Na vrhu igle može se pojaviti kapljica inzulina. To je normalno.</w:t>
      </w:r>
    </w:p>
    <w:p w14:paraId="1E311CD9" w14:textId="77777777" w:rsidR="00506733" w:rsidRPr="00611E9D" w:rsidRDefault="00506733" w:rsidP="00506733">
      <w:pPr>
        <w:widowControl w:val="0"/>
        <w:autoSpaceDE w:val="0"/>
        <w:autoSpaceDN w:val="0"/>
        <w:adjustRightInd w:val="0"/>
        <w:rPr>
          <w:szCs w:val="22"/>
          <w:lang w:val="hr-HR"/>
        </w:rPr>
      </w:pPr>
    </w:p>
    <w:bookmarkStart w:id="117" w:name="_MON_1494312650"/>
    <w:bookmarkEnd w:id="117"/>
    <w:p w14:paraId="1E311CDA" w14:textId="77777777" w:rsidR="00506733" w:rsidRPr="00611E9D" w:rsidRDefault="0070191B" w:rsidP="00506733">
      <w:pPr>
        <w:rPr>
          <w:b/>
          <w:bCs/>
          <w:szCs w:val="22"/>
          <w:lang w:val="hr-HR"/>
        </w:rPr>
      </w:pPr>
      <w:r w:rsidRPr="00DC32DD">
        <w:rPr>
          <w:noProof w:val="0"/>
          <w:color w:val="075095"/>
          <w:szCs w:val="22"/>
          <w:lang w:val="en-GB"/>
        </w:rPr>
        <w:object w:dxaOrig="1693" w:dyaOrig="1716" w14:anchorId="1E311EFF">
          <v:shape id="_x0000_i1050" type="#_x0000_t75" style="width:85.5pt;height:85.5pt" o:ole="">
            <v:imagedata r:id="rId62" o:title=""/>
          </v:shape>
          <o:OLEObject Type="Embed" ProgID="Word.Document.12" ShapeID="_x0000_i1050" DrawAspect="Content" ObjectID="_1807334558" r:id="rId63">
            <o:FieldCodes>\s</o:FieldCodes>
          </o:OLEObject>
        </w:object>
      </w:r>
    </w:p>
    <w:p w14:paraId="1E311CDB" w14:textId="77777777" w:rsidR="00506733" w:rsidRPr="00611E9D" w:rsidRDefault="00506733" w:rsidP="00506733">
      <w:pPr>
        <w:rPr>
          <w:b/>
          <w:bCs/>
          <w:szCs w:val="22"/>
          <w:lang w:val="hr-HR"/>
        </w:rPr>
      </w:pPr>
    </w:p>
    <w:p w14:paraId="1E311CDC" w14:textId="77777777" w:rsidR="00506733" w:rsidRPr="00611E9D" w:rsidRDefault="00DB3D62" w:rsidP="00CA5BD7">
      <w:pPr>
        <w:ind w:left="567" w:hanging="567"/>
        <w:rPr>
          <w:lang w:val="hr-HR"/>
        </w:rPr>
      </w:pPr>
      <w:r>
        <w:rPr>
          <w:color w:val="075095"/>
          <w:szCs w:val="22"/>
          <w:lang w:val="en-GB" w:eastAsia="en-GB"/>
        </w:rPr>
        <w:drawing>
          <wp:inline distT="0" distB="0" distL="0" distR="0" wp14:anchorId="1E311F00" wp14:editId="1E311F01">
            <wp:extent cx="161925" cy="142875"/>
            <wp:effectExtent l="0" t="0" r="9525" b="9525"/>
            <wp:docPr id="39" name="Picture 3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A5BD7" w:rsidRPr="00611E9D">
        <w:rPr>
          <w:lang w:val="hr-HR"/>
        </w:rPr>
        <w:tab/>
      </w:r>
      <w:r w:rsidR="00506733" w:rsidRPr="00BE6EAC">
        <w:rPr>
          <w:b/>
          <w:lang w:val="hr-HR"/>
        </w:rPr>
        <w:t>Uvijek upotrijebite novu iglu za svaku injekciju</w:t>
      </w:r>
      <w:r w:rsidR="0070191B">
        <w:rPr>
          <w:lang w:val="hr-HR"/>
        </w:rPr>
        <w:t>.</w:t>
      </w:r>
      <w:r w:rsidR="00506733" w:rsidRPr="00611E9D">
        <w:rPr>
          <w:lang w:val="hr-HR"/>
        </w:rPr>
        <w:t xml:space="preserve"> </w:t>
      </w:r>
      <w:r w:rsidR="0070191B" w:rsidRPr="0070191B">
        <w:rPr>
          <w:lang w:val="hr-HR"/>
        </w:rPr>
        <w:t xml:space="preserve">Time se smanjuje rizik od </w:t>
      </w:r>
      <w:r w:rsidR="00506733" w:rsidRPr="00611E9D">
        <w:rPr>
          <w:lang w:val="hr-HR"/>
        </w:rPr>
        <w:t>onečišćenj</w:t>
      </w:r>
      <w:r w:rsidR="0070191B">
        <w:rPr>
          <w:lang w:val="hr-HR"/>
        </w:rPr>
        <w:t xml:space="preserve">a, </w:t>
      </w:r>
      <w:r w:rsidR="0070191B" w:rsidRPr="00BE6EAC">
        <w:rPr>
          <w:noProof w:val="0"/>
          <w:szCs w:val="22"/>
          <w:lang w:val="hr-HR"/>
        </w:rPr>
        <w:t>infekcije, istjecanja inzulina,</w:t>
      </w:r>
      <w:r w:rsidR="00506733" w:rsidRPr="00611E9D">
        <w:rPr>
          <w:lang w:val="hr-HR"/>
        </w:rPr>
        <w:t xml:space="preserve"> začepljenj</w:t>
      </w:r>
      <w:r w:rsidR="0070191B">
        <w:rPr>
          <w:lang w:val="hr-HR"/>
        </w:rPr>
        <w:t>a</w:t>
      </w:r>
      <w:r w:rsidR="00506733" w:rsidRPr="00611E9D">
        <w:rPr>
          <w:lang w:val="hr-HR"/>
        </w:rPr>
        <w:t xml:space="preserve"> ig</w:t>
      </w:r>
      <w:r w:rsidR="0070191B">
        <w:rPr>
          <w:lang w:val="hr-HR"/>
        </w:rPr>
        <w:t>a</w:t>
      </w:r>
      <w:r w:rsidR="00506733" w:rsidRPr="00611E9D">
        <w:rPr>
          <w:lang w:val="hr-HR"/>
        </w:rPr>
        <w:t>l</w:t>
      </w:r>
      <w:r w:rsidR="0070191B">
        <w:rPr>
          <w:lang w:val="hr-HR"/>
        </w:rPr>
        <w:t xml:space="preserve">a i </w:t>
      </w:r>
      <w:r w:rsidR="0070191B" w:rsidRPr="00BE6EAC">
        <w:rPr>
          <w:noProof w:val="0"/>
          <w:szCs w:val="22"/>
          <w:lang w:val="hr-HR"/>
        </w:rPr>
        <w:t>pogrešnog doziranja</w:t>
      </w:r>
      <w:r w:rsidR="00506733" w:rsidRPr="00611E9D">
        <w:rPr>
          <w:lang w:val="hr-HR"/>
        </w:rPr>
        <w:t>.</w:t>
      </w:r>
    </w:p>
    <w:p w14:paraId="1E311CDD" w14:textId="77777777" w:rsidR="00506733" w:rsidRPr="00611E9D" w:rsidRDefault="00506733" w:rsidP="00CA5BD7">
      <w:pPr>
        <w:ind w:left="567" w:hanging="567"/>
        <w:rPr>
          <w:lang w:val="hr-HR"/>
        </w:rPr>
      </w:pPr>
    </w:p>
    <w:p w14:paraId="1E311CDE" w14:textId="77777777" w:rsidR="00506733" w:rsidRPr="00BE6EAC" w:rsidRDefault="00DB3D62" w:rsidP="00CA5BD7">
      <w:pPr>
        <w:ind w:left="567" w:hanging="567"/>
        <w:rPr>
          <w:b/>
          <w:lang w:val="hr-HR"/>
        </w:rPr>
      </w:pPr>
      <w:r>
        <w:rPr>
          <w:color w:val="075095"/>
          <w:szCs w:val="22"/>
          <w:lang w:val="en-GB" w:eastAsia="en-GB"/>
        </w:rPr>
        <w:drawing>
          <wp:inline distT="0" distB="0" distL="0" distR="0" wp14:anchorId="1E311F02" wp14:editId="1E311F03">
            <wp:extent cx="161925" cy="142875"/>
            <wp:effectExtent l="0" t="0" r="9525" b="9525"/>
            <wp:docPr id="40" name="Picture 40"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CA5BD7" w:rsidRPr="00BE6EAC">
        <w:rPr>
          <w:b/>
          <w:lang w:val="hr-HR"/>
        </w:rPr>
        <w:tab/>
      </w:r>
      <w:r w:rsidR="00506733" w:rsidRPr="00BE6EAC">
        <w:rPr>
          <w:b/>
          <w:lang w:val="hr-HR"/>
        </w:rPr>
        <w:t xml:space="preserve">Nikada nemojte </w:t>
      </w:r>
      <w:r w:rsidR="0070191B" w:rsidRPr="00BE6EAC">
        <w:rPr>
          <w:b/>
          <w:noProof w:val="0"/>
          <w:szCs w:val="22"/>
          <w:lang w:val="hr-HR"/>
        </w:rPr>
        <w:t xml:space="preserve">upotrijebiti </w:t>
      </w:r>
      <w:r w:rsidR="00506733" w:rsidRPr="00BE6EAC">
        <w:rPr>
          <w:b/>
          <w:lang w:val="hr-HR"/>
        </w:rPr>
        <w:t>savij</w:t>
      </w:r>
      <w:r w:rsidR="0070191B" w:rsidRPr="00BE6EAC">
        <w:rPr>
          <w:b/>
          <w:lang w:val="hr-HR"/>
        </w:rPr>
        <w:t>enu</w:t>
      </w:r>
      <w:r w:rsidR="00506733" w:rsidRPr="00BE6EAC">
        <w:rPr>
          <w:b/>
          <w:lang w:val="hr-HR"/>
        </w:rPr>
        <w:t xml:space="preserve"> </w:t>
      </w:r>
      <w:r w:rsidR="0070191B" w:rsidRPr="00BE6EAC">
        <w:rPr>
          <w:b/>
          <w:lang w:val="hr-HR"/>
        </w:rPr>
        <w:t xml:space="preserve">ili </w:t>
      </w:r>
      <w:r w:rsidR="00506733" w:rsidRPr="00BE6EAC">
        <w:rPr>
          <w:b/>
          <w:lang w:val="hr-HR"/>
        </w:rPr>
        <w:t>ošte</w:t>
      </w:r>
      <w:r w:rsidR="0070191B" w:rsidRPr="00BE6EAC">
        <w:rPr>
          <w:b/>
          <w:lang w:val="hr-HR"/>
        </w:rPr>
        <w:t>ćenu</w:t>
      </w:r>
      <w:r w:rsidR="00506733" w:rsidRPr="00BE6EAC">
        <w:rPr>
          <w:b/>
          <w:lang w:val="hr-HR"/>
        </w:rPr>
        <w:t xml:space="preserve"> iglu.</w:t>
      </w:r>
    </w:p>
    <w:p w14:paraId="1E311CDF" w14:textId="77777777" w:rsidR="00506733" w:rsidRPr="00611E9D" w:rsidRDefault="00506733" w:rsidP="00506733">
      <w:pPr>
        <w:rPr>
          <w:szCs w:val="22"/>
          <w:lang w:val="hr-HR"/>
        </w:rPr>
      </w:pPr>
    </w:p>
    <w:p w14:paraId="1E311CE0" w14:textId="77777777" w:rsidR="00C4318E" w:rsidRDefault="00C4318E" w:rsidP="00506733">
      <w:pPr>
        <w:rPr>
          <w:b/>
          <w:bCs/>
          <w:szCs w:val="22"/>
          <w:lang w:val="hr-HR"/>
        </w:rPr>
      </w:pPr>
    </w:p>
    <w:p w14:paraId="1E311CE1" w14:textId="77777777" w:rsidR="00506733" w:rsidRPr="00611E9D" w:rsidRDefault="00506733" w:rsidP="00506733">
      <w:pPr>
        <w:rPr>
          <w:b/>
          <w:bCs/>
          <w:szCs w:val="22"/>
          <w:lang w:val="hr-HR"/>
        </w:rPr>
      </w:pPr>
      <w:r w:rsidRPr="00611E9D">
        <w:rPr>
          <w:b/>
          <w:bCs/>
          <w:szCs w:val="22"/>
          <w:lang w:val="hr-HR"/>
        </w:rPr>
        <w:t>Provjera protoka inzulina</w:t>
      </w:r>
    </w:p>
    <w:p w14:paraId="1E311CE2" w14:textId="77777777" w:rsidR="00506733" w:rsidRPr="00611E9D" w:rsidRDefault="00506733" w:rsidP="00506733">
      <w:pPr>
        <w:rPr>
          <w:b/>
          <w:bCs/>
          <w:szCs w:val="22"/>
          <w:lang w:val="hr-HR"/>
        </w:rPr>
      </w:pPr>
    </w:p>
    <w:p w14:paraId="1E311CE3" w14:textId="77777777" w:rsidR="00506733" w:rsidRPr="00611E9D" w:rsidRDefault="00506733" w:rsidP="00506733">
      <w:pPr>
        <w:rPr>
          <w:b/>
          <w:lang w:val="hr-HR"/>
        </w:rPr>
      </w:pPr>
      <w:r w:rsidRPr="00611E9D">
        <w:rPr>
          <w:b/>
          <w:lang w:val="hr-HR"/>
        </w:rPr>
        <w:t>Kako biste bili sigurni da ćete primiti cijelu dozu inzulina, prije odmjeravanja doze i injiciranja uvijek provjerite protok inzulina.</w:t>
      </w:r>
    </w:p>
    <w:p w14:paraId="1E311CE4" w14:textId="77777777" w:rsidR="00506733" w:rsidRPr="00611E9D" w:rsidRDefault="00506733" w:rsidP="00506733">
      <w:pPr>
        <w:widowControl w:val="0"/>
        <w:autoSpaceDE w:val="0"/>
        <w:autoSpaceDN w:val="0"/>
        <w:adjustRightInd w:val="0"/>
        <w:jc w:val="both"/>
        <w:rPr>
          <w:szCs w:val="22"/>
          <w:lang w:val="hr-HR"/>
        </w:rPr>
      </w:pPr>
    </w:p>
    <w:p w14:paraId="1E311CE5" w14:textId="77777777" w:rsidR="00506733" w:rsidRPr="00611E9D" w:rsidRDefault="0070191B" w:rsidP="00506733">
      <w:pPr>
        <w:widowControl w:val="0"/>
        <w:autoSpaceDE w:val="0"/>
        <w:autoSpaceDN w:val="0"/>
        <w:adjustRightInd w:val="0"/>
        <w:jc w:val="both"/>
        <w:rPr>
          <w:bCs/>
          <w:szCs w:val="22"/>
          <w:lang w:val="hr-HR"/>
        </w:rPr>
      </w:pPr>
      <w:r>
        <w:rPr>
          <w:b/>
          <w:szCs w:val="22"/>
          <w:lang w:val="hr-HR"/>
        </w:rPr>
        <w:t>F</w:t>
      </w:r>
      <w:r w:rsidR="00506733" w:rsidRPr="00611E9D">
        <w:rPr>
          <w:b/>
          <w:szCs w:val="22"/>
          <w:lang w:val="hr-HR"/>
        </w:rPr>
        <w:tab/>
      </w:r>
      <w:r w:rsidR="00506733" w:rsidRPr="00611E9D">
        <w:rPr>
          <w:bCs/>
          <w:szCs w:val="22"/>
          <w:lang w:val="hr-HR"/>
        </w:rPr>
        <w:t xml:space="preserve">Okrenite izbornik doze kako biste </w:t>
      </w:r>
      <w:r w:rsidR="00506733" w:rsidRPr="00611E9D">
        <w:rPr>
          <w:lang w:val="hr-HR"/>
        </w:rPr>
        <w:t xml:space="preserve">odabrali </w:t>
      </w:r>
      <w:r w:rsidR="00506733" w:rsidRPr="00611E9D">
        <w:rPr>
          <w:bCs/>
          <w:szCs w:val="22"/>
          <w:lang w:val="hr-HR"/>
        </w:rPr>
        <w:t>2 jedinice.</w:t>
      </w:r>
    </w:p>
    <w:p w14:paraId="1E311CE6" w14:textId="77777777" w:rsidR="00506733" w:rsidRPr="00611E9D" w:rsidRDefault="00506733" w:rsidP="00506733">
      <w:pPr>
        <w:widowControl w:val="0"/>
        <w:autoSpaceDE w:val="0"/>
        <w:autoSpaceDN w:val="0"/>
        <w:adjustRightInd w:val="0"/>
        <w:rPr>
          <w:szCs w:val="22"/>
          <w:lang w:val="hr-HR"/>
        </w:rPr>
      </w:pPr>
    </w:p>
    <w:bookmarkStart w:id="118" w:name="_MON_1494312663"/>
    <w:bookmarkEnd w:id="118"/>
    <w:p w14:paraId="1E311CE7" w14:textId="77777777" w:rsidR="00506733" w:rsidRPr="00611E9D" w:rsidRDefault="0070191B" w:rsidP="00506733">
      <w:pPr>
        <w:widowControl w:val="0"/>
        <w:autoSpaceDE w:val="0"/>
        <w:autoSpaceDN w:val="0"/>
        <w:adjustRightInd w:val="0"/>
        <w:rPr>
          <w:szCs w:val="22"/>
          <w:lang w:val="hr-HR"/>
        </w:rPr>
      </w:pPr>
      <w:r w:rsidRPr="00DC32DD">
        <w:rPr>
          <w:noProof w:val="0"/>
          <w:color w:val="075095"/>
          <w:szCs w:val="22"/>
          <w:lang w:val="en-GB"/>
        </w:rPr>
        <w:object w:dxaOrig="1693" w:dyaOrig="2220" w14:anchorId="1E311F04">
          <v:shape id="_x0000_i1051" type="#_x0000_t75" style="width:85.5pt;height:112.5pt" o:ole="">
            <v:imagedata r:id="rId65" o:title=""/>
          </v:shape>
          <o:OLEObject Type="Embed" ProgID="Word.Document.12" ShapeID="_x0000_i1051" DrawAspect="Content" ObjectID="_1807334559" r:id="rId66">
            <o:FieldCodes>\s</o:FieldCodes>
          </o:OLEObject>
        </w:object>
      </w:r>
    </w:p>
    <w:p w14:paraId="1E311CE8" w14:textId="77777777" w:rsidR="00506733" w:rsidRPr="00611E9D" w:rsidRDefault="00506733" w:rsidP="00506733">
      <w:pPr>
        <w:widowControl w:val="0"/>
        <w:autoSpaceDE w:val="0"/>
        <w:autoSpaceDN w:val="0"/>
        <w:adjustRightInd w:val="0"/>
        <w:jc w:val="both"/>
        <w:rPr>
          <w:strike/>
          <w:szCs w:val="22"/>
          <w:lang w:val="hr-HR"/>
        </w:rPr>
      </w:pPr>
    </w:p>
    <w:p w14:paraId="1E311CE9" w14:textId="77777777" w:rsidR="00506733" w:rsidRPr="00611E9D" w:rsidRDefault="0070191B" w:rsidP="00506733">
      <w:pPr>
        <w:widowControl w:val="0"/>
        <w:autoSpaceDE w:val="0"/>
        <w:autoSpaceDN w:val="0"/>
        <w:adjustRightInd w:val="0"/>
        <w:jc w:val="both"/>
        <w:rPr>
          <w:bCs/>
          <w:szCs w:val="22"/>
          <w:lang w:val="hr-HR"/>
        </w:rPr>
      </w:pPr>
      <w:r>
        <w:rPr>
          <w:b/>
          <w:szCs w:val="22"/>
          <w:lang w:val="hr-HR"/>
        </w:rPr>
        <w:t>G</w:t>
      </w:r>
      <w:r w:rsidR="00506733" w:rsidRPr="00611E9D">
        <w:rPr>
          <w:b/>
          <w:szCs w:val="22"/>
          <w:lang w:val="hr-HR"/>
        </w:rPr>
        <w:tab/>
      </w:r>
      <w:r w:rsidR="00506733" w:rsidRPr="00611E9D">
        <w:rPr>
          <w:bCs/>
          <w:szCs w:val="22"/>
          <w:lang w:val="hr-HR"/>
        </w:rPr>
        <w:t>Brizgalicu držite iglom okrenutom prema gore.</w:t>
      </w:r>
    </w:p>
    <w:p w14:paraId="1E311CEA" w14:textId="77777777" w:rsidR="00506733" w:rsidRPr="00611E9D" w:rsidRDefault="00506733" w:rsidP="00506733">
      <w:pPr>
        <w:widowControl w:val="0"/>
        <w:autoSpaceDE w:val="0"/>
        <w:autoSpaceDN w:val="0"/>
        <w:adjustRightInd w:val="0"/>
        <w:jc w:val="both"/>
        <w:rPr>
          <w:bCs/>
          <w:szCs w:val="22"/>
          <w:lang w:val="hr-HR"/>
        </w:rPr>
      </w:pPr>
    </w:p>
    <w:p w14:paraId="1E311CEB" w14:textId="77777777" w:rsidR="00506733" w:rsidRPr="00611E9D" w:rsidRDefault="00506733" w:rsidP="00506733">
      <w:pPr>
        <w:widowControl w:val="0"/>
        <w:autoSpaceDE w:val="0"/>
        <w:autoSpaceDN w:val="0"/>
        <w:adjustRightInd w:val="0"/>
        <w:jc w:val="both"/>
        <w:rPr>
          <w:bCs/>
          <w:szCs w:val="22"/>
          <w:lang w:val="hr-HR"/>
        </w:rPr>
      </w:pPr>
      <w:r w:rsidRPr="00611E9D">
        <w:rPr>
          <w:bCs/>
          <w:szCs w:val="22"/>
          <w:lang w:val="hr-HR"/>
        </w:rPr>
        <w:tab/>
      </w:r>
      <w:r w:rsidRPr="00611E9D">
        <w:rPr>
          <w:lang w:val="hr-HR"/>
        </w:rPr>
        <w:t>Nekoliko puta kucnite prstom po vrhu brizgalice kako bi se mjehurići zraka skupili na vrhu.</w:t>
      </w:r>
    </w:p>
    <w:p w14:paraId="1E311CEC" w14:textId="77777777" w:rsidR="00506733" w:rsidRPr="00611E9D" w:rsidRDefault="00506733" w:rsidP="00506733">
      <w:pPr>
        <w:widowControl w:val="0"/>
        <w:autoSpaceDE w:val="0"/>
        <w:autoSpaceDN w:val="0"/>
        <w:adjustRightInd w:val="0"/>
        <w:rPr>
          <w:szCs w:val="22"/>
          <w:lang w:val="hr-HR"/>
        </w:rPr>
      </w:pPr>
    </w:p>
    <w:bookmarkStart w:id="119" w:name="_MON_1494312677"/>
    <w:bookmarkEnd w:id="119"/>
    <w:p w14:paraId="1E311CED" w14:textId="77777777" w:rsidR="00506733" w:rsidRPr="00611E9D" w:rsidRDefault="0070191B" w:rsidP="00506733">
      <w:pPr>
        <w:widowControl w:val="0"/>
        <w:autoSpaceDE w:val="0"/>
        <w:autoSpaceDN w:val="0"/>
        <w:adjustRightInd w:val="0"/>
        <w:rPr>
          <w:szCs w:val="22"/>
          <w:lang w:val="hr-HR"/>
        </w:rPr>
      </w:pPr>
      <w:r w:rsidRPr="00DC32DD">
        <w:rPr>
          <w:noProof w:val="0"/>
          <w:color w:val="075095"/>
          <w:szCs w:val="22"/>
          <w:lang w:val="en-GB"/>
        </w:rPr>
        <w:object w:dxaOrig="1693" w:dyaOrig="1710" w14:anchorId="1E311F05">
          <v:shape id="_x0000_i1052" type="#_x0000_t75" style="width:85.5pt;height:85.5pt" o:ole="">
            <v:imagedata r:id="rId67" o:title=""/>
          </v:shape>
          <o:OLEObject Type="Embed" ProgID="Word.Document.12" ShapeID="_x0000_i1052" DrawAspect="Content" ObjectID="_1807334560" r:id="rId68">
            <o:FieldCodes>\s</o:FieldCodes>
          </o:OLEObject>
        </w:object>
      </w:r>
    </w:p>
    <w:p w14:paraId="1E311CEE" w14:textId="77777777" w:rsidR="00506733" w:rsidRPr="00611E9D" w:rsidRDefault="00506733" w:rsidP="00506733">
      <w:pPr>
        <w:widowControl w:val="0"/>
        <w:autoSpaceDE w:val="0"/>
        <w:autoSpaceDN w:val="0"/>
        <w:adjustRightInd w:val="0"/>
        <w:rPr>
          <w:szCs w:val="22"/>
          <w:lang w:val="hr-HR"/>
        </w:rPr>
      </w:pPr>
    </w:p>
    <w:p w14:paraId="1E311CEF" w14:textId="77777777" w:rsidR="00506733" w:rsidRPr="00611E9D" w:rsidRDefault="0070191B" w:rsidP="00F1164D">
      <w:pPr>
        <w:ind w:left="567" w:hanging="567"/>
        <w:rPr>
          <w:lang w:val="hr-HR"/>
        </w:rPr>
      </w:pPr>
      <w:r>
        <w:rPr>
          <w:b/>
          <w:lang w:val="hr-HR"/>
        </w:rPr>
        <w:t>H</w:t>
      </w:r>
      <w:r w:rsidR="00506733" w:rsidRPr="00611E9D">
        <w:rPr>
          <w:b/>
          <w:lang w:val="hr-HR"/>
        </w:rPr>
        <w:tab/>
      </w:r>
      <w:r w:rsidR="00506733" w:rsidRPr="00611E9D">
        <w:rPr>
          <w:lang w:val="hr-HR"/>
        </w:rPr>
        <w:t xml:space="preserve">Palcem pritisnite gumb za doziranje dok se </w:t>
      </w:r>
      <w:r w:rsidR="00B56D0B">
        <w:rPr>
          <w:lang w:val="hr-HR"/>
        </w:rPr>
        <w:t>brojčanik doze</w:t>
      </w:r>
      <w:r w:rsidR="00B56D0B" w:rsidRPr="00611E9D">
        <w:rPr>
          <w:lang w:val="hr-HR"/>
        </w:rPr>
        <w:t xml:space="preserve"> </w:t>
      </w:r>
      <w:r w:rsidR="00506733" w:rsidRPr="00611E9D">
        <w:rPr>
          <w:lang w:val="hr-HR"/>
        </w:rPr>
        <w:t xml:space="preserve">ne vrati na </w:t>
      </w:r>
      <w:r w:rsidR="00B704E4">
        <w:rPr>
          <w:lang w:val="hr-HR"/>
        </w:rPr>
        <w:t>0</w:t>
      </w:r>
      <w:r w:rsidR="00506733" w:rsidRPr="00611E9D">
        <w:rPr>
          <w:lang w:val="hr-HR"/>
        </w:rPr>
        <w:t xml:space="preserve">. Znamenka 0 </w:t>
      </w:r>
      <w:r w:rsidR="00B704E4">
        <w:rPr>
          <w:lang w:val="hr-HR"/>
        </w:rPr>
        <w:t xml:space="preserve">mora se </w:t>
      </w:r>
      <w:r w:rsidR="00506733" w:rsidRPr="00611E9D">
        <w:rPr>
          <w:lang w:val="hr-HR"/>
        </w:rPr>
        <w:t>poravnat</w:t>
      </w:r>
      <w:r w:rsidR="00B704E4">
        <w:rPr>
          <w:lang w:val="hr-HR"/>
        </w:rPr>
        <w:t>i</w:t>
      </w:r>
      <w:r w:rsidR="00506733" w:rsidRPr="00611E9D">
        <w:rPr>
          <w:lang w:val="hr-HR"/>
        </w:rPr>
        <w:t xml:space="preserve"> s pokazivačem</w:t>
      </w:r>
      <w:r w:rsidR="00B704E4">
        <w:rPr>
          <w:lang w:val="hr-HR"/>
        </w:rPr>
        <w:t xml:space="preserve"> doze</w:t>
      </w:r>
      <w:r w:rsidR="00506733" w:rsidRPr="00611E9D">
        <w:rPr>
          <w:lang w:val="hr-HR"/>
        </w:rPr>
        <w:t>. Na vrhu igle pojavit će se kapljica inzulina.</w:t>
      </w:r>
    </w:p>
    <w:p w14:paraId="1E311CF0" w14:textId="77777777" w:rsidR="00506733" w:rsidRPr="00611E9D" w:rsidRDefault="00506733" w:rsidP="00F1164D">
      <w:pPr>
        <w:ind w:left="567" w:hanging="567"/>
        <w:rPr>
          <w:lang w:val="hr-HR"/>
        </w:rPr>
      </w:pPr>
    </w:p>
    <w:p w14:paraId="1E311CF1" w14:textId="77777777" w:rsidR="00506733" w:rsidRPr="00611E9D" w:rsidRDefault="00F1164D" w:rsidP="00F1164D">
      <w:pPr>
        <w:ind w:left="567" w:hanging="567"/>
        <w:rPr>
          <w:lang w:val="hr-HR"/>
        </w:rPr>
      </w:pPr>
      <w:r w:rsidRPr="00611E9D">
        <w:rPr>
          <w:lang w:val="hr-HR"/>
        </w:rPr>
        <w:tab/>
      </w:r>
      <w:r w:rsidR="00506733" w:rsidRPr="00611E9D">
        <w:rPr>
          <w:lang w:val="hr-HR"/>
        </w:rPr>
        <w:t xml:space="preserve">Ako se kapljica ne pojavi, ponovite korake </w:t>
      </w:r>
      <w:r w:rsidR="00B704E4" w:rsidRPr="00BE6EAC">
        <w:rPr>
          <w:b/>
          <w:lang w:val="hr-HR"/>
        </w:rPr>
        <w:t>F</w:t>
      </w:r>
      <w:r w:rsidR="00506733" w:rsidRPr="00611E9D">
        <w:rPr>
          <w:lang w:val="hr-HR"/>
        </w:rPr>
        <w:t xml:space="preserve"> do </w:t>
      </w:r>
      <w:r w:rsidR="00B704E4" w:rsidRPr="00BE6EAC">
        <w:rPr>
          <w:b/>
          <w:lang w:val="hr-HR"/>
        </w:rPr>
        <w:t>H</w:t>
      </w:r>
      <w:r w:rsidR="00506733" w:rsidRPr="00611E9D">
        <w:rPr>
          <w:lang w:val="hr-HR"/>
        </w:rPr>
        <w:t xml:space="preserve"> najviše 6 puta. Ako se nakon tih dodatnih pokušaja kapljica inzulina ne pojavi, promijenite iglu i još jednom ponovite korake </w:t>
      </w:r>
      <w:r w:rsidR="00B704E4">
        <w:rPr>
          <w:b/>
          <w:lang w:val="hr-HR"/>
        </w:rPr>
        <w:t>F</w:t>
      </w:r>
      <w:r w:rsidR="00506733" w:rsidRPr="00611E9D">
        <w:rPr>
          <w:lang w:val="hr-HR"/>
        </w:rPr>
        <w:t xml:space="preserve"> do </w:t>
      </w:r>
      <w:r w:rsidR="00B704E4">
        <w:rPr>
          <w:b/>
          <w:lang w:val="hr-HR"/>
        </w:rPr>
        <w:t>H</w:t>
      </w:r>
      <w:r w:rsidR="00506733" w:rsidRPr="00611E9D">
        <w:rPr>
          <w:lang w:val="hr-HR"/>
        </w:rPr>
        <w:t>.</w:t>
      </w:r>
    </w:p>
    <w:p w14:paraId="1E311CF2" w14:textId="77777777" w:rsidR="00506733" w:rsidRPr="00611E9D" w:rsidRDefault="00506733" w:rsidP="00F1164D">
      <w:pPr>
        <w:ind w:left="567" w:hanging="567"/>
        <w:rPr>
          <w:lang w:val="hr-HR"/>
        </w:rPr>
      </w:pPr>
    </w:p>
    <w:p w14:paraId="1E311CF3" w14:textId="77777777" w:rsidR="00506733" w:rsidRPr="00611E9D" w:rsidRDefault="00F1164D" w:rsidP="00F1164D">
      <w:pPr>
        <w:ind w:left="567" w:hanging="567"/>
        <w:rPr>
          <w:lang w:val="hr-HR"/>
        </w:rPr>
      </w:pPr>
      <w:r w:rsidRPr="00611E9D">
        <w:rPr>
          <w:lang w:val="hr-HR"/>
        </w:rPr>
        <w:tab/>
      </w:r>
      <w:r w:rsidR="00506733" w:rsidRPr="00611E9D">
        <w:rPr>
          <w:lang w:val="hr-HR"/>
        </w:rPr>
        <w:t>Nemojte koristiti brizgalicu ako se kapljica inzulina još uvijek ne pojavi.</w:t>
      </w:r>
    </w:p>
    <w:p w14:paraId="1E311CF4" w14:textId="77777777" w:rsidR="00506733" w:rsidRPr="00611E9D" w:rsidRDefault="00506733" w:rsidP="00506733">
      <w:pPr>
        <w:widowControl w:val="0"/>
        <w:autoSpaceDE w:val="0"/>
        <w:autoSpaceDN w:val="0"/>
        <w:adjustRightInd w:val="0"/>
        <w:rPr>
          <w:szCs w:val="22"/>
          <w:lang w:val="hr-HR"/>
        </w:rPr>
      </w:pPr>
    </w:p>
    <w:bookmarkStart w:id="120" w:name="_MON_1494312719"/>
    <w:bookmarkEnd w:id="120"/>
    <w:p w14:paraId="1E311CF5" w14:textId="77777777" w:rsidR="00506733" w:rsidRPr="00611E9D" w:rsidRDefault="00B704E4" w:rsidP="00506733">
      <w:pPr>
        <w:widowControl w:val="0"/>
        <w:autoSpaceDE w:val="0"/>
        <w:autoSpaceDN w:val="0"/>
        <w:adjustRightInd w:val="0"/>
        <w:rPr>
          <w:color w:val="17365D"/>
          <w:lang w:val="hr-HR"/>
        </w:rPr>
      </w:pPr>
      <w:r w:rsidRPr="00DC32DD">
        <w:rPr>
          <w:noProof w:val="0"/>
          <w:color w:val="075095"/>
          <w:szCs w:val="22"/>
          <w:lang w:val="en-GB"/>
        </w:rPr>
        <w:object w:dxaOrig="1693" w:dyaOrig="1710" w14:anchorId="1E311F06">
          <v:shape id="_x0000_i1053" type="#_x0000_t75" style="width:85.5pt;height:85.5pt" o:ole="">
            <v:imagedata r:id="rId69" o:title=""/>
          </v:shape>
          <o:OLEObject Type="Embed" ProgID="Word.Document.12" ShapeID="_x0000_i1053" DrawAspect="Content" ObjectID="_1807334561" r:id="rId70">
            <o:FieldCodes>\s</o:FieldCodes>
          </o:OLEObject>
        </w:object>
      </w:r>
    </w:p>
    <w:p w14:paraId="1E311CF6" w14:textId="77777777" w:rsidR="00506733" w:rsidRPr="00611E9D" w:rsidRDefault="00506733" w:rsidP="00506733">
      <w:pPr>
        <w:widowControl w:val="0"/>
        <w:autoSpaceDE w:val="0"/>
        <w:autoSpaceDN w:val="0"/>
        <w:adjustRightInd w:val="0"/>
        <w:rPr>
          <w:color w:val="17365D"/>
          <w:lang w:val="hr-HR"/>
        </w:rPr>
      </w:pPr>
    </w:p>
    <w:p w14:paraId="1E311CF7" w14:textId="77777777" w:rsidR="00B704E4" w:rsidRPr="00BE6EAC" w:rsidRDefault="00DB3D62" w:rsidP="00B704E4">
      <w:pPr>
        <w:ind w:left="567" w:hanging="567"/>
        <w:rPr>
          <w:lang w:val="hr-HR" w:eastAsia="en-GB"/>
        </w:rPr>
      </w:pPr>
      <w:r>
        <w:rPr>
          <w:color w:val="075095"/>
          <w:szCs w:val="22"/>
          <w:lang w:val="en-GB" w:eastAsia="en-GB"/>
        </w:rPr>
        <w:drawing>
          <wp:inline distT="0" distB="0" distL="0" distR="0" wp14:anchorId="1E311F07" wp14:editId="1E311F08">
            <wp:extent cx="161925" cy="142875"/>
            <wp:effectExtent l="0" t="0" r="9525" b="9525"/>
            <wp:docPr id="44" name="Picture 44"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F1164D" w:rsidRPr="00611E9D">
        <w:rPr>
          <w:lang w:val="hr-HR"/>
        </w:rPr>
        <w:tab/>
      </w:r>
      <w:r w:rsidR="00506733" w:rsidRPr="00BE6EAC">
        <w:rPr>
          <w:b/>
          <w:lang w:val="hr-HR"/>
        </w:rPr>
        <w:t>Uvijek provjerite je li se kapljica inzulina pojavila</w:t>
      </w:r>
      <w:r w:rsidR="00506733" w:rsidRPr="00611E9D">
        <w:rPr>
          <w:lang w:val="hr-HR"/>
        </w:rPr>
        <w:t xml:space="preserve"> na vrhu igle prije nego injicirate.</w:t>
      </w:r>
      <w:r w:rsidR="00B704E4" w:rsidRPr="00BE6EAC">
        <w:rPr>
          <w:lang w:val="hr-HR" w:eastAsia="en-GB"/>
        </w:rPr>
        <w:t xml:space="preserve"> Tada ćete biti sigurni da inzulin protječe kroz iglu. Ako se kapljica ne pojavi, </w:t>
      </w:r>
      <w:r w:rsidR="00B704E4" w:rsidRPr="00BE6EAC">
        <w:rPr>
          <w:b/>
          <w:lang w:val="hr-HR" w:eastAsia="en-GB"/>
        </w:rPr>
        <w:t>neće</w:t>
      </w:r>
      <w:r w:rsidR="00ED3E96">
        <w:rPr>
          <w:b/>
          <w:lang w:val="hr-HR" w:eastAsia="en-GB"/>
        </w:rPr>
        <w:t xml:space="preserve"> </w:t>
      </w:r>
      <w:r w:rsidR="00ED3E96" w:rsidRPr="00BB4208">
        <w:rPr>
          <w:lang w:val="hr-HR" w:eastAsia="en-GB"/>
        </w:rPr>
        <w:t>biti</w:t>
      </w:r>
      <w:r w:rsidR="00B704E4" w:rsidRPr="00BE6EAC">
        <w:rPr>
          <w:lang w:val="hr-HR" w:eastAsia="en-GB"/>
        </w:rPr>
        <w:t xml:space="preserve"> injicira</w:t>
      </w:r>
      <w:r w:rsidR="00ED3E96">
        <w:rPr>
          <w:lang w:val="hr-HR" w:eastAsia="en-GB"/>
        </w:rPr>
        <w:t>no</w:t>
      </w:r>
      <w:r w:rsidR="00B704E4" w:rsidRPr="00BE6EAC">
        <w:rPr>
          <w:lang w:val="hr-HR" w:eastAsia="en-GB"/>
        </w:rPr>
        <w:t xml:space="preserve"> nimalo inzulina, čak i ako se brojčanik doze pomiče. To može ukazivati na začepljenje ili oštećenje igle.</w:t>
      </w:r>
    </w:p>
    <w:p w14:paraId="1E311CF8" w14:textId="77777777" w:rsidR="00B704E4" w:rsidRPr="00BE6EAC" w:rsidRDefault="00B704E4" w:rsidP="00B704E4">
      <w:pPr>
        <w:ind w:left="567" w:hanging="567"/>
        <w:rPr>
          <w:noProof w:val="0"/>
          <w:szCs w:val="22"/>
          <w:lang w:val="hr-HR"/>
        </w:rPr>
      </w:pPr>
    </w:p>
    <w:p w14:paraId="1E311CF9" w14:textId="77777777" w:rsidR="00506733" w:rsidRPr="00611E9D" w:rsidRDefault="00DB3D62" w:rsidP="00B704E4">
      <w:pPr>
        <w:ind w:left="567" w:hanging="567"/>
        <w:rPr>
          <w:szCs w:val="22"/>
          <w:lang w:val="hr-HR"/>
        </w:rPr>
      </w:pPr>
      <w:r>
        <w:rPr>
          <w:color w:val="075095"/>
          <w:szCs w:val="22"/>
          <w:lang w:val="en-GB" w:eastAsia="en-GB"/>
        </w:rPr>
        <w:drawing>
          <wp:inline distT="0" distB="0" distL="0" distR="0" wp14:anchorId="1E311F09" wp14:editId="1E311F0A">
            <wp:extent cx="161925" cy="142875"/>
            <wp:effectExtent l="0" t="0" r="9525" b="9525"/>
            <wp:docPr id="45" name="Picture 45"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B704E4" w:rsidRPr="002E1FCF">
        <w:rPr>
          <w:noProof w:val="0"/>
          <w:color w:val="075095"/>
          <w:szCs w:val="22"/>
          <w:lang w:val="hr-HR"/>
        </w:rPr>
        <w:tab/>
      </w:r>
      <w:r w:rsidR="00B704E4" w:rsidRPr="00BE6EAC">
        <w:rPr>
          <w:b/>
          <w:lang w:val="hr-HR" w:eastAsia="en-GB"/>
        </w:rPr>
        <w:t>Uvijek provjerite protok prije injiciranja</w:t>
      </w:r>
      <w:r w:rsidR="00B704E4" w:rsidRPr="00BE6EAC">
        <w:rPr>
          <w:lang w:val="hr-HR" w:eastAsia="en-GB"/>
        </w:rPr>
        <w:t>. Ako ne provjerite protok, možete primijeniti premalo ili nimalo inzulina, što može dovesti do previsoke razine šećera u krvi.</w:t>
      </w:r>
    </w:p>
    <w:p w14:paraId="1E311CFA" w14:textId="77777777" w:rsidR="00506733" w:rsidRDefault="00506733" w:rsidP="00506733">
      <w:pPr>
        <w:widowControl w:val="0"/>
        <w:autoSpaceDE w:val="0"/>
        <w:autoSpaceDN w:val="0"/>
        <w:adjustRightInd w:val="0"/>
        <w:rPr>
          <w:szCs w:val="22"/>
          <w:lang w:val="hr-HR"/>
        </w:rPr>
      </w:pPr>
    </w:p>
    <w:p w14:paraId="1E311CFB" w14:textId="77777777" w:rsidR="00C4318E" w:rsidRPr="00611E9D" w:rsidRDefault="00C4318E" w:rsidP="00506733">
      <w:pPr>
        <w:widowControl w:val="0"/>
        <w:autoSpaceDE w:val="0"/>
        <w:autoSpaceDN w:val="0"/>
        <w:adjustRightInd w:val="0"/>
        <w:rPr>
          <w:szCs w:val="22"/>
          <w:lang w:val="hr-HR"/>
        </w:rPr>
      </w:pPr>
    </w:p>
    <w:p w14:paraId="1E311CFC" w14:textId="77777777" w:rsidR="00506733" w:rsidRPr="00611E9D" w:rsidRDefault="00506733" w:rsidP="00506733">
      <w:pPr>
        <w:widowControl w:val="0"/>
        <w:autoSpaceDE w:val="0"/>
        <w:autoSpaceDN w:val="0"/>
        <w:adjustRightInd w:val="0"/>
        <w:jc w:val="both"/>
        <w:rPr>
          <w:b/>
          <w:bCs/>
          <w:szCs w:val="22"/>
          <w:lang w:val="hr-HR"/>
        </w:rPr>
      </w:pPr>
      <w:r w:rsidRPr="00611E9D">
        <w:rPr>
          <w:b/>
          <w:bCs/>
          <w:szCs w:val="22"/>
          <w:lang w:val="hr-HR"/>
        </w:rPr>
        <w:t>Odmjeravanje doze</w:t>
      </w:r>
    </w:p>
    <w:p w14:paraId="1E311CFD" w14:textId="77777777" w:rsidR="00506733" w:rsidRPr="00611E9D" w:rsidRDefault="00506733" w:rsidP="00506733">
      <w:pPr>
        <w:widowControl w:val="0"/>
        <w:autoSpaceDE w:val="0"/>
        <w:autoSpaceDN w:val="0"/>
        <w:adjustRightInd w:val="0"/>
        <w:jc w:val="both"/>
        <w:rPr>
          <w:b/>
          <w:bCs/>
          <w:szCs w:val="22"/>
          <w:lang w:val="hr-HR"/>
        </w:rPr>
      </w:pPr>
    </w:p>
    <w:p w14:paraId="1E311CFE" w14:textId="77777777" w:rsidR="00506733" w:rsidRPr="00611E9D" w:rsidRDefault="00B704E4" w:rsidP="00506733">
      <w:pPr>
        <w:widowControl w:val="0"/>
        <w:autoSpaceDE w:val="0"/>
        <w:autoSpaceDN w:val="0"/>
        <w:adjustRightInd w:val="0"/>
        <w:rPr>
          <w:b/>
          <w:bCs/>
          <w:szCs w:val="22"/>
          <w:lang w:val="hr-HR"/>
        </w:rPr>
      </w:pPr>
      <w:r w:rsidRPr="00BE6EAC">
        <w:rPr>
          <w:b/>
          <w:noProof w:val="0"/>
          <w:szCs w:val="22"/>
          <w:lang w:val="hr-HR"/>
        </w:rPr>
        <w:t xml:space="preserve">Odaberite svoju dozu uz pomoć </w:t>
      </w:r>
      <w:r w:rsidRPr="00611E9D">
        <w:rPr>
          <w:rFonts w:cs="AFrutiger65"/>
          <w:b/>
          <w:szCs w:val="18"/>
          <w:lang w:val="hr-HR" w:eastAsia="da-DK"/>
        </w:rPr>
        <w:t>izbornik</w:t>
      </w:r>
      <w:r>
        <w:rPr>
          <w:rFonts w:cs="AFrutiger65"/>
          <w:b/>
          <w:szCs w:val="18"/>
          <w:lang w:val="hr-HR" w:eastAsia="da-DK"/>
        </w:rPr>
        <w:t>a</w:t>
      </w:r>
      <w:r w:rsidRPr="00611E9D">
        <w:rPr>
          <w:rFonts w:cs="AFrutiger65"/>
          <w:b/>
          <w:szCs w:val="18"/>
          <w:lang w:val="hr-HR" w:eastAsia="da-DK"/>
        </w:rPr>
        <w:t xml:space="preserve"> </w:t>
      </w:r>
      <w:r w:rsidR="00506733" w:rsidRPr="00611E9D">
        <w:rPr>
          <w:rFonts w:cs="AFrutiger65"/>
          <w:b/>
          <w:szCs w:val="18"/>
          <w:lang w:val="hr-HR" w:eastAsia="da-DK"/>
        </w:rPr>
        <w:t>doze na Vašoj NovoRapid FlexTouch brizgalici. U jednoj dozi možete odabrati najviše 80 jedinica</w:t>
      </w:r>
      <w:r w:rsidR="00506733" w:rsidRPr="00611E9D">
        <w:rPr>
          <w:b/>
          <w:bCs/>
          <w:szCs w:val="22"/>
          <w:lang w:val="hr-HR"/>
        </w:rPr>
        <w:t>.</w:t>
      </w:r>
    </w:p>
    <w:p w14:paraId="1E311CFF" w14:textId="77777777" w:rsidR="00506733" w:rsidRPr="00611E9D" w:rsidRDefault="00506733" w:rsidP="00506733">
      <w:pPr>
        <w:widowControl w:val="0"/>
        <w:autoSpaceDE w:val="0"/>
        <w:autoSpaceDN w:val="0"/>
        <w:adjustRightInd w:val="0"/>
        <w:jc w:val="both"/>
        <w:rPr>
          <w:b/>
          <w:bCs/>
          <w:szCs w:val="22"/>
          <w:lang w:val="hr-HR"/>
        </w:rPr>
      </w:pPr>
    </w:p>
    <w:p w14:paraId="1E311D00" w14:textId="77777777" w:rsidR="00506733" w:rsidRPr="00611E9D" w:rsidRDefault="00B704E4" w:rsidP="00F1164D">
      <w:pPr>
        <w:ind w:left="567" w:hanging="567"/>
        <w:rPr>
          <w:lang w:val="hr-HR"/>
        </w:rPr>
      </w:pPr>
      <w:r>
        <w:rPr>
          <w:b/>
          <w:lang w:val="hr-HR"/>
        </w:rPr>
        <w:t>I</w:t>
      </w:r>
      <w:r w:rsidR="00506733" w:rsidRPr="00611E9D">
        <w:rPr>
          <w:b/>
          <w:lang w:val="hr-HR"/>
        </w:rPr>
        <w:tab/>
      </w:r>
      <w:r w:rsidR="00506733" w:rsidRPr="00611E9D">
        <w:rPr>
          <w:lang w:val="hr-HR"/>
        </w:rPr>
        <w:t>Odaberite potrebnu dozu. Izbornik doze možete okretati unaprijed ili unazad. Zaustavite se kad ispravan broj jedinica bude u ravnini s pokazivačem</w:t>
      </w:r>
      <w:r>
        <w:rPr>
          <w:lang w:val="hr-HR"/>
        </w:rPr>
        <w:t xml:space="preserve"> doze</w:t>
      </w:r>
      <w:r w:rsidR="00506733" w:rsidRPr="00611E9D">
        <w:rPr>
          <w:lang w:val="hr-HR"/>
        </w:rPr>
        <w:t xml:space="preserve">. </w:t>
      </w:r>
    </w:p>
    <w:p w14:paraId="1E311D01" w14:textId="77777777" w:rsidR="00506733" w:rsidRPr="00611E9D" w:rsidRDefault="00506733" w:rsidP="00F1164D">
      <w:pPr>
        <w:ind w:left="567" w:hanging="567"/>
        <w:rPr>
          <w:lang w:val="hr-HR"/>
        </w:rPr>
      </w:pPr>
    </w:p>
    <w:p w14:paraId="1E311D02" w14:textId="77777777" w:rsidR="00506733" w:rsidRPr="00611E9D" w:rsidRDefault="00F1164D" w:rsidP="00F1164D">
      <w:pPr>
        <w:ind w:left="567" w:hanging="567"/>
        <w:rPr>
          <w:lang w:val="hr-HR"/>
        </w:rPr>
      </w:pPr>
      <w:r w:rsidRPr="00611E9D">
        <w:rPr>
          <w:lang w:val="hr-HR"/>
        </w:rPr>
        <w:tab/>
      </w:r>
      <w:r w:rsidR="00506733" w:rsidRPr="00611E9D">
        <w:rPr>
          <w:lang w:val="hr-HR"/>
        </w:rPr>
        <w:t>Izbornik doze ima drugačiji zvuk kad se okreće unaprijed, unazad, odnosno preko broja preostalih jedinica.</w:t>
      </w:r>
    </w:p>
    <w:p w14:paraId="1E311D03" w14:textId="77777777" w:rsidR="00506733" w:rsidRPr="00611E9D" w:rsidRDefault="00506733" w:rsidP="00F1164D">
      <w:pPr>
        <w:ind w:left="567" w:hanging="567"/>
        <w:rPr>
          <w:lang w:val="hr-HR"/>
        </w:rPr>
      </w:pPr>
    </w:p>
    <w:p w14:paraId="1E311D04" w14:textId="77777777" w:rsidR="00506733" w:rsidRPr="00611E9D" w:rsidRDefault="00F1164D" w:rsidP="00F1164D">
      <w:pPr>
        <w:ind w:left="567" w:hanging="567"/>
        <w:rPr>
          <w:lang w:val="hr-HR"/>
        </w:rPr>
      </w:pPr>
      <w:r w:rsidRPr="00611E9D">
        <w:rPr>
          <w:lang w:val="hr-HR"/>
        </w:rPr>
        <w:tab/>
      </w:r>
      <w:r w:rsidR="00506733" w:rsidRPr="00611E9D">
        <w:rPr>
          <w:lang w:val="hr-HR"/>
        </w:rPr>
        <w:t xml:space="preserve">Ako je u brizgalici ostalo manje od 80 jedinica, </w:t>
      </w:r>
      <w:r w:rsidR="00B704E4">
        <w:rPr>
          <w:lang w:val="hr-HR"/>
        </w:rPr>
        <w:t>brojčanik doze</w:t>
      </w:r>
      <w:r w:rsidR="00B704E4" w:rsidRPr="00611E9D">
        <w:rPr>
          <w:lang w:val="hr-HR"/>
        </w:rPr>
        <w:t xml:space="preserve"> </w:t>
      </w:r>
      <w:r w:rsidR="00506733" w:rsidRPr="00611E9D">
        <w:rPr>
          <w:lang w:val="hr-HR"/>
        </w:rPr>
        <w:t>će se zaustaviti na broju preostalih jedinica.</w:t>
      </w:r>
    </w:p>
    <w:p w14:paraId="1E311D05" w14:textId="77777777" w:rsidR="00F84434" w:rsidRPr="00611E9D" w:rsidRDefault="00F84434" w:rsidP="00F84434">
      <w:pPr>
        <w:widowControl w:val="0"/>
        <w:suppressAutoHyphens w:val="0"/>
        <w:rPr>
          <w:rFonts w:cs="AFrutiger55"/>
          <w:szCs w:val="18"/>
          <w:lang w:val="hr-HR" w:eastAsia="da-DK"/>
        </w:rPr>
      </w:pPr>
    </w:p>
    <w:bookmarkStart w:id="121" w:name="_MON_1494312739"/>
    <w:bookmarkEnd w:id="121"/>
    <w:p w14:paraId="1E311D06" w14:textId="77777777" w:rsidR="00F84434" w:rsidRPr="00611E9D" w:rsidRDefault="00B704E4" w:rsidP="00F84434">
      <w:pPr>
        <w:widowControl w:val="0"/>
        <w:rPr>
          <w:lang w:val="hr-HR"/>
        </w:rPr>
      </w:pPr>
      <w:r w:rsidRPr="00896CA7">
        <w:rPr>
          <w:noProof w:val="0"/>
          <w:color w:val="075095"/>
          <w:szCs w:val="22"/>
          <w:lang w:val="en-GB"/>
        </w:rPr>
        <w:object w:dxaOrig="1693" w:dyaOrig="3096" w14:anchorId="1E311F0B">
          <v:shape id="_x0000_i1054" type="#_x0000_t75" style="width:85.5pt;height:153.75pt" o:ole="">
            <v:imagedata r:id="rId71" o:title=""/>
          </v:shape>
          <o:OLEObject Type="Embed" ProgID="Word.Document.12" ShapeID="_x0000_i1054" DrawAspect="Content" ObjectID="_1807334562" r:id="rId72">
            <o:FieldCodes>\s</o:FieldCodes>
          </o:OLEObject>
        </w:object>
      </w:r>
    </w:p>
    <w:p w14:paraId="1E311D07" w14:textId="77777777" w:rsidR="00F84434" w:rsidRPr="00611E9D" w:rsidRDefault="00F84434" w:rsidP="00F84434">
      <w:pPr>
        <w:widowControl w:val="0"/>
        <w:suppressAutoHyphens w:val="0"/>
        <w:rPr>
          <w:rFonts w:cs="AFrutiger55"/>
          <w:szCs w:val="18"/>
          <w:lang w:val="hr-HR" w:eastAsia="da-DK"/>
        </w:rPr>
      </w:pPr>
    </w:p>
    <w:p w14:paraId="1E311D08" w14:textId="77777777" w:rsidR="00B704E4" w:rsidRPr="002E1FCF" w:rsidRDefault="00DB3D62" w:rsidP="00B704E4">
      <w:pPr>
        <w:ind w:left="567" w:hanging="567"/>
        <w:rPr>
          <w:lang w:val="hr-HR" w:eastAsia="en-GB"/>
        </w:rPr>
      </w:pPr>
      <w:r>
        <w:rPr>
          <w:color w:val="075095"/>
          <w:szCs w:val="22"/>
          <w:lang w:val="en-GB" w:eastAsia="en-GB"/>
        </w:rPr>
        <w:drawing>
          <wp:inline distT="0" distB="0" distL="0" distR="0" wp14:anchorId="1E311F0C" wp14:editId="1E311F0D">
            <wp:extent cx="161925" cy="142875"/>
            <wp:effectExtent l="0" t="0" r="9525" b="9525"/>
            <wp:docPr id="47" name="Picture 47"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B704E4" w:rsidRPr="002E1FCF">
        <w:rPr>
          <w:noProof w:val="0"/>
          <w:color w:val="075095"/>
          <w:szCs w:val="22"/>
          <w:lang w:val="hr-HR"/>
        </w:rPr>
        <w:tab/>
      </w:r>
      <w:r w:rsidR="00B704E4" w:rsidRPr="00BE6EAC">
        <w:rPr>
          <w:b/>
          <w:lang w:val="hr-HR" w:eastAsia="en-GB"/>
        </w:rPr>
        <w:t>Prije injiciranja inzulina, uvijek pogledajte brojčanik doze i pokazivač doze kako biste provjerili koliko ste jedinica odabrali.</w:t>
      </w:r>
    </w:p>
    <w:p w14:paraId="1E311D09" w14:textId="77777777" w:rsidR="00B704E4" w:rsidRPr="00BE6EAC" w:rsidRDefault="00B704E4" w:rsidP="00B704E4">
      <w:pPr>
        <w:ind w:left="567" w:hanging="567"/>
        <w:rPr>
          <w:lang w:val="hr-HR" w:eastAsia="en-GB"/>
        </w:rPr>
      </w:pPr>
      <w:r w:rsidRPr="002E1FCF">
        <w:rPr>
          <w:lang w:val="hr-HR" w:eastAsia="en-GB"/>
        </w:rPr>
        <w:tab/>
      </w:r>
      <w:r w:rsidRPr="00BE6EAC">
        <w:rPr>
          <w:lang w:val="hr-HR" w:eastAsia="en-GB"/>
        </w:rPr>
        <w:t xml:space="preserve">Nemojte brojati ‘klikove’ brizgalice. Ako odaberete i injicirate pogrešnu dozu, razina šećera u krvi mogla bi postati previsoka ili preniska. </w:t>
      </w:r>
    </w:p>
    <w:p w14:paraId="1E311D0A" w14:textId="77777777" w:rsidR="00B704E4" w:rsidRPr="00BE6EAC" w:rsidRDefault="00B704E4" w:rsidP="00B704E4">
      <w:pPr>
        <w:ind w:left="567" w:hanging="567"/>
        <w:rPr>
          <w:noProof w:val="0"/>
          <w:szCs w:val="22"/>
          <w:lang w:val="hr-HR"/>
        </w:rPr>
      </w:pPr>
      <w:r w:rsidRPr="00BE6EAC">
        <w:rPr>
          <w:lang w:val="hr-HR" w:eastAsia="en-GB"/>
        </w:rPr>
        <w:tab/>
        <w:t>Nemojte se koristiti skalom preostalog inzulina, ona samo pokazuje koliko je približno inzulina preostalo u brizgalici.</w:t>
      </w:r>
    </w:p>
    <w:p w14:paraId="1E311D0B" w14:textId="77777777" w:rsidR="00B704E4" w:rsidRDefault="00B704E4" w:rsidP="00506733">
      <w:pPr>
        <w:rPr>
          <w:szCs w:val="22"/>
          <w:lang w:val="hr-HR"/>
        </w:rPr>
      </w:pPr>
    </w:p>
    <w:p w14:paraId="1E311D0C" w14:textId="77777777" w:rsidR="00506733" w:rsidRDefault="00DB3D62" w:rsidP="00506733">
      <w:pPr>
        <w:rPr>
          <w:b/>
          <w:szCs w:val="22"/>
          <w:lang w:val="hr-HR"/>
        </w:rPr>
      </w:pPr>
      <w:r>
        <w:rPr>
          <w:b/>
          <w:color w:val="075095"/>
          <w:szCs w:val="22"/>
          <w:lang w:val="en-GB" w:eastAsia="en-GB"/>
        </w:rPr>
        <w:drawing>
          <wp:inline distT="0" distB="0" distL="0" distR="0" wp14:anchorId="1E311F0E" wp14:editId="1E311F0F">
            <wp:extent cx="152400" cy="152400"/>
            <wp:effectExtent l="0" t="0" r="0" b="0"/>
            <wp:docPr id="48" name="Picture 48"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Touch_Important_Information_280C_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06733" w:rsidRPr="00BE6EAC">
        <w:rPr>
          <w:b/>
          <w:szCs w:val="22"/>
          <w:lang w:val="hr-HR"/>
        </w:rPr>
        <w:tab/>
        <w:t>Koliko je inzulina preostalo?</w:t>
      </w:r>
    </w:p>
    <w:p w14:paraId="1E311D0D" w14:textId="77777777" w:rsidR="00B704E4" w:rsidRPr="00BE6EAC" w:rsidRDefault="00B704E4" w:rsidP="00BE6EAC">
      <w:pPr>
        <w:ind w:left="567"/>
        <w:rPr>
          <w:b/>
          <w:szCs w:val="22"/>
          <w:lang w:val="hr-HR"/>
        </w:rPr>
      </w:pPr>
      <w:r w:rsidRPr="00BE6EAC">
        <w:rPr>
          <w:b/>
          <w:lang w:val="hr-HR" w:eastAsia="en-GB"/>
        </w:rPr>
        <w:t>Skala inzulina</w:t>
      </w:r>
      <w:r w:rsidRPr="00BE6EAC">
        <w:rPr>
          <w:lang w:val="hr-HR" w:eastAsia="en-GB"/>
        </w:rPr>
        <w:t xml:space="preserve"> pokazuje koliko je </w:t>
      </w:r>
      <w:r w:rsidRPr="00BE6EAC">
        <w:rPr>
          <w:b/>
          <w:lang w:val="hr-HR" w:eastAsia="en-GB"/>
        </w:rPr>
        <w:t>približno</w:t>
      </w:r>
      <w:r w:rsidRPr="00BE6EAC">
        <w:rPr>
          <w:lang w:val="hr-HR" w:eastAsia="en-GB"/>
        </w:rPr>
        <w:t xml:space="preserve"> inzulina preostalo u brizgalici.</w:t>
      </w:r>
    </w:p>
    <w:p w14:paraId="1E311D0E" w14:textId="77777777" w:rsidR="00506733" w:rsidRDefault="00506733" w:rsidP="00506733">
      <w:pPr>
        <w:rPr>
          <w:szCs w:val="22"/>
          <w:lang w:val="hr-HR"/>
        </w:rPr>
      </w:pPr>
    </w:p>
    <w:bookmarkStart w:id="122" w:name="_MON_1494312760"/>
    <w:bookmarkEnd w:id="122"/>
    <w:p w14:paraId="1E311D0F" w14:textId="77777777" w:rsidR="00B704E4" w:rsidRDefault="00B704E4" w:rsidP="00506733">
      <w:pPr>
        <w:rPr>
          <w:noProof w:val="0"/>
          <w:color w:val="075095"/>
          <w:szCs w:val="22"/>
          <w:lang w:val="en-GB"/>
        </w:rPr>
      </w:pPr>
      <w:r w:rsidRPr="00896CA7">
        <w:rPr>
          <w:noProof w:val="0"/>
          <w:color w:val="075095"/>
          <w:szCs w:val="22"/>
          <w:lang w:val="en-GB"/>
        </w:rPr>
        <w:object w:dxaOrig="1693" w:dyaOrig="1716" w14:anchorId="1E311F10">
          <v:shape id="_x0000_i1055" type="#_x0000_t75" style="width:85.5pt;height:85.5pt" o:ole="">
            <v:imagedata r:id="rId74" o:title=""/>
          </v:shape>
          <o:OLEObject Type="Embed" ProgID="Word.Document.12" ShapeID="_x0000_i1055" DrawAspect="Content" ObjectID="_1807334563" r:id="rId75">
            <o:FieldCodes>\s</o:FieldCodes>
          </o:OLEObject>
        </w:object>
      </w:r>
    </w:p>
    <w:p w14:paraId="1E311D10" w14:textId="77777777" w:rsidR="00B704E4" w:rsidRDefault="00B704E4" w:rsidP="00506733">
      <w:pPr>
        <w:rPr>
          <w:noProof w:val="0"/>
          <w:color w:val="075095"/>
          <w:szCs w:val="22"/>
          <w:lang w:val="en-GB"/>
        </w:rPr>
      </w:pPr>
    </w:p>
    <w:p w14:paraId="1E311D11" w14:textId="77777777" w:rsidR="00B704E4" w:rsidRPr="00561E3D" w:rsidRDefault="00B704E4" w:rsidP="00B704E4">
      <w:pPr>
        <w:widowControl w:val="0"/>
        <w:tabs>
          <w:tab w:val="clear" w:pos="567"/>
        </w:tabs>
        <w:rPr>
          <w:noProof w:val="0"/>
          <w:szCs w:val="22"/>
          <w:lang w:val="en-GB"/>
        </w:rPr>
      </w:pPr>
      <w:r w:rsidRPr="00561E3D">
        <w:rPr>
          <w:b/>
          <w:noProof w:val="0"/>
          <w:szCs w:val="22"/>
          <w:lang w:val="en-GB"/>
        </w:rPr>
        <w:t xml:space="preserve">Da </w:t>
      </w:r>
      <w:proofErr w:type="spellStart"/>
      <w:r w:rsidRPr="00561E3D">
        <w:rPr>
          <w:b/>
          <w:noProof w:val="0"/>
          <w:szCs w:val="22"/>
          <w:lang w:val="en-GB"/>
        </w:rPr>
        <w:t>biste</w:t>
      </w:r>
      <w:proofErr w:type="spellEnd"/>
      <w:r w:rsidRPr="00561E3D">
        <w:rPr>
          <w:b/>
          <w:noProof w:val="0"/>
          <w:szCs w:val="22"/>
          <w:lang w:val="en-GB"/>
        </w:rPr>
        <w:t xml:space="preserve"> </w:t>
      </w:r>
      <w:proofErr w:type="spellStart"/>
      <w:r w:rsidRPr="00561E3D">
        <w:rPr>
          <w:b/>
          <w:noProof w:val="0"/>
          <w:szCs w:val="22"/>
          <w:lang w:val="en-GB"/>
        </w:rPr>
        <w:t>vidjeli</w:t>
      </w:r>
      <w:proofErr w:type="spellEnd"/>
      <w:r w:rsidRPr="00561E3D">
        <w:rPr>
          <w:b/>
          <w:noProof w:val="0"/>
          <w:szCs w:val="22"/>
          <w:lang w:val="en-GB"/>
        </w:rPr>
        <w:t xml:space="preserve"> </w:t>
      </w:r>
      <w:proofErr w:type="spellStart"/>
      <w:r w:rsidRPr="00561E3D">
        <w:rPr>
          <w:b/>
          <w:noProof w:val="0"/>
          <w:szCs w:val="22"/>
          <w:lang w:val="en-GB"/>
        </w:rPr>
        <w:t>koliko</w:t>
      </w:r>
      <w:proofErr w:type="spellEnd"/>
      <w:r w:rsidRPr="00561E3D">
        <w:rPr>
          <w:b/>
          <w:noProof w:val="0"/>
          <w:szCs w:val="22"/>
          <w:lang w:val="en-GB"/>
        </w:rPr>
        <w:t xml:space="preserve"> je </w:t>
      </w:r>
      <w:proofErr w:type="spellStart"/>
      <w:r w:rsidRPr="00561E3D">
        <w:rPr>
          <w:b/>
          <w:noProof w:val="0"/>
          <w:szCs w:val="22"/>
          <w:lang w:val="en-GB"/>
        </w:rPr>
        <w:t>točno</w:t>
      </w:r>
      <w:proofErr w:type="spellEnd"/>
      <w:r w:rsidRPr="00561E3D">
        <w:rPr>
          <w:b/>
          <w:noProof w:val="0"/>
          <w:szCs w:val="22"/>
          <w:lang w:val="en-GB"/>
        </w:rPr>
        <w:t xml:space="preserve"> </w:t>
      </w:r>
      <w:proofErr w:type="spellStart"/>
      <w:r w:rsidRPr="00561E3D">
        <w:rPr>
          <w:b/>
          <w:noProof w:val="0"/>
          <w:szCs w:val="22"/>
          <w:lang w:val="en-GB"/>
        </w:rPr>
        <w:t>inzulina</w:t>
      </w:r>
      <w:proofErr w:type="spellEnd"/>
      <w:r w:rsidRPr="00561E3D">
        <w:rPr>
          <w:b/>
          <w:noProof w:val="0"/>
          <w:szCs w:val="22"/>
          <w:lang w:val="en-GB"/>
        </w:rPr>
        <w:t xml:space="preserve"> </w:t>
      </w:r>
      <w:proofErr w:type="spellStart"/>
      <w:r w:rsidRPr="00561E3D">
        <w:rPr>
          <w:b/>
          <w:noProof w:val="0"/>
          <w:szCs w:val="22"/>
          <w:lang w:val="en-GB"/>
        </w:rPr>
        <w:t>preostalo</w:t>
      </w:r>
      <w:proofErr w:type="spellEnd"/>
      <w:r w:rsidRPr="00561E3D">
        <w:rPr>
          <w:noProof w:val="0"/>
          <w:szCs w:val="22"/>
          <w:lang w:val="en-GB"/>
        </w:rPr>
        <w:t xml:space="preserve">, </w:t>
      </w:r>
      <w:proofErr w:type="spellStart"/>
      <w:r w:rsidRPr="00561E3D">
        <w:rPr>
          <w:noProof w:val="0"/>
          <w:szCs w:val="22"/>
          <w:lang w:val="en-GB"/>
        </w:rPr>
        <w:t>upotrijebite</w:t>
      </w:r>
      <w:proofErr w:type="spellEnd"/>
      <w:r w:rsidRPr="00561E3D">
        <w:rPr>
          <w:noProof w:val="0"/>
          <w:szCs w:val="22"/>
          <w:lang w:val="en-GB"/>
        </w:rPr>
        <w:t xml:space="preserve"> </w:t>
      </w:r>
      <w:proofErr w:type="spellStart"/>
      <w:r w:rsidRPr="00561E3D">
        <w:rPr>
          <w:noProof w:val="0"/>
          <w:szCs w:val="22"/>
          <w:lang w:val="en-GB"/>
        </w:rPr>
        <w:t>brojčanik</w:t>
      </w:r>
      <w:proofErr w:type="spellEnd"/>
      <w:r w:rsidRPr="00561E3D">
        <w:rPr>
          <w:noProof w:val="0"/>
          <w:szCs w:val="22"/>
          <w:lang w:val="en-GB"/>
        </w:rPr>
        <w:t xml:space="preserve"> doze:</w:t>
      </w:r>
    </w:p>
    <w:p w14:paraId="1E311D12" w14:textId="77777777" w:rsidR="00B704E4" w:rsidRPr="00F41E07" w:rsidRDefault="00B704E4" w:rsidP="00B704E4">
      <w:pPr>
        <w:widowControl w:val="0"/>
        <w:tabs>
          <w:tab w:val="clear" w:pos="567"/>
        </w:tabs>
        <w:rPr>
          <w:noProof w:val="0"/>
          <w:szCs w:val="22"/>
          <w:lang w:val="pl-PL"/>
          <w:rPrChange w:id="123" w:author="KGYY (Katarzyna Gronkowska)" w:date="2025-04-28T08:35:00Z" w16du:dateUtc="2025-04-28T06:35:00Z">
            <w:rPr>
              <w:noProof w:val="0"/>
              <w:szCs w:val="22"/>
              <w:lang w:val="en-GB"/>
            </w:rPr>
          </w:rPrChange>
        </w:rPr>
      </w:pPr>
      <w:proofErr w:type="spellStart"/>
      <w:r w:rsidRPr="00561E3D">
        <w:rPr>
          <w:noProof w:val="0"/>
          <w:szCs w:val="22"/>
          <w:lang w:val="en-GB"/>
        </w:rPr>
        <w:t>Okrećite</w:t>
      </w:r>
      <w:proofErr w:type="spellEnd"/>
      <w:r w:rsidRPr="00561E3D">
        <w:rPr>
          <w:noProof w:val="0"/>
          <w:szCs w:val="22"/>
          <w:lang w:val="en-GB"/>
        </w:rPr>
        <w:t xml:space="preserve"> </w:t>
      </w:r>
      <w:proofErr w:type="spellStart"/>
      <w:r w:rsidRPr="00561E3D">
        <w:rPr>
          <w:noProof w:val="0"/>
          <w:szCs w:val="22"/>
          <w:lang w:val="en-GB"/>
        </w:rPr>
        <w:t>izbornik</w:t>
      </w:r>
      <w:proofErr w:type="spellEnd"/>
      <w:r w:rsidRPr="00561E3D">
        <w:rPr>
          <w:noProof w:val="0"/>
          <w:szCs w:val="22"/>
          <w:lang w:val="en-GB"/>
        </w:rPr>
        <w:t xml:space="preserve"> doze </w:t>
      </w:r>
      <w:proofErr w:type="spellStart"/>
      <w:r w:rsidRPr="00561E3D">
        <w:rPr>
          <w:noProof w:val="0"/>
          <w:szCs w:val="22"/>
          <w:lang w:val="en-GB"/>
        </w:rPr>
        <w:t>sve</w:t>
      </w:r>
      <w:proofErr w:type="spellEnd"/>
      <w:r w:rsidRPr="00561E3D">
        <w:rPr>
          <w:noProof w:val="0"/>
          <w:szCs w:val="22"/>
          <w:lang w:val="en-GB"/>
        </w:rPr>
        <w:t xml:space="preserve"> </w:t>
      </w:r>
      <w:proofErr w:type="spellStart"/>
      <w:r w:rsidRPr="00561E3D">
        <w:rPr>
          <w:noProof w:val="0"/>
          <w:szCs w:val="22"/>
          <w:lang w:val="en-GB"/>
        </w:rPr>
        <w:t>dok</w:t>
      </w:r>
      <w:proofErr w:type="spellEnd"/>
      <w:r w:rsidRPr="00561E3D">
        <w:rPr>
          <w:noProof w:val="0"/>
          <w:szCs w:val="22"/>
          <w:lang w:val="en-GB"/>
        </w:rPr>
        <w:t xml:space="preserve"> se </w:t>
      </w:r>
      <w:proofErr w:type="spellStart"/>
      <w:r w:rsidRPr="00561E3D">
        <w:rPr>
          <w:b/>
          <w:noProof w:val="0"/>
          <w:szCs w:val="22"/>
          <w:lang w:val="en-GB"/>
        </w:rPr>
        <w:t>brojčanik</w:t>
      </w:r>
      <w:proofErr w:type="spellEnd"/>
      <w:r w:rsidRPr="00561E3D">
        <w:rPr>
          <w:b/>
          <w:noProof w:val="0"/>
          <w:szCs w:val="22"/>
          <w:lang w:val="en-GB"/>
        </w:rPr>
        <w:t xml:space="preserve"> doze ne </w:t>
      </w:r>
      <w:proofErr w:type="spellStart"/>
      <w:r w:rsidRPr="00561E3D">
        <w:rPr>
          <w:b/>
          <w:noProof w:val="0"/>
          <w:szCs w:val="22"/>
          <w:lang w:val="en-GB"/>
        </w:rPr>
        <w:t>zaustavi</w:t>
      </w:r>
      <w:proofErr w:type="spellEnd"/>
      <w:r w:rsidRPr="00561E3D">
        <w:rPr>
          <w:noProof w:val="0"/>
          <w:szCs w:val="22"/>
          <w:lang w:val="en-GB"/>
        </w:rPr>
        <w:t xml:space="preserve">. </w:t>
      </w:r>
      <w:r w:rsidRPr="00F41E07">
        <w:rPr>
          <w:noProof w:val="0"/>
          <w:szCs w:val="22"/>
          <w:lang w:val="pl-PL"/>
          <w:rPrChange w:id="124" w:author="KGYY (Katarzyna Gronkowska)" w:date="2025-04-28T08:35:00Z" w16du:dateUtc="2025-04-28T06:35:00Z">
            <w:rPr>
              <w:noProof w:val="0"/>
              <w:szCs w:val="22"/>
              <w:lang w:val="en-GB"/>
            </w:rPr>
          </w:rPrChange>
        </w:rPr>
        <w:t xml:space="preserve">Ako pokazuje 80, u brizgalici je preostalo </w:t>
      </w:r>
      <w:r w:rsidRPr="00F41E07">
        <w:rPr>
          <w:b/>
          <w:noProof w:val="0"/>
          <w:szCs w:val="22"/>
          <w:lang w:val="pl-PL"/>
          <w:rPrChange w:id="125" w:author="KGYY (Katarzyna Gronkowska)" w:date="2025-04-28T08:35:00Z" w16du:dateUtc="2025-04-28T06:35:00Z">
            <w:rPr>
              <w:b/>
              <w:noProof w:val="0"/>
              <w:szCs w:val="22"/>
              <w:lang w:val="en-GB"/>
            </w:rPr>
          </w:rPrChange>
        </w:rPr>
        <w:t xml:space="preserve">najmanje 80 </w:t>
      </w:r>
      <w:r w:rsidRPr="00F41E07">
        <w:rPr>
          <w:noProof w:val="0"/>
          <w:szCs w:val="22"/>
          <w:lang w:val="pl-PL"/>
          <w:rPrChange w:id="126" w:author="KGYY (Katarzyna Gronkowska)" w:date="2025-04-28T08:35:00Z" w16du:dateUtc="2025-04-28T06:35:00Z">
            <w:rPr>
              <w:noProof w:val="0"/>
              <w:szCs w:val="22"/>
              <w:lang w:val="en-GB"/>
            </w:rPr>
          </w:rPrChange>
        </w:rPr>
        <w:t>jedinica.</w:t>
      </w:r>
      <w:r w:rsidR="00902432" w:rsidRPr="00F41E07">
        <w:rPr>
          <w:noProof w:val="0"/>
          <w:szCs w:val="22"/>
          <w:lang w:val="pl-PL"/>
          <w:rPrChange w:id="127" w:author="KGYY (Katarzyna Gronkowska)" w:date="2025-04-28T08:35:00Z" w16du:dateUtc="2025-04-28T06:35:00Z">
            <w:rPr>
              <w:noProof w:val="0"/>
              <w:szCs w:val="22"/>
              <w:lang w:val="en-GB"/>
            </w:rPr>
          </w:rPrChange>
        </w:rPr>
        <w:t xml:space="preserve"> </w:t>
      </w:r>
      <w:r w:rsidRPr="00F41E07">
        <w:rPr>
          <w:noProof w:val="0"/>
          <w:szCs w:val="22"/>
          <w:lang w:val="pl-PL"/>
          <w:rPrChange w:id="128" w:author="KGYY (Katarzyna Gronkowska)" w:date="2025-04-28T08:35:00Z" w16du:dateUtc="2025-04-28T06:35:00Z">
            <w:rPr>
              <w:noProof w:val="0"/>
              <w:szCs w:val="22"/>
              <w:lang w:val="en-GB"/>
            </w:rPr>
          </w:rPrChange>
        </w:rPr>
        <w:t xml:space="preserve">Ako pokazuje </w:t>
      </w:r>
      <w:r w:rsidRPr="00F41E07">
        <w:rPr>
          <w:b/>
          <w:noProof w:val="0"/>
          <w:szCs w:val="22"/>
          <w:lang w:val="pl-PL"/>
          <w:rPrChange w:id="129" w:author="KGYY (Katarzyna Gronkowska)" w:date="2025-04-28T08:35:00Z" w16du:dateUtc="2025-04-28T06:35:00Z">
            <w:rPr>
              <w:b/>
              <w:noProof w:val="0"/>
              <w:szCs w:val="22"/>
              <w:lang w:val="en-GB"/>
            </w:rPr>
          </w:rPrChange>
        </w:rPr>
        <w:t>manje od 80</w:t>
      </w:r>
      <w:r w:rsidRPr="00F41E07">
        <w:rPr>
          <w:noProof w:val="0"/>
          <w:szCs w:val="22"/>
          <w:lang w:val="pl-PL"/>
          <w:rPrChange w:id="130" w:author="KGYY (Katarzyna Gronkowska)" w:date="2025-04-28T08:35:00Z" w16du:dateUtc="2025-04-28T06:35:00Z">
            <w:rPr>
              <w:noProof w:val="0"/>
              <w:szCs w:val="22"/>
              <w:lang w:val="en-GB"/>
            </w:rPr>
          </w:rPrChange>
        </w:rPr>
        <w:t>, prikazani broj je broj preostalih jedinica u brizgalici.</w:t>
      </w:r>
    </w:p>
    <w:p w14:paraId="1E311D13" w14:textId="77777777" w:rsidR="00B704E4" w:rsidRPr="00F41E07" w:rsidRDefault="00B704E4" w:rsidP="00B704E4">
      <w:pPr>
        <w:widowControl w:val="0"/>
        <w:tabs>
          <w:tab w:val="clear" w:pos="567"/>
        </w:tabs>
        <w:rPr>
          <w:noProof w:val="0"/>
          <w:szCs w:val="22"/>
          <w:lang w:val="pl-PL"/>
          <w:rPrChange w:id="131" w:author="KGYY (Katarzyna Gronkowska)" w:date="2025-04-28T08:35:00Z" w16du:dateUtc="2025-04-28T06:35:00Z">
            <w:rPr>
              <w:noProof w:val="0"/>
              <w:szCs w:val="22"/>
              <w:lang w:val="en-GB"/>
            </w:rPr>
          </w:rPrChange>
        </w:rPr>
      </w:pPr>
    </w:p>
    <w:p w14:paraId="1E311D14" w14:textId="77777777" w:rsidR="00B704E4" w:rsidRPr="00F41E07" w:rsidRDefault="00B704E4" w:rsidP="00B704E4">
      <w:pPr>
        <w:widowControl w:val="0"/>
        <w:tabs>
          <w:tab w:val="clear" w:pos="567"/>
        </w:tabs>
        <w:rPr>
          <w:noProof w:val="0"/>
          <w:szCs w:val="22"/>
          <w:lang w:val="pl-PL"/>
          <w:rPrChange w:id="132" w:author="KGYY (Katarzyna Gronkowska)" w:date="2025-04-28T08:35:00Z" w16du:dateUtc="2025-04-28T06:35:00Z">
            <w:rPr>
              <w:noProof w:val="0"/>
              <w:szCs w:val="22"/>
              <w:lang w:val="en-GB"/>
            </w:rPr>
          </w:rPrChange>
        </w:rPr>
      </w:pPr>
      <w:r w:rsidRPr="00F41E07">
        <w:rPr>
          <w:noProof w:val="0"/>
          <w:szCs w:val="22"/>
          <w:lang w:val="pl-PL"/>
          <w:rPrChange w:id="133" w:author="KGYY (Katarzyna Gronkowska)" w:date="2025-04-28T08:35:00Z" w16du:dateUtc="2025-04-28T06:35:00Z">
            <w:rPr>
              <w:noProof w:val="0"/>
              <w:szCs w:val="22"/>
              <w:lang w:val="en-GB"/>
            </w:rPr>
          </w:rPrChange>
        </w:rPr>
        <w:t>Okrećite izbornik doze unatrag dok brojčanik doze ne bude pokazivao 0.</w:t>
      </w:r>
    </w:p>
    <w:p w14:paraId="1E311D15" w14:textId="77777777" w:rsidR="00B704E4" w:rsidRPr="00F41E07" w:rsidRDefault="00B704E4" w:rsidP="00B704E4">
      <w:pPr>
        <w:widowControl w:val="0"/>
        <w:tabs>
          <w:tab w:val="clear" w:pos="567"/>
        </w:tabs>
        <w:rPr>
          <w:noProof w:val="0"/>
          <w:szCs w:val="22"/>
          <w:lang w:val="pl-PL"/>
          <w:rPrChange w:id="134" w:author="KGYY (Katarzyna Gronkowska)" w:date="2025-04-28T08:35:00Z" w16du:dateUtc="2025-04-28T06:35:00Z">
            <w:rPr>
              <w:noProof w:val="0"/>
              <w:szCs w:val="22"/>
              <w:lang w:val="en-GB"/>
            </w:rPr>
          </w:rPrChange>
        </w:rPr>
      </w:pPr>
    </w:p>
    <w:p w14:paraId="1E311D16" w14:textId="77777777" w:rsidR="00B704E4" w:rsidRPr="00BE6EAC" w:rsidRDefault="00B704E4" w:rsidP="00B704E4">
      <w:pPr>
        <w:tabs>
          <w:tab w:val="clear" w:pos="567"/>
        </w:tabs>
        <w:rPr>
          <w:noProof w:val="0"/>
          <w:szCs w:val="22"/>
          <w:lang w:val="de-DE"/>
        </w:rPr>
      </w:pPr>
      <w:proofErr w:type="spellStart"/>
      <w:r w:rsidRPr="00BE6EAC">
        <w:rPr>
          <w:noProof w:val="0"/>
          <w:szCs w:val="22"/>
          <w:lang w:val="de-DE"/>
        </w:rPr>
        <w:t>Ako</w:t>
      </w:r>
      <w:proofErr w:type="spellEnd"/>
      <w:r w:rsidRPr="00BE6EAC">
        <w:rPr>
          <w:noProof w:val="0"/>
          <w:szCs w:val="22"/>
          <w:lang w:val="de-DE"/>
        </w:rPr>
        <w:t xml:space="preserve"> </w:t>
      </w:r>
      <w:proofErr w:type="spellStart"/>
      <w:r w:rsidRPr="00BE6EAC">
        <w:rPr>
          <w:noProof w:val="0"/>
          <w:szCs w:val="22"/>
          <w:lang w:val="de-DE"/>
        </w:rPr>
        <w:t>trebate</w:t>
      </w:r>
      <w:proofErr w:type="spellEnd"/>
      <w:r w:rsidRPr="00BE6EAC">
        <w:rPr>
          <w:noProof w:val="0"/>
          <w:szCs w:val="22"/>
          <w:lang w:val="de-DE"/>
        </w:rPr>
        <w:t xml:space="preserve"> </w:t>
      </w:r>
      <w:proofErr w:type="spellStart"/>
      <w:r w:rsidRPr="00BE6EAC">
        <w:rPr>
          <w:noProof w:val="0"/>
          <w:szCs w:val="22"/>
          <w:lang w:val="de-DE"/>
        </w:rPr>
        <w:t>više</w:t>
      </w:r>
      <w:proofErr w:type="spellEnd"/>
      <w:r w:rsidRPr="00BE6EAC">
        <w:rPr>
          <w:noProof w:val="0"/>
          <w:szCs w:val="22"/>
          <w:lang w:val="de-DE"/>
        </w:rPr>
        <w:t xml:space="preserve"> </w:t>
      </w:r>
      <w:proofErr w:type="spellStart"/>
      <w:r w:rsidRPr="00BE6EAC">
        <w:rPr>
          <w:noProof w:val="0"/>
          <w:szCs w:val="22"/>
          <w:lang w:val="de-DE"/>
        </w:rPr>
        <w:t>inzulina</w:t>
      </w:r>
      <w:proofErr w:type="spellEnd"/>
      <w:r w:rsidRPr="00BE6EAC">
        <w:rPr>
          <w:noProof w:val="0"/>
          <w:szCs w:val="22"/>
          <w:lang w:val="de-DE"/>
        </w:rPr>
        <w:t xml:space="preserve"> </w:t>
      </w:r>
      <w:proofErr w:type="spellStart"/>
      <w:r w:rsidRPr="00BE6EAC">
        <w:rPr>
          <w:noProof w:val="0"/>
          <w:szCs w:val="22"/>
          <w:lang w:val="de-DE"/>
        </w:rPr>
        <w:t>nego</w:t>
      </w:r>
      <w:proofErr w:type="spellEnd"/>
      <w:r w:rsidRPr="00BE6EAC">
        <w:rPr>
          <w:noProof w:val="0"/>
          <w:szCs w:val="22"/>
          <w:lang w:val="de-DE"/>
        </w:rPr>
        <w:t xml:space="preserve"> </w:t>
      </w:r>
      <w:proofErr w:type="spellStart"/>
      <w:r w:rsidRPr="00BE6EAC">
        <w:rPr>
          <w:noProof w:val="0"/>
          <w:szCs w:val="22"/>
          <w:lang w:val="de-DE"/>
        </w:rPr>
        <w:t>što</w:t>
      </w:r>
      <w:proofErr w:type="spellEnd"/>
      <w:r w:rsidRPr="00BE6EAC">
        <w:rPr>
          <w:noProof w:val="0"/>
          <w:szCs w:val="22"/>
          <w:lang w:val="de-DE"/>
        </w:rPr>
        <w:t xml:space="preserve"> </w:t>
      </w:r>
      <w:proofErr w:type="spellStart"/>
      <w:r w:rsidRPr="00BE6EAC">
        <w:rPr>
          <w:noProof w:val="0"/>
          <w:szCs w:val="22"/>
          <w:lang w:val="de-DE"/>
        </w:rPr>
        <w:t>ga</w:t>
      </w:r>
      <w:proofErr w:type="spellEnd"/>
      <w:r w:rsidRPr="00BE6EAC">
        <w:rPr>
          <w:noProof w:val="0"/>
          <w:szCs w:val="22"/>
          <w:lang w:val="de-DE"/>
        </w:rPr>
        <w:t xml:space="preserve"> je </w:t>
      </w:r>
      <w:proofErr w:type="spellStart"/>
      <w:r w:rsidRPr="00BE6EAC">
        <w:rPr>
          <w:noProof w:val="0"/>
          <w:szCs w:val="22"/>
          <w:lang w:val="de-DE"/>
        </w:rPr>
        <w:t>preostalo</w:t>
      </w:r>
      <w:proofErr w:type="spellEnd"/>
      <w:r w:rsidRPr="00BE6EAC">
        <w:rPr>
          <w:noProof w:val="0"/>
          <w:szCs w:val="22"/>
          <w:lang w:val="de-DE"/>
        </w:rPr>
        <w:t xml:space="preserve"> u </w:t>
      </w:r>
      <w:proofErr w:type="spellStart"/>
      <w:r w:rsidRPr="00BE6EAC">
        <w:rPr>
          <w:noProof w:val="0"/>
          <w:szCs w:val="22"/>
          <w:lang w:val="de-DE"/>
        </w:rPr>
        <w:t>brizgalici</w:t>
      </w:r>
      <w:proofErr w:type="spellEnd"/>
      <w:r w:rsidRPr="00BE6EAC">
        <w:rPr>
          <w:noProof w:val="0"/>
          <w:szCs w:val="22"/>
          <w:lang w:val="de-DE"/>
        </w:rPr>
        <w:t xml:space="preserve">, </w:t>
      </w:r>
      <w:proofErr w:type="spellStart"/>
      <w:r w:rsidRPr="00BE6EAC">
        <w:rPr>
          <w:noProof w:val="0"/>
          <w:szCs w:val="22"/>
          <w:lang w:val="de-DE"/>
        </w:rPr>
        <w:t>dozu</w:t>
      </w:r>
      <w:proofErr w:type="spellEnd"/>
      <w:r w:rsidRPr="00BE6EAC">
        <w:rPr>
          <w:noProof w:val="0"/>
          <w:szCs w:val="22"/>
          <w:lang w:val="de-DE"/>
        </w:rPr>
        <w:t xml:space="preserve"> </w:t>
      </w:r>
      <w:proofErr w:type="spellStart"/>
      <w:r w:rsidRPr="00BE6EAC">
        <w:rPr>
          <w:noProof w:val="0"/>
          <w:szCs w:val="22"/>
          <w:lang w:val="de-DE"/>
        </w:rPr>
        <w:t>možete</w:t>
      </w:r>
      <w:proofErr w:type="spellEnd"/>
      <w:r w:rsidRPr="00BE6EAC">
        <w:rPr>
          <w:noProof w:val="0"/>
          <w:szCs w:val="22"/>
          <w:lang w:val="de-DE"/>
        </w:rPr>
        <w:t xml:space="preserve"> </w:t>
      </w:r>
      <w:proofErr w:type="spellStart"/>
      <w:r w:rsidRPr="00BE6EAC">
        <w:rPr>
          <w:noProof w:val="0"/>
          <w:szCs w:val="22"/>
          <w:lang w:val="de-DE"/>
        </w:rPr>
        <w:t>podijeliti</w:t>
      </w:r>
      <w:proofErr w:type="spellEnd"/>
      <w:r w:rsidRPr="00BE6EAC">
        <w:rPr>
          <w:noProof w:val="0"/>
          <w:szCs w:val="22"/>
          <w:lang w:val="de-DE"/>
        </w:rPr>
        <w:t xml:space="preserve"> na </w:t>
      </w:r>
      <w:proofErr w:type="spellStart"/>
      <w:r w:rsidRPr="00BE6EAC">
        <w:rPr>
          <w:noProof w:val="0"/>
          <w:szCs w:val="22"/>
          <w:lang w:val="de-DE"/>
        </w:rPr>
        <w:t>dvije</w:t>
      </w:r>
      <w:proofErr w:type="spellEnd"/>
      <w:r w:rsidRPr="00BE6EAC">
        <w:rPr>
          <w:noProof w:val="0"/>
          <w:szCs w:val="22"/>
          <w:lang w:val="de-DE"/>
        </w:rPr>
        <w:t xml:space="preserve"> </w:t>
      </w:r>
      <w:proofErr w:type="spellStart"/>
      <w:r w:rsidRPr="00BE6EAC">
        <w:rPr>
          <w:noProof w:val="0"/>
          <w:szCs w:val="22"/>
          <w:lang w:val="de-DE"/>
        </w:rPr>
        <w:t>brizgalice</w:t>
      </w:r>
      <w:proofErr w:type="spellEnd"/>
      <w:r w:rsidRPr="00BE6EAC">
        <w:rPr>
          <w:noProof w:val="0"/>
          <w:szCs w:val="22"/>
          <w:lang w:val="de-DE"/>
        </w:rPr>
        <w:t>.</w:t>
      </w:r>
    </w:p>
    <w:p w14:paraId="1E311D17" w14:textId="77777777" w:rsidR="00B704E4" w:rsidRPr="00BE6EAC" w:rsidRDefault="00B704E4" w:rsidP="00B704E4">
      <w:pPr>
        <w:tabs>
          <w:tab w:val="clear" w:pos="567"/>
        </w:tabs>
        <w:rPr>
          <w:noProof w:val="0"/>
          <w:szCs w:val="22"/>
          <w:lang w:val="de-DE"/>
        </w:rPr>
      </w:pPr>
    </w:p>
    <w:bookmarkStart w:id="135" w:name="_MON_1494312772"/>
    <w:bookmarkEnd w:id="135"/>
    <w:p w14:paraId="1E311D18" w14:textId="77777777" w:rsidR="00B704E4" w:rsidRDefault="003B612E" w:rsidP="00B704E4">
      <w:pPr>
        <w:tabs>
          <w:tab w:val="clear" w:pos="567"/>
        </w:tabs>
        <w:rPr>
          <w:noProof w:val="0"/>
          <w:color w:val="075095"/>
          <w:szCs w:val="22"/>
          <w:lang w:val="en-GB"/>
        </w:rPr>
      </w:pPr>
      <w:r w:rsidRPr="00DC32DD">
        <w:rPr>
          <w:noProof w:val="0"/>
          <w:color w:val="075095"/>
          <w:szCs w:val="22"/>
          <w:lang w:val="en-GB"/>
        </w:rPr>
        <w:object w:dxaOrig="1693" w:dyaOrig="3096" w14:anchorId="1E311F11">
          <v:shape id="_x0000_i1056" type="#_x0000_t75" style="width:85.5pt;height:153.75pt" o:ole="">
            <v:imagedata r:id="rId76" o:title=""/>
          </v:shape>
          <o:OLEObject Type="Embed" ProgID="Word.Document.12" ShapeID="_x0000_i1056" DrawAspect="Content" ObjectID="_1807334564" r:id="rId77">
            <o:FieldCodes>\s</o:FieldCodes>
          </o:OLEObject>
        </w:object>
      </w:r>
    </w:p>
    <w:p w14:paraId="1E311D19" w14:textId="77777777" w:rsidR="003B612E" w:rsidRDefault="003B612E" w:rsidP="00B704E4">
      <w:pPr>
        <w:tabs>
          <w:tab w:val="clear" w:pos="567"/>
        </w:tabs>
        <w:rPr>
          <w:noProof w:val="0"/>
          <w:color w:val="075095"/>
          <w:szCs w:val="22"/>
          <w:lang w:val="en-GB"/>
        </w:rPr>
      </w:pPr>
    </w:p>
    <w:p w14:paraId="1E311D1A" w14:textId="77777777" w:rsidR="003B612E" w:rsidRDefault="00DB3D62" w:rsidP="003B612E">
      <w:pPr>
        <w:widowControl w:val="0"/>
        <w:ind w:left="567" w:hanging="567"/>
        <w:rPr>
          <w:noProof w:val="0"/>
          <w:szCs w:val="22"/>
        </w:rPr>
      </w:pPr>
      <w:r>
        <w:rPr>
          <w:color w:val="075095"/>
          <w:szCs w:val="22"/>
          <w:lang w:val="en-GB" w:eastAsia="en-GB"/>
        </w:rPr>
        <w:drawing>
          <wp:inline distT="0" distB="0" distL="0" distR="0" wp14:anchorId="1E311F12" wp14:editId="1E311F13">
            <wp:extent cx="161925" cy="142875"/>
            <wp:effectExtent l="0" t="0" r="9525" b="9525"/>
            <wp:docPr id="51" name="Picture 51"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3B612E">
        <w:rPr>
          <w:noProof w:val="0"/>
          <w:szCs w:val="22"/>
        </w:rPr>
        <w:tab/>
      </w:r>
      <w:r w:rsidR="003B612E">
        <w:rPr>
          <w:b/>
          <w:noProof w:val="0"/>
          <w:szCs w:val="22"/>
        </w:rPr>
        <w:t xml:space="preserve">Ako </w:t>
      </w:r>
      <w:proofErr w:type="spellStart"/>
      <w:r w:rsidR="003B612E">
        <w:rPr>
          <w:b/>
          <w:noProof w:val="0"/>
          <w:szCs w:val="22"/>
        </w:rPr>
        <w:t>dijelite</w:t>
      </w:r>
      <w:proofErr w:type="spellEnd"/>
      <w:r w:rsidR="003B612E">
        <w:rPr>
          <w:b/>
          <w:noProof w:val="0"/>
          <w:szCs w:val="22"/>
        </w:rPr>
        <w:t xml:space="preserve"> </w:t>
      </w:r>
      <w:proofErr w:type="spellStart"/>
      <w:r w:rsidR="003B612E">
        <w:rPr>
          <w:b/>
          <w:noProof w:val="0"/>
          <w:szCs w:val="22"/>
        </w:rPr>
        <w:t>dozu</w:t>
      </w:r>
      <w:proofErr w:type="spellEnd"/>
      <w:r w:rsidR="003B612E">
        <w:rPr>
          <w:b/>
          <w:noProof w:val="0"/>
          <w:szCs w:val="22"/>
        </w:rPr>
        <w:t xml:space="preserve"> </w:t>
      </w:r>
      <w:proofErr w:type="spellStart"/>
      <w:r w:rsidR="003B612E">
        <w:rPr>
          <w:b/>
          <w:noProof w:val="0"/>
          <w:szCs w:val="22"/>
        </w:rPr>
        <w:t>na</w:t>
      </w:r>
      <w:proofErr w:type="spellEnd"/>
      <w:r w:rsidR="003B612E">
        <w:rPr>
          <w:b/>
          <w:noProof w:val="0"/>
          <w:szCs w:val="22"/>
        </w:rPr>
        <w:t xml:space="preserve"> </w:t>
      </w:r>
      <w:proofErr w:type="spellStart"/>
      <w:r w:rsidR="003B612E">
        <w:rPr>
          <w:b/>
          <w:noProof w:val="0"/>
          <w:szCs w:val="22"/>
        </w:rPr>
        <w:t>dvije</w:t>
      </w:r>
      <w:proofErr w:type="spellEnd"/>
      <w:r w:rsidR="003B612E">
        <w:rPr>
          <w:b/>
          <w:noProof w:val="0"/>
          <w:szCs w:val="22"/>
        </w:rPr>
        <w:t xml:space="preserve"> </w:t>
      </w:r>
      <w:proofErr w:type="spellStart"/>
      <w:r w:rsidR="003B612E">
        <w:rPr>
          <w:b/>
          <w:noProof w:val="0"/>
          <w:szCs w:val="22"/>
        </w:rPr>
        <w:t>brizgalice</w:t>
      </w:r>
      <w:proofErr w:type="spellEnd"/>
      <w:r w:rsidR="003B612E">
        <w:rPr>
          <w:b/>
          <w:noProof w:val="0"/>
          <w:szCs w:val="22"/>
        </w:rPr>
        <w:t xml:space="preserve">, </w:t>
      </w:r>
      <w:proofErr w:type="spellStart"/>
      <w:r w:rsidR="003B612E">
        <w:rPr>
          <w:b/>
          <w:noProof w:val="0"/>
          <w:szCs w:val="22"/>
        </w:rPr>
        <w:t>jako</w:t>
      </w:r>
      <w:proofErr w:type="spellEnd"/>
      <w:r w:rsidR="003B612E">
        <w:rPr>
          <w:b/>
          <w:noProof w:val="0"/>
          <w:szCs w:val="22"/>
        </w:rPr>
        <w:t xml:space="preserve"> </w:t>
      </w:r>
      <w:proofErr w:type="spellStart"/>
      <w:r w:rsidR="003B612E">
        <w:rPr>
          <w:b/>
          <w:noProof w:val="0"/>
          <w:szCs w:val="22"/>
        </w:rPr>
        <w:t>pazite</w:t>
      </w:r>
      <w:proofErr w:type="spellEnd"/>
      <w:r w:rsidR="003B612E">
        <w:rPr>
          <w:b/>
          <w:noProof w:val="0"/>
          <w:szCs w:val="22"/>
        </w:rPr>
        <w:t xml:space="preserve"> da </w:t>
      </w:r>
      <w:proofErr w:type="spellStart"/>
      <w:r w:rsidR="003B612E">
        <w:rPr>
          <w:b/>
          <w:noProof w:val="0"/>
          <w:szCs w:val="22"/>
        </w:rPr>
        <w:t>točno</w:t>
      </w:r>
      <w:proofErr w:type="spellEnd"/>
      <w:r w:rsidR="003B612E">
        <w:rPr>
          <w:b/>
          <w:noProof w:val="0"/>
          <w:szCs w:val="22"/>
        </w:rPr>
        <w:t xml:space="preserve"> </w:t>
      </w:r>
      <w:proofErr w:type="spellStart"/>
      <w:r w:rsidR="003B612E">
        <w:rPr>
          <w:b/>
          <w:noProof w:val="0"/>
          <w:szCs w:val="22"/>
        </w:rPr>
        <w:t>izračunate</w:t>
      </w:r>
      <w:proofErr w:type="spellEnd"/>
      <w:r w:rsidR="003B612E">
        <w:rPr>
          <w:b/>
          <w:noProof w:val="0"/>
          <w:szCs w:val="22"/>
        </w:rPr>
        <w:t xml:space="preserve"> </w:t>
      </w:r>
      <w:proofErr w:type="spellStart"/>
      <w:r w:rsidR="003B612E">
        <w:rPr>
          <w:b/>
          <w:noProof w:val="0"/>
          <w:szCs w:val="22"/>
        </w:rPr>
        <w:t>kako</w:t>
      </w:r>
      <w:proofErr w:type="spellEnd"/>
      <w:r w:rsidR="003B612E">
        <w:rPr>
          <w:b/>
          <w:noProof w:val="0"/>
          <w:szCs w:val="22"/>
        </w:rPr>
        <w:t xml:space="preserve"> </w:t>
      </w:r>
      <w:proofErr w:type="spellStart"/>
      <w:r w:rsidR="003B612E">
        <w:rPr>
          <w:b/>
          <w:noProof w:val="0"/>
          <w:szCs w:val="22"/>
        </w:rPr>
        <w:t>ćete</w:t>
      </w:r>
      <w:proofErr w:type="spellEnd"/>
      <w:r w:rsidR="003B612E">
        <w:rPr>
          <w:b/>
          <w:noProof w:val="0"/>
          <w:szCs w:val="22"/>
        </w:rPr>
        <w:t xml:space="preserve"> je </w:t>
      </w:r>
      <w:proofErr w:type="spellStart"/>
      <w:r w:rsidR="003B612E">
        <w:rPr>
          <w:b/>
          <w:noProof w:val="0"/>
          <w:szCs w:val="22"/>
        </w:rPr>
        <w:t>podijeliti</w:t>
      </w:r>
      <w:proofErr w:type="spellEnd"/>
      <w:r w:rsidR="003B612E">
        <w:rPr>
          <w:b/>
          <w:noProof w:val="0"/>
          <w:szCs w:val="22"/>
        </w:rPr>
        <w:t>.</w:t>
      </w:r>
    </w:p>
    <w:p w14:paraId="1E311D1B" w14:textId="77777777" w:rsidR="003B612E" w:rsidRDefault="003B612E" w:rsidP="00BE6EAC">
      <w:pPr>
        <w:tabs>
          <w:tab w:val="clear" w:pos="567"/>
        </w:tabs>
        <w:ind w:left="567"/>
        <w:rPr>
          <w:szCs w:val="22"/>
          <w:lang w:val="hr-HR"/>
        </w:rPr>
      </w:pPr>
      <w:r w:rsidRPr="002E1FCF">
        <w:rPr>
          <w:noProof w:val="0"/>
          <w:szCs w:val="22"/>
          <w:lang w:val="hr-HR"/>
        </w:rPr>
        <w:t xml:space="preserve">Ako </w:t>
      </w:r>
      <w:r w:rsidRPr="00F41E07">
        <w:rPr>
          <w:noProof w:val="0"/>
          <w:szCs w:val="22"/>
          <w:rPrChange w:id="136" w:author="KGYY (Katarzyna Gronkowska)" w:date="2025-04-28T08:35:00Z" w16du:dateUtc="2025-04-28T06:35:00Z">
            <w:rPr>
              <w:noProof w:val="0"/>
              <w:szCs w:val="22"/>
              <w:lang w:val="pt-BR"/>
            </w:rPr>
          </w:rPrChange>
        </w:rPr>
        <w:t>niste sigurni, primijenite cijelu dozu novom brizgalicom. Ako dozu pogrešno podijelite, injicirat ćete premalo ili previše inzulina, što može dovesti do previsoke ili preniske razine šećera u krvi.</w:t>
      </w:r>
    </w:p>
    <w:p w14:paraId="1E311D1C" w14:textId="77777777" w:rsidR="00B704E4" w:rsidRDefault="00B704E4" w:rsidP="00506733">
      <w:pPr>
        <w:rPr>
          <w:szCs w:val="22"/>
          <w:lang w:val="hr-HR"/>
        </w:rPr>
      </w:pPr>
    </w:p>
    <w:p w14:paraId="1E311D1D" w14:textId="77777777" w:rsidR="00C4318E" w:rsidRPr="00611E9D" w:rsidRDefault="00C4318E" w:rsidP="00506733">
      <w:pPr>
        <w:rPr>
          <w:szCs w:val="22"/>
          <w:lang w:val="hr-HR"/>
        </w:rPr>
      </w:pPr>
    </w:p>
    <w:p w14:paraId="1E311D1E" w14:textId="77777777" w:rsidR="00506733" w:rsidRPr="00611E9D" w:rsidRDefault="00506733" w:rsidP="00506733">
      <w:pPr>
        <w:widowControl w:val="0"/>
        <w:autoSpaceDE w:val="0"/>
        <w:autoSpaceDN w:val="0"/>
        <w:adjustRightInd w:val="0"/>
        <w:jc w:val="both"/>
        <w:rPr>
          <w:b/>
          <w:bCs/>
          <w:szCs w:val="22"/>
          <w:lang w:val="hr-HR"/>
        </w:rPr>
      </w:pPr>
      <w:r w:rsidRPr="00611E9D">
        <w:rPr>
          <w:b/>
          <w:szCs w:val="22"/>
          <w:lang w:val="hr-HR"/>
        </w:rPr>
        <w:t>Injiciranje</w:t>
      </w:r>
      <w:r w:rsidRPr="00611E9D">
        <w:rPr>
          <w:b/>
          <w:bCs/>
          <w:szCs w:val="22"/>
          <w:lang w:val="hr-HR"/>
        </w:rPr>
        <w:t xml:space="preserve"> doze</w:t>
      </w:r>
    </w:p>
    <w:p w14:paraId="1E311D1F" w14:textId="77777777" w:rsidR="00506733" w:rsidRPr="00611E9D" w:rsidRDefault="00506733" w:rsidP="00506733">
      <w:pPr>
        <w:widowControl w:val="0"/>
        <w:autoSpaceDE w:val="0"/>
        <w:autoSpaceDN w:val="0"/>
        <w:adjustRightInd w:val="0"/>
        <w:rPr>
          <w:b/>
          <w:bCs/>
          <w:szCs w:val="22"/>
          <w:lang w:val="hr-HR"/>
        </w:rPr>
      </w:pPr>
    </w:p>
    <w:p w14:paraId="1E311D20" w14:textId="77777777" w:rsidR="00506733" w:rsidRPr="00611E9D" w:rsidRDefault="00506733" w:rsidP="00506733">
      <w:pPr>
        <w:rPr>
          <w:b/>
          <w:lang w:val="hr-HR"/>
        </w:rPr>
      </w:pPr>
      <w:r w:rsidRPr="00611E9D">
        <w:rPr>
          <w:b/>
          <w:lang w:val="hr-HR"/>
        </w:rPr>
        <w:t>Kako biste bili sigurni da ste primili cijelu dozu inzulina, primijenite pravilnu tehniku injiciranja.</w:t>
      </w:r>
    </w:p>
    <w:p w14:paraId="1E311D21" w14:textId="77777777" w:rsidR="00506733" w:rsidRPr="00611E9D" w:rsidRDefault="00506733" w:rsidP="00506733">
      <w:pPr>
        <w:widowControl w:val="0"/>
        <w:autoSpaceDE w:val="0"/>
        <w:autoSpaceDN w:val="0"/>
        <w:adjustRightInd w:val="0"/>
        <w:rPr>
          <w:b/>
          <w:szCs w:val="22"/>
          <w:lang w:val="hr-HR"/>
        </w:rPr>
      </w:pPr>
    </w:p>
    <w:p w14:paraId="1E311D22" w14:textId="77777777" w:rsidR="003B612E" w:rsidRDefault="003B612E" w:rsidP="00F1164D">
      <w:pPr>
        <w:widowControl w:val="0"/>
        <w:autoSpaceDE w:val="0"/>
        <w:autoSpaceDN w:val="0"/>
        <w:adjustRightInd w:val="0"/>
        <w:ind w:left="567" w:hanging="567"/>
        <w:rPr>
          <w:lang w:val="hr-HR"/>
        </w:rPr>
      </w:pPr>
      <w:r>
        <w:rPr>
          <w:b/>
          <w:szCs w:val="22"/>
          <w:lang w:val="hr-HR"/>
        </w:rPr>
        <w:t>J</w:t>
      </w:r>
      <w:r w:rsidR="00506733" w:rsidRPr="00611E9D">
        <w:rPr>
          <w:b/>
          <w:szCs w:val="22"/>
          <w:lang w:val="hr-HR"/>
        </w:rPr>
        <w:tab/>
      </w:r>
      <w:r w:rsidR="00506733" w:rsidRPr="00611E9D">
        <w:rPr>
          <w:lang w:val="hr-HR"/>
        </w:rPr>
        <w:t xml:space="preserve">Zabodite iglu pod kožu kako Vam je pokazao liječnik ili medicinska sestra. </w:t>
      </w:r>
      <w:r w:rsidR="007B418F">
        <w:rPr>
          <w:lang w:val="hr-HR"/>
        </w:rPr>
        <w:t>Pobrinite se da vam je</w:t>
      </w:r>
      <w:r w:rsidR="00506733" w:rsidRPr="00611E9D">
        <w:rPr>
          <w:lang w:val="hr-HR"/>
        </w:rPr>
        <w:t xml:space="preserve"> vid</w:t>
      </w:r>
      <w:r w:rsidR="007B418F">
        <w:rPr>
          <w:lang w:val="hr-HR"/>
        </w:rPr>
        <w:t>ljiv</w:t>
      </w:r>
      <w:r w:rsidR="00506733" w:rsidRPr="00611E9D">
        <w:rPr>
          <w:lang w:val="hr-HR"/>
        </w:rPr>
        <w:t xml:space="preserve"> </w:t>
      </w:r>
      <w:r w:rsidRPr="003B612E">
        <w:rPr>
          <w:lang w:val="hr-HR"/>
        </w:rPr>
        <w:t>brojčanik doze. Nemojte prstima dodirivati brojčanik doze. Time biste mogli prekinuti primjenu injekcije</w:t>
      </w:r>
      <w:r w:rsidR="00506733" w:rsidRPr="00611E9D">
        <w:rPr>
          <w:lang w:val="hr-HR"/>
        </w:rPr>
        <w:t xml:space="preserve">. </w:t>
      </w:r>
    </w:p>
    <w:p w14:paraId="1E311D23" w14:textId="77777777" w:rsidR="003B612E" w:rsidRDefault="003B612E" w:rsidP="00F1164D">
      <w:pPr>
        <w:widowControl w:val="0"/>
        <w:autoSpaceDE w:val="0"/>
        <w:autoSpaceDN w:val="0"/>
        <w:adjustRightInd w:val="0"/>
        <w:ind w:left="567" w:hanging="567"/>
        <w:rPr>
          <w:lang w:val="hr-HR"/>
        </w:rPr>
      </w:pPr>
    </w:p>
    <w:p w14:paraId="1E311D24" w14:textId="77777777" w:rsidR="00506733" w:rsidRPr="00611E9D" w:rsidRDefault="003B612E" w:rsidP="00F1164D">
      <w:pPr>
        <w:widowControl w:val="0"/>
        <w:autoSpaceDE w:val="0"/>
        <w:autoSpaceDN w:val="0"/>
        <w:adjustRightInd w:val="0"/>
        <w:ind w:left="567" w:hanging="567"/>
        <w:rPr>
          <w:szCs w:val="22"/>
          <w:lang w:val="hr-HR"/>
        </w:rPr>
      </w:pPr>
      <w:r>
        <w:rPr>
          <w:lang w:val="hr-HR"/>
        </w:rPr>
        <w:tab/>
      </w:r>
      <w:r w:rsidR="00506733" w:rsidRPr="00611E9D">
        <w:rPr>
          <w:lang w:val="hr-HR"/>
        </w:rPr>
        <w:t xml:space="preserve">Pritisnite gumb za doziranje dok se </w:t>
      </w:r>
      <w:r w:rsidRPr="003B612E">
        <w:rPr>
          <w:lang w:val="hr-HR"/>
        </w:rPr>
        <w:t>brojčanik doze</w:t>
      </w:r>
      <w:r w:rsidRPr="00611E9D" w:rsidDel="003B612E">
        <w:rPr>
          <w:lang w:val="hr-HR"/>
        </w:rPr>
        <w:t xml:space="preserve"> </w:t>
      </w:r>
      <w:r w:rsidR="00506733" w:rsidRPr="00611E9D">
        <w:rPr>
          <w:lang w:val="hr-HR"/>
        </w:rPr>
        <w:t xml:space="preserve">ne vrati na </w:t>
      </w:r>
      <w:r>
        <w:rPr>
          <w:lang w:val="hr-HR"/>
        </w:rPr>
        <w:t>0</w:t>
      </w:r>
      <w:r w:rsidR="00506733" w:rsidRPr="00611E9D">
        <w:rPr>
          <w:lang w:val="hr-HR"/>
        </w:rPr>
        <w:t xml:space="preserve">. </w:t>
      </w:r>
      <w:r w:rsidR="00506733" w:rsidRPr="00611E9D">
        <w:rPr>
          <w:bCs/>
          <w:szCs w:val="22"/>
          <w:lang w:val="hr-HR"/>
        </w:rPr>
        <w:t xml:space="preserve">Znamenka 0 </w:t>
      </w:r>
      <w:r>
        <w:rPr>
          <w:bCs/>
          <w:szCs w:val="22"/>
          <w:lang w:val="hr-HR"/>
        </w:rPr>
        <w:t xml:space="preserve">mora se </w:t>
      </w:r>
      <w:r w:rsidR="00506733" w:rsidRPr="00611E9D">
        <w:rPr>
          <w:bCs/>
          <w:szCs w:val="22"/>
          <w:lang w:val="hr-HR"/>
        </w:rPr>
        <w:t>poravnat</w:t>
      </w:r>
      <w:r>
        <w:rPr>
          <w:bCs/>
          <w:szCs w:val="22"/>
          <w:lang w:val="hr-HR"/>
        </w:rPr>
        <w:t>i</w:t>
      </w:r>
      <w:r w:rsidR="00506733" w:rsidRPr="00611E9D">
        <w:rPr>
          <w:bCs/>
          <w:szCs w:val="22"/>
          <w:lang w:val="hr-HR"/>
        </w:rPr>
        <w:t xml:space="preserve"> s pokazivačem</w:t>
      </w:r>
      <w:r>
        <w:rPr>
          <w:bCs/>
          <w:szCs w:val="22"/>
          <w:lang w:val="hr-HR"/>
        </w:rPr>
        <w:t xml:space="preserve"> doze. Tada ćete</w:t>
      </w:r>
      <w:r w:rsidR="00506733" w:rsidRPr="00611E9D">
        <w:rPr>
          <w:bCs/>
          <w:szCs w:val="22"/>
          <w:lang w:val="hr-HR"/>
        </w:rPr>
        <w:t xml:space="preserve"> možda čuti ili osjetiti </w:t>
      </w:r>
      <w:r w:rsidR="00E91CE2" w:rsidRPr="00611E9D">
        <w:rPr>
          <w:bCs/>
          <w:szCs w:val="22"/>
          <w:lang w:val="hr-HR"/>
        </w:rPr>
        <w:t>‘klik’.</w:t>
      </w:r>
    </w:p>
    <w:p w14:paraId="1E311D25" w14:textId="77777777" w:rsidR="00506733" w:rsidRPr="00611E9D" w:rsidRDefault="00506733" w:rsidP="00506733">
      <w:pPr>
        <w:widowControl w:val="0"/>
        <w:autoSpaceDE w:val="0"/>
        <w:autoSpaceDN w:val="0"/>
        <w:adjustRightInd w:val="0"/>
        <w:rPr>
          <w:szCs w:val="22"/>
          <w:lang w:val="hr-HR"/>
        </w:rPr>
      </w:pPr>
    </w:p>
    <w:p w14:paraId="1E311D26" w14:textId="77777777" w:rsidR="00506733" w:rsidRDefault="00F1164D" w:rsidP="00F1164D">
      <w:pPr>
        <w:ind w:left="567" w:hanging="567"/>
        <w:rPr>
          <w:szCs w:val="22"/>
          <w:lang w:val="hr-HR"/>
        </w:rPr>
      </w:pPr>
      <w:r w:rsidRPr="00611E9D">
        <w:rPr>
          <w:lang w:val="hr-HR"/>
        </w:rPr>
        <w:tab/>
      </w:r>
      <w:r w:rsidR="00506733" w:rsidRPr="00611E9D">
        <w:rPr>
          <w:lang w:val="hr-HR"/>
        </w:rPr>
        <w:t xml:space="preserve">Nakon što se </w:t>
      </w:r>
      <w:r w:rsidR="003B612E" w:rsidRPr="003B612E">
        <w:rPr>
          <w:lang w:val="hr-HR"/>
        </w:rPr>
        <w:t>brojčanik doze</w:t>
      </w:r>
      <w:r w:rsidR="003B612E" w:rsidRPr="00611E9D" w:rsidDel="003B612E">
        <w:rPr>
          <w:lang w:val="hr-HR"/>
        </w:rPr>
        <w:t xml:space="preserve"> </w:t>
      </w:r>
      <w:r w:rsidR="00506733" w:rsidRPr="00611E9D">
        <w:rPr>
          <w:lang w:val="hr-HR"/>
        </w:rPr>
        <w:t xml:space="preserve">vrati na </w:t>
      </w:r>
      <w:r w:rsidR="001B1EDB">
        <w:rPr>
          <w:lang w:val="hr-HR"/>
        </w:rPr>
        <w:t>0</w:t>
      </w:r>
      <w:r w:rsidR="00506733" w:rsidRPr="00611E9D">
        <w:rPr>
          <w:lang w:val="hr-HR"/>
        </w:rPr>
        <w:t xml:space="preserve">, ostavite iglu pod kožom </w:t>
      </w:r>
      <w:r w:rsidR="00506733" w:rsidRPr="00611E9D">
        <w:rPr>
          <w:b/>
          <w:lang w:val="hr-HR"/>
        </w:rPr>
        <w:t>još najmanje 6 sekundi</w:t>
      </w:r>
      <w:r w:rsidR="00506733" w:rsidRPr="00611E9D">
        <w:rPr>
          <w:lang w:val="hr-HR"/>
        </w:rPr>
        <w:t xml:space="preserve">, </w:t>
      </w:r>
      <w:r w:rsidR="00506733" w:rsidRPr="00611E9D">
        <w:rPr>
          <w:szCs w:val="22"/>
          <w:lang w:val="hr-HR"/>
        </w:rPr>
        <w:t>kako biste bili sigurni da ste primili cijelu dozu.</w:t>
      </w:r>
    </w:p>
    <w:p w14:paraId="1E311D27" w14:textId="77777777" w:rsidR="001B1EDB" w:rsidRPr="00611E9D" w:rsidRDefault="001B1EDB" w:rsidP="00F1164D">
      <w:pPr>
        <w:ind w:left="567" w:hanging="567"/>
        <w:rPr>
          <w:bCs/>
          <w:szCs w:val="22"/>
          <w:lang w:val="hr-HR"/>
        </w:rPr>
      </w:pPr>
    </w:p>
    <w:bookmarkStart w:id="137" w:name="_MON_1494312804"/>
    <w:bookmarkEnd w:id="137"/>
    <w:p w14:paraId="1E311D28" w14:textId="77777777" w:rsidR="00506733" w:rsidRPr="00611E9D" w:rsidRDefault="001B1EDB" w:rsidP="00506733">
      <w:pPr>
        <w:rPr>
          <w:color w:val="17365D"/>
          <w:lang w:val="hr-HR"/>
        </w:rPr>
      </w:pPr>
      <w:r w:rsidRPr="00DC32DD">
        <w:rPr>
          <w:noProof w:val="0"/>
          <w:color w:val="075095"/>
          <w:szCs w:val="22"/>
          <w:lang w:val="en-GB"/>
        </w:rPr>
        <w:object w:dxaOrig="1693" w:dyaOrig="3096" w14:anchorId="1E311F14">
          <v:shape id="_x0000_i1057" type="#_x0000_t75" style="width:85.5pt;height:153.75pt" o:ole="">
            <v:imagedata r:id="rId78" o:title=""/>
          </v:shape>
          <o:OLEObject Type="Embed" ProgID="Word.Document.12" ShapeID="_x0000_i1057" DrawAspect="Content" ObjectID="_1807334565" r:id="rId79">
            <o:FieldCodes>\s</o:FieldCodes>
          </o:OLEObject>
        </w:object>
      </w:r>
    </w:p>
    <w:p w14:paraId="1E311D29" w14:textId="77777777" w:rsidR="00506733" w:rsidRPr="00611E9D" w:rsidRDefault="00506733" w:rsidP="00506733">
      <w:pPr>
        <w:rPr>
          <w:color w:val="17365D"/>
          <w:lang w:val="hr-HR"/>
        </w:rPr>
      </w:pPr>
    </w:p>
    <w:p w14:paraId="1E311D2A" w14:textId="77777777" w:rsidR="00F1164D" w:rsidRPr="00611E9D" w:rsidRDefault="001B1EDB" w:rsidP="00F1164D">
      <w:pPr>
        <w:widowControl w:val="0"/>
        <w:autoSpaceDE w:val="0"/>
        <w:autoSpaceDN w:val="0"/>
        <w:adjustRightInd w:val="0"/>
        <w:rPr>
          <w:lang w:val="hr-HR"/>
        </w:rPr>
      </w:pPr>
      <w:r>
        <w:rPr>
          <w:b/>
          <w:szCs w:val="22"/>
          <w:lang w:val="hr-HR"/>
        </w:rPr>
        <w:t>K</w:t>
      </w:r>
      <w:r w:rsidR="00506733" w:rsidRPr="00611E9D">
        <w:rPr>
          <w:b/>
          <w:szCs w:val="22"/>
          <w:lang w:val="hr-HR"/>
        </w:rPr>
        <w:tab/>
      </w:r>
      <w:r w:rsidR="00506733" w:rsidRPr="00611E9D">
        <w:rPr>
          <w:lang w:val="hr-HR"/>
        </w:rPr>
        <w:t xml:space="preserve">Izvadite iglu iz kože. </w:t>
      </w:r>
    </w:p>
    <w:p w14:paraId="1E311D2B" w14:textId="77777777" w:rsidR="00F1164D" w:rsidRPr="00611E9D" w:rsidRDefault="00F1164D" w:rsidP="00F1164D">
      <w:pPr>
        <w:widowControl w:val="0"/>
        <w:autoSpaceDE w:val="0"/>
        <w:autoSpaceDN w:val="0"/>
        <w:adjustRightInd w:val="0"/>
        <w:rPr>
          <w:lang w:val="hr-HR"/>
        </w:rPr>
      </w:pPr>
    </w:p>
    <w:p w14:paraId="1E311D2C" w14:textId="77777777" w:rsidR="00506733" w:rsidRPr="00611E9D" w:rsidRDefault="00F1164D" w:rsidP="00BE6EAC">
      <w:pPr>
        <w:ind w:left="567" w:hanging="567"/>
        <w:rPr>
          <w:szCs w:val="22"/>
          <w:lang w:val="hr-HR"/>
        </w:rPr>
      </w:pPr>
      <w:r w:rsidRPr="00611E9D">
        <w:rPr>
          <w:lang w:val="hr-HR"/>
        </w:rPr>
        <w:tab/>
      </w:r>
      <w:r w:rsidR="00506733" w:rsidRPr="00611E9D">
        <w:rPr>
          <w:lang w:val="hr-HR"/>
        </w:rPr>
        <w:t xml:space="preserve">Nakon toga možda ćete vidjeti kapljicu inzulina na vrhu igle. To je normalno i ne utječe na dozu koju ste upravo primili. </w:t>
      </w:r>
    </w:p>
    <w:p w14:paraId="1E311D2D" w14:textId="77777777" w:rsidR="00506733" w:rsidRPr="00611E9D" w:rsidRDefault="00506733" w:rsidP="00506733">
      <w:pPr>
        <w:widowControl w:val="0"/>
        <w:tabs>
          <w:tab w:val="left" w:pos="4"/>
        </w:tabs>
        <w:autoSpaceDE w:val="0"/>
        <w:autoSpaceDN w:val="0"/>
        <w:adjustRightInd w:val="0"/>
        <w:rPr>
          <w:szCs w:val="22"/>
          <w:lang w:val="hr-HR"/>
        </w:rPr>
      </w:pPr>
    </w:p>
    <w:p w14:paraId="1E311D2E" w14:textId="77777777" w:rsidR="00506733" w:rsidRDefault="00DB3D62" w:rsidP="00F1164D">
      <w:pPr>
        <w:ind w:left="567" w:hanging="567"/>
        <w:rPr>
          <w:lang w:val="hr-HR"/>
        </w:rPr>
      </w:pPr>
      <w:r>
        <w:rPr>
          <w:color w:val="075095"/>
          <w:szCs w:val="22"/>
          <w:lang w:val="en-GB" w:eastAsia="en-GB"/>
        </w:rPr>
        <w:drawing>
          <wp:inline distT="0" distB="0" distL="0" distR="0" wp14:anchorId="1E311F15" wp14:editId="1E311F16">
            <wp:extent cx="152400" cy="152400"/>
            <wp:effectExtent l="0" t="0" r="0" b="0"/>
            <wp:docPr id="53" name="Picture 53"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Touch_Important_Information_280C_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1164D" w:rsidRPr="00611E9D">
        <w:rPr>
          <w:lang w:val="hr-HR"/>
        </w:rPr>
        <w:tab/>
      </w:r>
      <w:r w:rsidR="00506733" w:rsidRPr="00BE6EAC">
        <w:rPr>
          <w:b/>
          <w:lang w:val="hr-HR"/>
        </w:rPr>
        <w:t xml:space="preserve">Nakon svakog injiciranja </w:t>
      </w:r>
      <w:r w:rsidR="00BE74A2" w:rsidRPr="00BE6EAC">
        <w:rPr>
          <w:b/>
          <w:lang w:val="hr-HR"/>
        </w:rPr>
        <w:t xml:space="preserve">uvijek </w:t>
      </w:r>
      <w:r w:rsidR="001B1EDB" w:rsidRPr="00BE6EAC">
        <w:rPr>
          <w:b/>
          <w:lang w:val="hr-HR"/>
        </w:rPr>
        <w:t xml:space="preserve">bacite </w:t>
      </w:r>
      <w:r w:rsidR="00BE74A2" w:rsidRPr="00BE6EAC">
        <w:rPr>
          <w:b/>
          <w:lang w:val="hr-HR"/>
        </w:rPr>
        <w:t>iglu</w:t>
      </w:r>
      <w:r w:rsidR="00506733" w:rsidRPr="00BE6EAC">
        <w:rPr>
          <w:b/>
          <w:lang w:val="hr-HR"/>
        </w:rPr>
        <w:t xml:space="preserve"> u otpad</w:t>
      </w:r>
      <w:r w:rsidR="001B1EDB">
        <w:rPr>
          <w:lang w:val="hr-HR"/>
        </w:rPr>
        <w:t>.</w:t>
      </w:r>
      <w:r w:rsidR="00506733" w:rsidRPr="00611E9D">
        <w:rPr>
          <w:lang w:val="hr-HR"/>
        </w:rPr>
        <w:t xml:space="preserve"> </w:t>
      </w:r>
      <w:r w:rsidR="001B1EDB" w:rsidRPr="001B1EDB">
        <w:rPr>
          <w:lang w:val="hr-HR"/>
        </w:rPr>
        <w:t xml:space="preserve">Time se smanjuje rizik od onečišćenja, infekcije, istjecanja inzulina, </w:t>
      </w:r>
      <w:r w:rsidR="00506733" w:rsidRPr="00611E9D">
        <w:rPr>
          <w:lang w:val="hr-HR"/>
        </w:rPr>
        <w:t>začepljenj</w:t>
      </w:r>
      <w:r w:rsidR="001B1EDB">
        <w:rPr>
          <w:lang w:val="hr-HR"/>
        </w:rPr>
        <w:t>a</w:t>
      </w:r>
      <w:r w:rsidR="00506733" w:rsidRPr="00611E9D">
        <w:rPr>
          <w:lang w:val="hr-HR"/>
        </w:rPr>
        <w:t xml:space="preserve"> ig</w:t>
      </w:r>
      <w:r w:rsidR="001B1EDB">
        <w:rPr>
          <w:lang w:val="hr-HR"/>
        </w:rPr>
        <w:t>a</w:t>
      </w:r>
      <w:r w:rsidR="00506733" w:rsidRPr="00611E9D">
        <w:rPr>
          <w:lang w:val="hr-HR"/>
        </w:rPr>
        <w:t>l</w:t>
      </w:r>
      <w:r w:rsidR="001B1EDB">
        <w:rPr>
          <w:lang w:val="hr-HR"/>
        </w:rPr>
        <w:t xml:space="preserve">a i </w:t>
      </w:r>
      <w:r w:rsidR="001B1EDB" w:rsidRPr="001B1EDB">
        <w:rPr>
          <w:lang w:val="hr-HR"/>
        </w:rPr>
        <w:t>pogrešnog doziranja</w:t>
      </w:r>
      <w:r w:rsidR="00506733" w:rsidRPr="00611E9D">
        <w:rPr>
          <w:lang w:val="hr-HR"/>
        </w:rPr>
        <w:t xml:space="preserve">. Ako je igla začepljena, </w:t>
      </w:r>
      <w:r w:rsidR="00506733" w:rsidRPr="00611E9D">
        <w:rPr>
          <w:b/>
          <w:lang w:val="hr-HR"/>
        </w:rPr>
        <w:t>neće</w:t>
      </w:r>
      <w:r w:rsidR="00F0613B" w:rsidRPr="00F0613B">
        <w:rPr>
          <w:lang w:val="hr-HR"/>
        </w:rPr>
        <w:t xml:space="preserve"> biti</w:t>
      </w:r>
      <w:r w:rsidR="00506733" w:rsidRPr="00611E9D">
        <w:rPr>
          <w:lang w:val="hr-HR"/>
        </w:rPr>
        <w:t xml:space="preserve"> </w:t>
      </w:r>
      <w:r w:rsidR="001B1EDB" w:rsidRPr="001B1EDB">
        <w:rPr>
          <w:lang w:val="hr-HR"/>
        </w:rPr>
        <w:t>injicira</w:t>
      </w:r>
      <w:r w:rsidR="00F0613B">
        <w:rPr>
          <w:lang w:val="hr-HR"/>
        </w:rPr>
        <w:t>no</w:t>
      </w:r>
      <w:r w:rsidR="001B1EDB" w:rsidRPr="001B1EDB">
        <w:rPr>
          <w:lang w:val="hr-HR"/>
        </w:rPr>
        <w:t xml:space="preserve"> nimalo inzulina</w:t>
      </w:r>
      <w:r w:rsidR="00506733" w:rsidRPr="00611E9D">
        <w:rPr>
          <w:lang w:val="hr-HR"/>
        </w:rPr>
        <w:t>.</w:t>
      </w:r>
    </w:p>
    <w:p w14:paraId="1E311D2F" w14:textId="77777777" w:rsidR="001B1EDB" w:rsidRDefault="001B1EDB" w:rsidP="00F1164D">
      <w:pPr>
        <w:ind w:left="567" w:hanging="567"/>
        <w:rPr>
          <w:lang w:val="hr-HR"/>
        </w:rPr>
      </w:pPr>
    </w:p>
    <w:bookmarkStart w:id="138" w:name="_MON_1494312826"/>
    <w:bookmarkEnd w:id="138"/>
    <w:p w14:paraId="1E311D30" w14:textId="77777777" w:rsidR="001B1EDB" w:rsidRPr="00611E9D" w:rsidRDefault="001B1EDB" w:rsidP="00F1164D">
      <w:pPr>
        <w:ind w:left="567" w:hanging="567"/>
        <w:rPr>
          <w:lang w:val="hr-HR"/>
        </w:rPr>
      </w:pPr>
      <w:r w:rsidRPr="00DC32DD">
        <w:rPr>
          <w:noProof w:val="0"/>
          <w:color w:val="075095"/>
          <w:szCs w:val="22"/>
          <w:lang w:val="en-GB"/>
        </w:rPr>
        <w:object w:dxaOrig="1693" w:dyaOrig="1716" w14:anchorId="1E311F17">
          <v:shape id="_x0000_i1058" type="#_x0000_t75" style="width:85.5pt;height:85.5pt" o:ole="">
            <v:imagedata r:id="rId80" o:title=""/>
          </v:shape>
          <o:OLEObject Type="Embed" ProgID="Word.Document.12" ShapeID="_x0000_i1058" DrawAspect="Content" ObjectID="_1807334566" r:id="rId81">
            <o:FieldCodes>\s</o:FieldCodes>
          </o:OLEObject>
        </w:object>
      </w:r>
    </w:p>
    <w:p w14:paraId="1E311D31" w14:textId="77777777" w:rsidR="00506733" w:rsidRPr="00611E9D" w:rsidRDefault="00506733" w:rsidP="00506733">
      <w:pPr>
        <w:widowControl w:val="0"/>
        <w:tabs>
          <w:tab w:val="left" w:pos="537"/>
        </w:tabs>
        <w:autoSpaceDE w:val="0"/>
        <w:autoSpaceDN w:val="0"/>
        <w:adjustRightInd w:val="0"/>
        <w:jc w:val="both"/>
        <w:rPr>
          <w:szCs w:val="22"/>
          <w:lang w:val="hr-HR"/>
        </w:rPr>
      </w:pPr>
    </w:p>
    <w:p w14:paraId="1E311D32" w14:textId="77777777" w:rsidR="00506733" w:rsidRPr="00611E9D" w:rsidRDefault="001B1EDB" w:rsidP="00506733">
      <w:pPr>
        <w:widowControl w:val="0"/>
        <w:tabs>
          <w:tab w:val="left" w:pos="537"/>
        </w:tabs>
        <w:autoSpaceDE w:val="0"/>
        <w:autoSpaceDN w:val="0"/>
        <w:adjustRightInd w:val="0"/>
        <w:rPr>
          <w:lang w:val="hr-HR"/>
        </w:rPr>
      </w:pPr>
      <w:r>
        <w:rPr>
          <w:b/>
          <w:szCs w:val="22"/>
          <w:lang w:val="hr-HR"/>
        </w:rPr>
        <w:t>L</w:t>
      </w:r>
      <w:r w:rsidR="00506733" w:rsidRPr="00611E9D">
        <w:rPr>
          <w:b/>
          <w:szCs w:val="22"/>
          <w:lang w:val="hr-HR"/>
        </w:rPr>
        <w:tab/>
      </w:r>
      <w:r w:rsidR="00506733" w:rsidRPr="00611E9D">
        <w:rPr>
          <w:lang w:val="hr-HR"/>
        </w:rPr>
        <w:t>Na ravnoj površini uvedite vrh igle u vanjski zatvarač igle. Nemojte dotaknuti iglu niti zatvarač.</w:t>
      </w:r>
    </w:p>
    <w:p w14:paraId="1E311D33" w14:textId="77777777" w:rsidR="00506733" w:rsidRPr="00611E9D" w:rsidRDefault="00506733" w:rsidP="00F1164D">
      <w:pPr>
        <w:widowControl w:val="0"/>
        <w:tabs>
          <w:tab w:val="left" w:pos="537"/>
        </w:tabs>
        <w:autoSpaceDE w:val="0"/>
        <w:autoSpaceDN w:val="0"/>
        <w:adjustRightInd w:val="0"/>
        <w:rPr>
          <w:lang w:val="hr-HR"/>
        </w:rPr>
      </w:pPr>
    </w:p>
    <w:p w14:paraId="1E311D34" w14:textId="77777777" w:rsidR="00506733" w:rsidRPr="00611E9D" w:rsidRDefault="00F1164D" w:rsidP="00F1164D">
      <w:pPr>
        <w:ind w:left="567" w:hanging="567"/>
        <w:rPr>
          <w:lang w:val="hr-HR"/>
        </w:rPr>
      </w:pPr>
      <w:r w:rsidRPr="00611E9D">
        <w:rPr>
          <w:lang w:val="hr-HR"/>
        </w:rPr>
        <w:tab/>
      </w:r>
      <w:r w:rsidR="00506733" w:rsidRPr="00611E9D">
        <w:rPr>
          <w:lang w:val="hr-HR"/>
        </w:rPr>
        <w:t xml:space="preserve">Kad je igla pokrivena, pažljivo gurnite vanjski zatvarač igle do kraja, a potom odvijte iglu. Pažljivo bacite iglu u otpad i vratite zatvarač </w:t>
      </w:r>
      <w:r w:rsidR="00F0613B">
        <w:rPr>
          <w:lang w:val="hr-HR"/>
        </w:rPr>
        <w:t xml:space="preserve">brizgalice natrag </w:t>
      </w:r>
      <w:r w:rsidR="00506733" w:rsidRPr="00611E9D">
        <w:rPr>
          <w:lang w:val="hr-HR"/>
        </w:rPr>
        <w:t>na brizgalicu nakon svake uporabe.</w:t>
      </w:r>
    </w:p>
    <w:p w14:paraId="1E311D35" w14:textId="77777777" w:rsidR="00506733" w:rsidRPr="00611E9D" w:rsidRDefault="00506733" w:rsidP="00F1164D">
      <w:pPr>
        <w:ind w:left="567" w:hanging="567"/>
        <w:rPr>
          <w:lang w:val="hr-HR"/>
        </w:rPr>
      </w:pPr>
    </w:p>
    <w:p w14:paraId="1E311D36" w14:textId="77777777" w:rsidR="00506733" w:rsidRPr="00611E9D" w:rsidRDefault="00F1164D" w:rsidP="00F1164D">
      <w:pPr>
        <w:ind w:left="567" w:hanging="567"/>
        <w:rPr>
          <w:lang w:val="hr-HR"/>
        </w:rPr>
      </w:pPr>
      <w:r w:rsidRPr="00611E9D">
        <w:rPr>
          <w:lang w:val="hr-HR"/>
        </w:rPr>
        <w:tab/>
      </w:r>
      <w:r w:rsidR="00506733" w:rsidRPr="00611E9D">
        <w:rPr>
          <w:lang w:val="hr-HR"/>
        </w:rPr>
        <w:t xml:space="preserve">Kad je brizgalica prazna, bacite je u otpad bez nataknute igle, prema uputama liječnika, medicinske sestre ili </w:t>
      </w:r>
      <w:r w:rsidR="00506733" w:rsidRPr="00611E9D">
        <w:rPr>
          <w:szCs w:val="22"/>
          <w:lang w:val="hr-HR"/>
        </w:rPr>
        <w:t>u skladu s lokalnim propisima</w:t>
      </w:r>
      <w:r w:rsidR="00506733" w:rsidRPr="00611E9D">
        <w:rPr>
          <w:lang w:val="hr-HR"/>
        </w:rPr>
        <w:t>.</w:t>
      </w:r>
    </w:p>
    <w:p w14:paraId="1E311D37" w14:textId="77777777" w:rsidR="00506733" w:rsidRPr="00611E9D" w:rsidRDefault="00506733" w:rsidP="00F1164D">
      <w:pPr>
        <w:widowControl w:val="0"/>
        <w:tabs>
          <w:tab w:val="left" w:pos="537"/>
        </w:tabs>
        <w:autoSpaceDE w:val="0"/>
        <w:autoSpaceDN w:val="0"/>
        <w:adjustRightInd w:val="0"/>
        <w:rPr>
          <w:lang w:val="hr-HR"/>
        </w:rPr>
      </w:pPr>
    </w:p>
    <w:bookmarkStart w:id="139" w:name="_MON_1494312843"/>
    <w:bookmarkEnd w:id="139"/>
    <w:p w14:paraId="1E311D38" w14:textId="77777777" w:rsidR="00506733" w:rsidRPr="00611E9D" w:rsidRDefault="008811D2" w:rsidP="00506733">
      <w:pPr>
        <w:widowControl w:val="0"/>
        <w:tabs>
          <w:tab w:val="left" w:pos="537"/>
        </w:tabs>
        <w:autoSpaceDE w:val="0"/>
        <w:autoSpaceDN w:val="0"/>
        <w:adjustRightInd w:val="0"/>
        <w:rPr>
          <w:szCs w:val="16"/>
          <w:lang w:val="hr-HR"/>
        </w:rPr>
      </w:pPr>
      <w:r w:rsidRPr="00896CA7">
        <w:rPr>
          <w:noProof w:val="0"/>
          <w:color w:val="075095"/>
          <w:szCs w:val="22"/>
          <w:lang w:val="en-GB"/>
        </w:rPr>
        <w:object w:dxaOrig="1693" w:dyaOrig="1716" w14:anchorId="1E311F18">
          <v:shape id="_x0000_i1059" type="#_x0000_t75" style="width:85.5pt;height:85.5pt" o:ole="">
            <v:imagedata r:id="rId82" o:title=""/>
          </v:shape>
          <o:OLEObject Type="Embed" ProgID="Word.Document.12" ShapeID="_x0000_i1059" DrawAspect="Content" ObjectID="_1807334567" r:id="rId83">
            <o:FieldCodes>\s</o:FieldCodes>
          </o:OLEObject>
        </w:object>
      </w:r>
    </w:p>
    <w:p w14:paraId="1E311D39" w14:textId="77777777" w:rsidR="00506733" w:rsidRPr="00611E9D" w:rsidRDefault="00506733" w:rsidP="00506733">
      <w:pPr>
        <w:widowControl w:val="0"/>
        <w:autoSpaceDE w:val="0"/>
        <w:autoSpaceDN w:val="0"/>
        <w:adjustRightInd w:val="0"/>
        <w:rPr>
          <w:bCs/>
          <w:szCs w:val="22"/>
          <w:lang w:val="hr-HR"/>
        </w:rPr>
      </w:pPr>
    </w:p>
    <w:p w14:paraId="1E311D3A" w14:textId="77777777" w:rsidR="008811D2" w:rsidRPr="008811D2" w:rsidRDefault="00DB3D62" w:rsidP="008811D2">
      <w:pPr>
        <w:ind w:left="567" w:hanging="567"/>
        <w:rPr>
          <w:lang w:val="hr-HR"/>
        </w:rPr>
      </w:pPr>
      <w:r>
        <w:rPr>
          <w:color w:val="075095"/>
          <w:szCs w:val="22"/>
          <w:lang w:val="en-GB" w:eastAsia="en-GB"/>
        </w:rPr>
        <w:drawing>
          <wp:inline distT="0" distB="0" distL="0" distR="0" wp14:anchorId="1E311F19" wp14:editId="1E311F1A">
            <wp:extent cx="161925" cy="142875"/>
            <wp:effectExtent l="0" t="0" r="9525" b="9525"/>
            <wp:docPr id="56" name="Picture 56"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F1164D" w:rsidRPr="00611E9D">
        <w:rPr>
          <w:lang w:val="hr-HR"/>
        </w:rPr>
        <w:tab/>
      </w:r>
      <w:r w:rsidR="008811D2" w:rsidRPr="00BE6EAC">
        <w:rPr>
          <w:b/>
          <w:noProof w:val="0"/>
          <w:szCs w:val="22"/>
          <w:lang w:val="hr-HR"/>
        </w:rPr>
        <w:t xml:space="preserve">Uvijek </w:t>
      </w:r>
      <w:r w:rsidR="00F0613B">
        <w:rPr>
          <w:b/>
          <w:noProof w:val="0"/>
          <w:szCs w:val="22"/>
          <w:lang w:val="hr-HR"/>
        </w:rPr>
        <w:t>pratite</w:t>
      </w:r>
      <w:r w:rsidR="008811D2" w:rsidRPr="00BE6EAC">
        <w:rPr>
          <w:b/>
          <w:noProof w:val="0"/>
          <w:szCs w:val="22"/>
          <w:lang w:val="hr-HR"/>
        </w:rPr>
        <w:t xml:space="preserve"> brojčanik doze kako biste znali koliko ste jedinica injicirali</w:t>
      </w:r>
      <w:r w:rsidR="008811D2" w:rsidRPr="00BE6EAC">
        <w:rPr>
          <w:noProof w:val="0"/>
          <w:szCs w:val="22"/>
          <w:lang w:val="hr-HR"/>
        </w:rPr>
        <w:t xml:space="preserve">. </w:t>
      </w:r>
      <w:r w:rsidR="008811D2">
        <w:rPr>
          <w:lang w:val="hr-HR"/>
        </w:rPr>
        <w:t>Brojčanik doze</w:t>
      </w:r>
      <w:r w:rsidR="00506733" w:rsidRPr="00611E9D">
        <w:rPr>
          <w:lang w:val="hr-HR"/>
        </w:rPr>
        <w:t xml:space="preserve"> pokazat će točan broj jedinica.</w:t>
      </w:r>
      <w:r w:rsidR="008811D2" w:rsidRPr="008811D2">
        <w:rPr>
          <w:lang w:val="hr-HR" w:eastAsia="en-GB"/>
        </w:rPr>
        <w:t xml:space="preserve"> </w:t>
      </w:r>
      <w:r w:rsidR="008811D2" w:rsidRPr="008811D2">
        <w:rPr>
          <w:lang w:val="hr-HR"/>
        </w:rPr>
        <w:t>Nemojte brojati ‘klikove’ brizgalice.</w:t>
      </w:r>
    </w:p>
    <w:p w14:paraId="1E311D3B" w14:textId="77777777" w:rsidR="00506733" w:rsidRPr="00611E9D" w:rsidRDefault="008811D2" w:rsidP="008811D2">
      <w:pPr>
        <w:ind w:left="567" w:hanging="567"/>
        <w:rPr>
          <w:lang w:val="hr-HR"/>
        </w:rPr>
      </w:pPr>
      <w:r>
        <w:rPr>
          <w:lang w:val="hr-HR"/>
        </w:rPr>
        <w:tab/>
      </w:r>
      <w:r w:rsidRPr="008811D2">
        <w:rPr>
          <w:lang w:val="hr-HR"/>
        </w:rPr>
        <w:t xml:space="preserve">Nakon injekcije, držite gumb za </w:t>
      </w:r>
      <w:r w:rsidR="00F0613B">
        <w:rPr>
          <w:lang w:val="hr-HR"/>
        </w:rPr>
        <w:t>doziranje</w:t>
      </w:r>
      <w:r w:rsidRPr="008811D2">
        <w:rPr>
          <w:lang w:val="hr-HR"/>
        </w:rPr>
        <w:t xml:space="preserve"> pritisnutim dok se brojčanik doze ne vrati na 0. Ako se brojčanik doze zaustavi prije nego što dođe do 0, nije primijenjena cijela doza, zbog čega bi razina šećera u krvi mogla postati previsoka.</w:t>
      </w:r>
    </w:p>
    <w:p w14:paraId="1E311D3C" w14:textId="77777777" w:rsidR="00506733" w:rsidRPr="00611E9D" w:rsidRDefault="00506733" w:rsidP="00F1164D">
      <w:pPr>
        <w:ind w:left="567" w:hanging="567"/>
        <w:rPr>
          <w:lang w:val="hr-HR"/>
        </w:rPr>
      </w:pPr>
    </w:p>
    <w:p w14:paraId="1E311D3D" w14:textId="77777777" w:rsidR="00506733" w:rsidRPr="00611E9D" w:rsidRDefault="00DB3D62" w:rsidP="00F1164D">
      <w:pPr>
        <w:ind w:left="567" w:hanging="567"/>
        <w:rPr>
          <w:lang w:val="hr-HR"/>
        </w:rPr>
      </w:pPr>
      <w:r>
        <w:rPr>
          <w:color w:val="075095"/>
          <w:szCs w:val="22"/>
          <w:lang w:val="en-GB" w:eastAsia="en-GB"/>
        </w:rPr>
        <w:drawing>
          <wp:inline distT="0" distB="0" distL="0" distR="0" wp14:anchorId="1E311F1B" wp14:editId="1E311F1C">
            <wp:extent cx="161925" cy="142875"/>
            <wp:effectExtent l="0" t="0" r="9525" b="9525"/>
            <wp:docPr id="57" name="Picture 57"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F1164D" w:rsidRPr="00611E9D">
        <w:rPr>
          <w:lang w:val="hr-HR"/>
        </w:rPr>
        <w:tab/>
      </w:r>
      <w:r w:rsidR="00506733" w:rsidRPr="00BE6EAC">
        <w:rPr>
          <w:b/>
          <w:lang w:val="hr-HR"/>
        </w:rPr>
        <w:t xml:space="preserve">Nikad nemojte </w:t>
      </w:r>
      <w:r w:rsidR="008811D2" w:rsidRPr="00BE6EAC">
        <w:rPr>
          <w:b/>
          <w:noProof w:val="0"/>
          <w:szCs w:val="22"/>
          <w:lang w:val="hr-HR"/>
        </w:rPr>
        <w:t xml:space="preserve">pokušati </w:t>
      </w:r>
      <w:r w:rsidR="00506733" w:rsidRPr="00BE6EAC">
        <w:rPr>
          <w:b/>
          <w:lang w:val="hr-HR"/>
        </w:rPr>
        <w:t>vra</w:t>
      </w:r>
      <w:r w:rsidR="008811D2" w:rsidRPr="00BE6EAC">
        <w:rPr>
          <w:b/>
          <w:lang w:val="hr-HR"/>
        </w:rPr>
        <w:t>ti</w:t>
      </w:r>
      <w:r w:rsidR="00506733" w:rsidRPr="00BE6EAC">
        <w:rPr>
          <w:b/>
          <w:lang w:val="hr-HR"/>
        </w:rPr>
        <w:t xml:space="preserve">ti unutarnji zatvarač igle </w:t>
      </w:r>
      <w:r w:rsidR="00BE74A2" w:rsidRPr="00BE6EAC">
        <w:rPr>
          <w:b/>
          <w:lang w:val="hr-HR"/>
        </w:rPr>
        <w:t xml:space="preserve">natrag </w:t>
      </w:r>
      <w:r w:rsidR="00506733" w:rsidRPr="00BE6EAC">
        <w:rPr>
          <w:b/>
          <w:lang w:val="hr-HR"/>
        </w:rPr>
        <w:t>na iglu</w:t>
      </w:r>
      <w:r w:rsidR="008811D2">
        <w:rPr>
          <w:lang w:val="hr-HR"/>
        </w:rPr>
        <w:t>.</w:t>
      </w:r>
      <w:r w:rsidR="00506733" w:rsidRPr="00611E9D">
        <w:rPr>
          <w:lang w:val="hr-HR"/>
        </w:rPr>
        <w:t xml:space="preserve"> </w:t>
      </w:r>
      <w:r w:rsidR="008811D2" w:rsidRPr="00BE6EAC">
        <w:rPr>
          <w:noProof w:val="0"/>
          <w:szCs w:val="22"/>
          <w:lang w:val="hr-HR"/>
        </w:rPr>
        <w:t xml:space="preserve">Mogli biste se ubosti </w:t>
      </w:r>
      <w:r w:rsidR="00506733" w:rsidRPr="00611E9D">
        <w:rPr>
          <w:lang w:val="hr-HR"/>
        </w:rPr>
        <w:t>iglom.</w:t>
      </w:r>
    </w:p>
    <w:p w14:paraId="1E311D3E" w14:textId="77777777" w:rsidR="00506733" w:rsidRPr="00611E9D" w:rsidRDefault="00506733" w:rsidP="00F1164D">
      <w:pPr>
        <w:ind w:left="567" w:hanging="567"/>
        <w:rPr>
          <w:lang w:val="hr-HR"/>
        </w:rPr>
      </w:pPr>
    </w:p>
    <w:p w14:paraId="1E311D3F" w14:textId="77777777" w:rsidR="00506733" w:rsidRPr="00611E9D" w:rsidRDefault="00DB3D62" w:rsidP="00F1164D">
      <w:pPr>
        <w:ind w:left="567" w:hanging="567"/>
        <w:rPr>
          <w:szCs w:val="22"/>
          <w:lang w:val="hr-HR"/>
        </w:rPr>
      </w:pPr>
      <w:r>
        <w:rPr>
          <w:color w:val="075095"/>
          <w:szCs w:val="22"/>
          <w:lang w:val="en-GB" w:eastAsia="en-GB"/>
        </w:rPr>
        <w:drawing>
          <wp:inline distT="0" distB="0" distL="0" distR="0" wp14:anchorId="1E311F1D" wp14:editId="1E311F1E">
            <wp:extent cx="161925" cy="142875"/>
            <wp:effectExtent l="0" t="0" r="9525" b="9525"/>
            <wp:docPr id="58" name="Picture 58"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F1164D" w:rsidRPr="00611E9D">
        <w:rPr>
          <w:lang w:val="hr-HR"/>
        </w:rPr>
        <w:tab/>
      </w:r>
      <w:r w:rsidR="00872D90" w:rsidRPr="00872D90">
        <w:rPr>
          <w:b/>
          <w:lang w:val="hr-HR"/>
        </w:rPr>
        <w:t>Nakon svakog injiciranja uvijek skinite iglu</w:t>
      </w:r>
      <w:r w:rsidR="00872D90" w:rsidRPr="00872D90">
        <w:rPr>
          <w:lang w:val="hr-HR"/>
        </w:rPr>
        <w:t xml:space="preserve">, a potom </w:t>
      </w:r>
      <w:r w:rsidR="00506733" w:rsidRPr="00611E9D">
        <w:rPr>
          <w:lang w:val="hr-HR"/>
        </w:rPr>
        <w:t xml:space="preserve">spremite brizgalicu </w:t>
      </w:r>
      <w:r w:rsidR="00506733" w:rsidRPr="00611E9D">
        <w:rPr>
          <w:szCs w:val="22"/>
          <w:lang w:val="hr-HR"/>
        </w:rPr>
        <w:t xml:space="preserve">bez </w:t>
      </w:r>
      <w:r w:rsidR="00506733" w:rsidRPr="00611E9D">
        <w:rPr>
          <w:lang w:val="hr-HR"/>
        </w:rPr>
        <w:t xml:space="preserve">nataknute </w:t>
      </w:r>
      <w:r w:rsidR="00506733" w:rsidRPr="00611E9D">
        <w:rPr>
          <w:szCs w:val="22"/>
          <w:lang w:val="hr-HR"/>
        </w:rPr>
        <w:t xml:space="preserve">igle. </w:t>
      </w:r>
      <w:r w:rsidR="00872D90" w:rsidRPr="00BE6EAC">
        <w:rPr>
          <w:noProof w:val="0"/>
          <w:szCs w:val="22"/>
          <w:lang w:val="hr-HR"/>
        </w:rPr>
        <w:t>Time se smanjuje rizik od</w:t>
      </w:r>
      <w:r w:rsidR="00872D90" w:rsidRPr="00611E9D">
        <w:rPr>
          <w:szCs w:val="22"/>
          <w:lang w:val="hr-HR"/>
        </w:rPr>
        <w:t xml:space="preserve"> </w:t>
      </w:r>
      <w:r w:rsidR="00506733" w:rsidRPr="00611E9D">
        <w:rPr>
          <w:szCs w:val="22"/>
          <w:lang w:val="hr-HR"/>
        </w:rPr>
        <w:t>onečišćenj</w:t>
      </w:r>
      <w:r w:rsidR="00872D90">
        <w:rPr>
          <w:szCs w:val="22"/>
          <w:lang w:val="hr-HR"/>
        </w:rPr>
        <w:t>a</w:t>
      </w:r>
      <w:r w:rsidR="00506733" w:rsidRPr="00611E9D">
        <w:rPr>
          <w:szCs w:val="22"/>
          <w:lang w:val="hr-HR"/>
        </w:rPr>
        <w:t>, infekcij</w:t>
      </w:r>
      <w:r w:rsidR="00872D90">
        <w:rPr>
          <w:szCs w:val="22"/>
          <w:lang w:val="hr-HR"/>
        </w:rPr>
        <w:t>e,</w:t>
      </w:r>
      <w:r w:rsidR="00506733" w:rsidRPr="00611E9D">
        <w:rPr>
          <w:szCs w:val="22"/>
          <w:lang w:val="hr-HR"/>
        </w:rPr>
        <w:t xml:space="preserve"> istjecanj</w:t>
      </w:r>
      <w:r w:rsidR="00872D90">
        <w:rPr>
          <w:szCs w:val="22"/>
          <w:lang w:val="hr-HR"/>
        </w:rPr>
        <w:t>a</w:t>
      </w:r>
      <w:r w:rsidR="00506733" w:rsidRPr="00611E9D">
        <w:rPr>
          <w:szCs w:val="22"/>
          <w:lang w:val="hr-HR"/>
        </w:rPr>
        <w:t xml:space="preserve"> inzulina</w:t>
      </w:r>
      <w:r w:rsidR="00872D90">
        <w:rPr>
          <w:szCs w:val="22"/>
          <w:lang w:val="hr-HR"/>
        </w:rPr>
        <w:t xml:space="preserve">, </w:t>
      </w:r>
      <w:r w:rsidR="00872D90" w:rsidRPr="00BE6EAC">
        <w:rPr>
          <w:noProof w:val="0"/>
          <w:szCs w:val="22"/>
          <w:lang w:val="hr-HR"/>
        </w:rPr>
        <w:t xml:space="preserve">začepljenja igala i pogrešnog </w:t>
      </w:r>
      <w:r w:rsidR="00506733" w:rsidRPr="00611E9D">
        <w:rPr>
          <w:szCs w:val="22"/>
          <w:lang w:val="hr-HR"/>
        </w:rPr>
        <w:t>doziranj</w:t>
      </w:r>
      <w:r w:rsidR="00872D90">
        <w:rPr>
          <w:szCs w:val="22"/>
          <w:lang w:val="hr-HR"/>
        </w:rPr>
        <w:t>a</w:t>
      </w:r>
      <w:r w:rsidR="00506733" w:rsidRPr="00611E9D">
        <w:rPr>
          <w:szCs w:val="22"/>
          <w:lang w:val="hr-HR"/>
        </w:rPr>
        <w:t>.</w:t>
      </w:r>
    </w:p>
    <w:p w14:paraId="1E311D40" w14:textId="77777777" w:rsidR="00506733" w:rsidRDefault="00506733" w:rsidP="00506733">
      <w:pPr>
        <w:rPr>
          <w:szCs w:val="22"/>
          <w:lang w:val="hr-HR"/>
        </w:rPr>
      </w:pPr>
    </w:p>
    <w:p w14:paraId="1E311D41" w14:textId="77777777" w:rsidR="00C4318E" w:rsidRPr="00611E9D" w:rsidRDefault="00C4318E" w:rsidP="00506733">
      <w:pPr>
        <w:rPr>
          <w:szCs w:val="22"/>
          <w:lang w:val="hr-HR"/>
        </w:rPr>
      </w:pPr>
    </w:p>
    <w:p w14:paraId="1E311D42" w14:textId="77777777" w:rsidR="00506733" w:rsidRPr="00611E9D" w:rsidRDefault="00506733" w:rsidP="00506733">
      <w:pPr>
        <w:widowControl w:val="0"/>
        <w:autoSpaceDE w:val="0"/>
        <w:autoSpaceDN w:val="0"/>
        <w:adjustRightInd w:val="0"/>
        <w:textAlignment w:val="center"/>
        <w:rPr>
          <w:rFonts w:cs="AFrutiger65"/>
          <w:b/>
          <w:szCs w:val="28"/>
          <w:lang w:val="hr-HR" w:eastAsia="da-DK"/>
        </w:rPr>
      </w:pPr>
      <w:r w:rsidRPr="00611E9D">
        <w:rPr>
          <w:rFonts w:cs="AFrutiger65"/>
          <w:b/>
          <w:szCs w:val="28"/>
          <w:lang w:val="hr-HR" w:eastAsia="da-DK"/>
        </w:rPr>
        <w:t xml:space="preserve">Održavanje </w:t>
      </w:r>
      <w:r w:rsidR="00BC37C0" w:rsidRPr="00611E9D">
        <w:rPr>
          <w:rFonts w:cs="AFrutiger65"/>
          <w:b/>
          <w:szCs w:val="28"/>
          <w:lang w:val="hr-HR" w:eastAsia="da-DK"/>
        </w:rPr>
        <w:t>brizgalice</w:t>
      </w:r>
    </w:p>
    <w:p w14:paraId="1E311D43" w14:textId="77777777" w:rsidR="00506733" w:rsidRPr="00611E9D" w:rsidRDefault="00506733" w:rsidP="00506733">
      <w:pPr>
        <w:widowControl w:val="0"/>
        <w:autoSpaceDE w:val="0"/>
        <w:autoSpaceDN w:val="0"/>
        <w:adjustRightInd w:val="0"/>
        <w:textAlignment w:val="center"/>
        <w:rPr>
          <w:rFonts w:cs="AFrutiger65"/>
          <w:szCs w:val="28"/>
          <w:lang w:val="hr-HR" w:eastAsia="da-DK"/>
        </w:rPr>
      </w:pPr>
    </w:p>
    <w:p w14:paraId="1E311D44" w14:textId="77777777" w:rsidR="00872D90" w:rsidRPr="00BE6EAC" w:rsidRDefault="00872D90" w:rsidP="00506733">
      <w:pPr>
        <w:widowControl w:val="0"/>
        <w:autoSpaceDE w:val="0"/>
        <w:autoSpaceDN w:val="0"/>
        <w:adjustRightInd w:val="0"/>
        <w:textAlignment w:val="center"/>
        <w:rPr>
          <w:noProof w:val="0"/>
          <w:szCs w:val="22"/>
          <w:lang w:val="hr-HR"/>
        </w:rPr>
      </w:pPr>
      <w:r w:rsidRPr="00BE6EAC">
        <w:rPr>
          <w:noProof w:val="0"/>
          <w:szCs w:val="22"/>
          <w:lang w:val="hr-HR"/>
        </w:rPr>
        <w:t>Pažljivo rukujte brizgalicom. Grubo rukovanje ili nepravilna uporaba mogu uzrokovati pogrešno doziranje, što može dovesti do previsoke ili preniske razine šećera u krvi.</w:t>
      </w:r>
    </w:p>
    <w:p w14:paraId="1E311D45" w14:textId="77777777" w:rsidR="00872D90" w:rsidRPr="00BE6EAC" w:rsidRDefault="00872D90" w:rsidP="00506733">
      <w:pPr>
        <w:widowControl w:val="0"/>
        <w:autoSpaceDE w:val="0"/>
        <w:autoSpaceDN w:val="0"/>
        <w:adjustRightInd w:val="0"/>
        <w:textAlignment w:val="center"/>
        <w:rPr>
          <w:noProof w:val="0"/>
          <w:szCs w:val="22"/>
          <w:lang w:val="hr-HR"/>
        </w:rPr>
      </w:pPr>
    </w:p>
    <w:p w14:paraId="1E311D46" w14:textId="77777777" w:rsidR="00872D90" w:rsidRPr="00BE6EAC" w:rsidRDefault="00872D90" w:rsidP="00872D90">
      <w:pPr>
        <w:widowControl w:val="0"/>
        <w:autoSpaceDE w:val="0"/>
        <w:autoSpaceDN w:val="0"/>
        <w:adjustRightInd w:val="0"/>
        <w:ind w:left="567" w:hanging="567"/>
        <w:textAlignment w:val="center"/>
        <w:rPr>
          <w:noProof w:val="0"/>
          <w:szCs w:val="22"/>
          <w:lang w:val="hr-HR"/>
        </w:rPr>
      </w:pPr>
      <w:r w:rsidRPr="00BE6EAC">
        <w:rPr>
          <w:noProof w:val="0"/>
          <w:szCs w:val="22"/>
          <w:lang w:val="hr-HR"/>
        </w:rPr>
        <w:t>•</w:t>
      </w:r>
      <w:r w:rsidRPr="00BE6EAC">
        <w:rPr>
          <w:noProof w:val="0"/>
          <w:szCs w:val="22"/>
          <w:lang w:val="hr-HR"/>
        </w:rPr>
        <w:tab/>
      </w:r>
      <w:r w:rsidRPr="00BE6EAC">
        <w:rPr>
          <w:b/>
          <w:noProof w:val="0"/>
          <w:szCs w:val="22"/>
          <w:lang w:val="hr-HR"/>
        </w:rPr>
        <w:t>Ne ostavljajte brizgalicu u vozilu</w:t>
      </w:r>
      <w:r w:rsidRPr="00BE6EAC">
        <w:rPr>
          <w:noProof w:val="0"/>
          <w:szCs w:val="22"/>
          <w:lang w:val="hr-HR"/>
        </w:rPr>
        <w:t xml:space="preserve"> ili na drugom mjestu gdje može postati prevruće ili prehladno.</w:t>
      </w:r>
    </w:p>
    <w:p w14:paraId="1E311D47" w14:textId="77777777" w:rsidR="00872D90" w:rsidRPr="00BE6EAC" w:rsidRDefault="00872D90" w:rsidP="00872D90">
      <w:pPr>
        <w:widowControl w:val="0"/>
        <w:autoSpaceDE w:val="0"/>
        <w:autoSpaceDN w:val="0"/>
        <w:adjustRightInd w:val="0"/>
        <w:textAlignment w:val="center"/>
        <w:rPr>
          <w:noProof w:val="0"/>
          <w:szCs w:val="22"/>
          <w:lang w:val="hr-HR"/>
        </w:rPr>
      </w:pPr>
    </w:p>
    <w:p w14:paraId="1E311D48" w14:textId="77777777" w:rsidR="00872D90" w:rsidRPr="00BE6EAC" w:rsidRDefault="00872D90" w:rsidP="00872D90">
      <w:pPr>
        <w:widowControl w:val="0"/>
        <w:autoSpaceDE w:val="0"/>
        <w:autoSpaceDN w:val="0"/>
        <w:adjustRightInd w:val="0"/>
        <w:textAlignment w:val="center"/>
        <w:rPr>
          <w:noProof w:val="0"/>
          <w:szCs w:val="22"/>
          <w:lang w:val="hr-HR"/>
        </w:rPr>
      </w:pPr>
      <w:r w:rsidRPr="00BE6EAC">
        <w:rPr>
          <w:noProof w:val="0"/>
          <w:szCs w:val="22"/>
          <w:lang w:val="hr-HR"/>
        </w:rPr>
        <w:t>•</w:t>
      </w:r>
      <w:r w:rsidRPr="00BE6EAC">
        <w:rPr>
          <w:noProof w:val="0"/>
          <w:szCs w:val="22"/>
          <w:lang w:val="hr-HR"/>
        </w:rPr>
        <w:tab/>
      </w:r>
      <w:r w:rsidRPr="00BE6EAC">
        <w:rPr>
          <w:b/>
          <w:noProof w:val="0"/>
          <w:szCs w:val="22"/>
          <w:lang w:val="hr-HR"/>
        </w:rPr>
        <w:t>Ne izlažite brizgalicu prašini, prljavštini ni tekućini</w:t>
      </w:r>
      <w:r w:rsidRPr="00BE6EAC">
        <w:rPr>
          <w:noProof w:val="0"/>
          <w:szCs w:val="22"/>
          <w:lang w:val="hr-HR"/>
        </w:rPr>
        <w:t>.</w:t>
      </w:r>
    </w:p>
    <w:p w14:paraId="1E311D49" w14:textId="77777777" w:rsidR="00872D90" w:rsidRPr="00BE6EAC" w:rsidRDefault="00872D90" w:rsidP="00872D90">
      <w:pPr>
        <w:widowControl w:val="0"/>
        <w:autoSpaceDE w:val="0"/>
        <w:autoSpaceDN w:val="0"/>
        <w:adjustRightInd w:val="0"/>
        <w:textAlignment w:val="center"/>
        <w:rPr>
          <w:noProof w:val="0"/>
          <w:szCs w:val="22"/>
          <w:lang w:val="hr-HR"/>
        </w:rPr>
      </w:pPr>
    </w:p>
    <w:p w14:paraId="1E311D4A" w14:textId="77777777" w:rsidR="00872D90" w:rsidRPr="00561E3D" w:rsidRDefault="00872D90" w:rsidP="00872D90">
      <w:pPr>
        <w:widowControl w:val="0"/>
        <w:autoSpaceDE w:val="0"/>
        <w:autoSpaceDN w:val="0"/>
        <w:adjustRightInd w:val="0"/>
        <w:ind w:left="567" w:hanging="567"/>
        <w:textAlignment w:val="center"/>
        <w:rPr>
          <w:noProof w:val="0"/>
          <w:szCs w:val="22"/>
          <w:lang w:val="it-IT"/>
        </w:rPr>
      </w:pPr>
      <w:r w:rsidRPr="00561E3D">
        <w:rPr>
          <w:noProof w:val="0"/>
          <w:szCs w:val="22"/>
          <w:lang w:val="it-IT"/>
        </w:rPr>
        <w:t>•</w:t>
      </w:r>
      <w:r w:rsidRPr="00561E3D">
        <w:rPr>
          <w:noProof w:val="0"/>
          <w:szCs w:val="22"/>
          <w:lang w:val="it-IT"/>
        </w:rPr>
        <w:tab/>
      </w:r>
      <w:proofErr w:type="spellStart"/>
      <w:r w:rsidRPr="00561E3D">
        <w:rPr>
          <w:b/>
          <w:noProof w:val="0"/>
          <w:szCs w:val="22"/>
          <w:lang w:val="it-IT"/>
        </w:rPr>
        <w:t>Nemojte</w:t>
      </w:r>
      <w:proofErr w:type="spellEnd"/>
      <w:r w:rsidRPr="00561E3D">
        <w:rPr>
          <w:b/>
          <w:noProof w:val="0"/>
          <w:szCs w:val="22"/>
          <w:lang w:val="it-IT"/>
        </w:rPr>
        <w:t xml:space="preserve"> prati, </w:t>
      </w:r>
      <w:proofErr w:type="spellStart"/>
      <w:r w:rsidRPr="00561E3D">
        <w:rPr>
          <w:b/>
          <w:noProof w:val="0"/>
          <w:szCs w:val="22"/>
          <w:lang w:val="it-IT"/>
        </w:rPr>
        <w:t>namakati</w:t>
      </w:r>
      <w:proofErr w:type="spellEnd"/>
      <w:r w:rsidRPr="00561E3D">
        <w:rPr>
          <w:b/>
          <w:noProof w:val="0"/>
          <w:szCs w:val="22"/>
          <w:lang w:val="it-IT"/>
        </w:rPr>
        <w:t xml:space="preserve"> ni </w:t>
      </w:r>
      <w:proofErr w:type="spellStart"/>
      <w:r w:rsidRPr="00561E3D">
        <w:rPr>
          <w:b/>
          <w:noProof w:val="0"/>
          <w:szCs w:val="22"/>
          <w:lang w:val="it-IT"/>
        </w:rPr>
        <w:t>podmazivati</w:t>
      </w:r>
      <w:proofErr w:type="spellEnd"/>
      <w:r w:rsidRPr="00561E3D">
        <w:rPr>
          <w:b/>
          <w:noProof w:val="0"/>
          <w:szCs w:val="22"/>
          <w:lang w:val="it-IT"/>
        </w:rPr>
        <w:t xml:space="preserve"> </w:t>
      </w:r>
      <w:proofErr w:type="spellStart"/>
      <w:r w:rsidRPr="00561E3D">
        <w:rPr>
          <w:b/>
          <w:noProof w:val="0"/>
          <w:szCs w:val="22"/>
          <w:lang w:val="it-IT"/>
        </w:rPr>
        <w:t>brizgalicu</w:t>
      </w:r>
      <w:proofErr w:type="spellEnd"/>
      <w:r w:rsidRPr="00561E3D">
        <w:rPr>
          <w:noProof w:val="0"/>
          <w:szCs w:val="22"/>
          <w:lang w:val="it-IT"/>
        </w:rPr>
        <w:t xml:space="preserve">. </w:t>
      </w:r>
      <w:proofErr w:type="spellStart"/>
      <w:r w:rsidRPr="00561E3D">
        <w:rPr>
          <w:noProof w:val="0"/>
          <w:szCs w:val="22"/>
          <w:lang w:val="it-IT"/>
        </w:rPr>
        <w:t>Ako</w:t>
      </w:r>
      <w:proofErr w:type="spellEnd"/>
      <w:r w:rsidRPr="00561E3D">
        <w:rPr>
          <w:noProof w:val="0"/>
          <w:szCs w:val="22"/>
          <w:lang w:val="it-IT"/>
        </w:rPr>
        <w:t xml:space="preserve"> je </w:t>
      </w:r>
      <w:proofErr w:type="spellStart"/>
      <w:r w:rsidRPr="00561E3D">
        <w:rPr>
          <w:noProof w:val="0"/>
          <w:szCs w:val="22"/>
          <w:lang w:val="it-IT"/>
        </w:rPr>
        <w:t>potrebno</w:t>
      </w:r>
      <w:proofErr w:type="spellEnd"/>
      <w:r w:rsidRPr="00561E3D">
        <w:rPr>
          <w:noProof w:val="0"/>
          <w:szCs w:val="22"/>
          <w:lang w:val="it-IT"/>
        </w:rPr>
        <w:t xml:space="preserve">, </w:t>
      </w:r>
      <w:proofErr w:type="spellStart"/>
      <w:r w:rsidRPr="00561E3D">
        <w:rPr>
          <w:noProof w:val="0"/>
          <w:szCs w:val="22"/>
          <w:lang w:val="it-IT"/>
        </w:rPr>
        <w:t>očistite</w:t>
      </w:r>
      <w:proofErr w:type="spellEnd"/>
      <w:r w:rsidRPr="00561E3D">
        <w:rPr>
          <w:noProof w:val="0"/>
          <w:szCs w:val="22"/>
          <w:lang w:val="it-IT"/>
        </w:rPr>
        <w:t xml:space="preserve"> je </w:t>
      </w:r>
      <w:proofErr w:type="spellStart"/>
      <w:r w:rsidRPr="00561E3D">
        <w:rPr>
          <w:noProof w:val="0"/>
          <w:szCs w:val="22"/>
          <w:lang w:val="it-IT"/>
        </w:rPr>
        <w:t>vlažnom</w:t>
      </w:r>
      <w:proofErr w:type="spellEnd"/>
      <w:r w:rsidRPr="00561E3D">
        <w:rPr>
          <w:noProof w:val="0"/>
          <w:szCs w:val="22"/>
          <w:lang w:val="it-IT"/>
        </w:rPr>
        <w:t xml:space="preserve"> </w:t>
      </w:r>
      <w:proofErr w:type="spellStart"/>
      <w:r w:rsidRPr="00561E3D">
        <w:rPr>
          <w:noProof w:val="0"/>
          <w:szCs w:val="22"/>
          <w:lang w:val="it-IT"/>
        </w:rPr>
        <w:t>krpicom</w:t>
      </w:r>
      <w:proofErr w:type="spellEnd"/>
      <w:r w:rsidRPr="00561E3D">
        <w:rPr>
          <w:noProof w:val="0"/>
          <w:szCs w:val="22"/>
          <w:lang w:val="it-IT"/>
        </w:rPr>
        <w:t xml:space="preserve"> </w:t>
      </w:r>
      <w:proofErr w:type="spellStart"/>
      <w:r w:rsidRPr="00561E3D">
        <w:rPr>
          <w:noProof w:val="0"/>
          <w:szCs w:val="22"/>
          <w:lang w:val="it-IT"/>
        </w:rPr>
        <w:t>umočenom</w:t>
      </w:r>
      <w:proofErr w:type="spellEnd"/>
      <w:r w:rsidRPr="00561E3D">
        <w:rPr>
          <w:noProof w:val="0"/>
          <w:szCs w:val="22"/>
          <w:lang w:val="it-IT"/>
        </w:rPr>
        <w:t xml:space="preserve"> u </w:t>
      </w:r>
      <w:proofErr w:type="spellStart"/>
      <w:r w:rsidRPr="00561E3D">
        <w:rPr>
          <w:noProof w:val="0"/>
          <w:szCs w:val="22"/>
          <w:lang w:val="it-IT"/>
        </w:rPr>
        <w:t>blagi</w:t>
      </w:r>
      <w:proofErr w:type="spellEnd"/>
      <w:r w:rsidRPr="00561E3D">
        <w:rPr>
          <w:noProof w:val="0"/>
          <w:szCs w:val="22"/>
          <w:lang w:val="it-IT"/>
        </w:rPr>
        <w:t xml:space="preserve"> </w:t>
      </w:r>
      <w:proofErr w:type="spellStart"/>
      <w:r w:rsidRPr="00561E3D">
        <w:rPr>
          <w:noProof w:val="0"/>
          <w:szCs w:val="22"/>
          <w:lang w:val="it-IT"/>
        </w:rPr>
        <w:t>deterdžent</w:t>
      </w:r>
      <w:proofErr w:type="spellEnd"/>
      <w:r w:rsidRPr="00561E3D">
        <w:rPr>
          <w:noProof w:val="0"/>
          <w:szCs w:val="22"/>
          <w:lang w:val="it-IT"/>
        </w:rPr>
        <w:t>.</w:t>
      </w:r>
    </w:p>
    <w:p w14:paraId="1E311D4B" w14:textId="77777777" w:rsidR="00872D90" w:rsidRPr="00561E3D" w:rsidRDefault="00872D90" w:rsidP="00872D90">
      <w:pPr>
        <w:widowControl w:val="0"/>
        <w:rPr>
          <w:noProof w:val="0"/>
          <w:szCs w:val="22"/>
          <w:lang w:val="it-IT" w:eastAsia="da-DK"/>
        </w:rPr>
      </w:pPr>
    </w:p>
    <w:p w14:paraId="1E311D4C" w14:textId="77777777" w:rsidR="007E14C9" w:rsidRDefault="00F1164D" w:rsidP="00F1164D">
      <w:pPr>
        <w:ind w:left="567" w:hanging="567"/>
        <w:rPr>
          <w:lang w:val="hr-HR"/>
        </w:rPr>
      </w:pPr>
      <w:r w:rsidRPr="00837792">
        <w:rPr>
          <w:lang w:val="hr-HR"/>
        </w:rPr>
        <w:t>•</w:t>
      </w:r>
      <w:r w:rsidRPr="00837792">
        <w:rPr>
          <w:lang w:val="hr-HR"/>
        </w:rPr>
        <w:tab/>
      </w:r>
      <w:r w:rsidR="00506733" w:rsidRPr="00BE6EAC">
        <w:rPr>
          <w:b/>
          <w:lang w:val="hr-HR"/>
        </w:rPr>
        <w:t>Brizgalicu nemojte bacati</w:t>
      </w:r>
      <w:r w:rsidR="00506733" w:rsidRPr="00837792">
        <w:rPr>
          <w:lang w:val="hr-HR"/>
        </w:rPr>
        <w:t xml:space="preserve"> niti </w:t>
      </w:r>
      <w:r w:rsidR="00506733" w:rsidRPr="00597BF0">
        <w:rPr>
          <w:lang w:val="hr-HR"/>
        </w:rPr>
        <w:t>njom</w:t>
      </w:r>
      <w:r w:rsidR="00EE5D70" w:rsidRPr="0028093E">
        <w:rPr>
          <w:lang w:val="hr-HR"/>
        </w:rPr>
        <w:t>e</w:t>
      </w:r>
      <w:r w:rsidR="00506733" w:rsidRPr="0028093E">
        <w:rPr>
          <w:lang w:val="hr-HR"/>
        </w:rPr>
        <w:t xml:space="preserve"> udarati po tvrdoj površini.</w:t>
      </w:r>
      <w:r w:rsidR="00506733" w:rsidRPr="00611E9D">
        <w:rPr>
          <w:lang w:val="hr-HR"/>
        </w:rPr>
        <w:t xml:space="preserve"> </w:t>
      </w:r>
    </w:p>
    <w:p w14:paraId="1E311D4D" w14:textId="77777777" w:rsidR="00506733" w:rsidRPr="00611E9D" w:rsidRDefault="007E14C9" w:rsidP="00F1164D">
      <w:pPr>
        <w:ind w:left="567" w:hanging="567"/>
        <w:rPr>
          <w:lang w:val="hr-HR"/>
        </w:rPr>
      </w:pPr>
      <w:r>
        <w:rPr>
          <w:lang w:val="hr-HR"/>
        </w:rPr>
        <w:tab/>
      </w:r>
      <w:r w:rsidR="00506733" w:rsidRPr="00611E9D">
        <w:rPr>
          <w:lang w:val="hr-HR"/>
        </w:rPr>
        <w:t xml:space="preserve">Ako Vam ispadne ili mislite da nešto nije u redu s njom, </w:t>
      </w:r>
      <w:r w:rsidR="00EE5D70">
        <w:rPr>
          <w:lang w:val="hr-HR"/>
        </w:rPr>
        <w:t>pričvrstite</w:t>
      </w:r>
      <w:r w:rsidR="00506733" w:rsidRPr="00611E9D">
        <w:rPr>
          <w:lang w:val="hr-HR"/>
        </w:rPr>
        <w:t xml:space="preserve"> novu iglu i provjerite protok inzulina prije injiciranja.</w:t>
      </w:r>
    </w:p>
    <w:p w14:paraId="1E311D4E" w14:textId="77777777" w:rsidR="00506733" w:rsidRPr="00611E9D" w:rsidRDefault="00506733" w:rsidP="00F1164D">
      <w:pPr>
        <w:ind w:left="567" w:hanging="567"/>
        <w:rPr>
          <w:lang w:val="hr-HR" w:eastAsia="da-DK"/>
        </w:rPr>
      </w:pPr>
    </w:p>
    <w:p w14:paraId="1E311D4F" w14:textId="77777777" w:rsidR="00506733" w:rsidRPr="00611E9D" w:rsidRDefault="00F1164D" w:rsidP="00F1164D">
      <w:pPr>
        <w:ind w:left="567" w:hanging="567"/>
        <w:rPr>
          <w:lang w:val="hr-HR" w:eastAsia="da-DK"/>
        </w:rPr>
      </w:pPr>
      <w:r w:rsidRPr="00611E9D">
        <w:rPr>
          <w:lang w:val="hr-HR"/>
        </w:rPr>
        <w:t>•</w:t>
      </w:r>
      <w:r w:rsidRPr="00611E9D">
        <w:rPr>
          <w:lang w:val="hr-HR"/>
        </w:rPr>
        <w:tab/>
      </w:r>
      <w:r w:rsidR="00506733" w:rsidRPr="00BE6EAC">
        <w:rPr>
          <w:b/>
          <w:lang w:val="hr-HR"/>
        </w:rPr>
        <w:t>Ne pokušavajte ponovno napuniti brizgalicu</w:t>
      </w:r>
      <w:r w:rsidR="00EE5D70">
        <w:rPr>
          <w:b/>
          <w:lang w:val="hr-HR"/>
        </w:rPr>
        <w:t xml:space="preserve">. </w:t>
      </w:r>
      <w:proofErr w:type="spellStart"/>
      <w:r w:rsidR="00EE5D70" w:rsidRPr="00561E3D">
        <w:rPr>
          <w:noProof w:val="0"/>
          <w:szCs w:val="22"/>
          <w:lang w:val="it-IT"/>
        </w:rPr>
        <w:t>Nakon</w:t>
      </w:r>
      <w:proofErr w:type="spellEnd"/>
      <w:r w:rsidR="00EE5D70" w:rsidRPr="00561E3D">
        <w:rPr>
          <w:noProof w:val="0"/>
          <w:szCs w:val="22"/>
          <w:lang w:val="it-IT"/>
        </w:rPr>
        <w:t xml:space="preserve"> </w:t>
      </w:r>
      <w:proofErr w:type="spellStart"/>
      <w:r w:rsidR="00EE5D70" w:rsidRPr="00561E3D">
        <w:rPr>
          <w:noProof w:val="0"/>
          <w:szCs w:val="22"/>
          <w:lang w:val="it-IT"/>
        </w:rPr>
        <w:t>što</w:t>
      </w:r>
      <w:proofErr w:type="spellEnd"/>
      <w:r w:rsidR="00EE5D70" w:rsidRPr="00561E3D">
        <w:rPr>
          <w:noProof w:val="0"/>
          <w:szCs w:val="22"/>
          <w:lang w:val="it-IT"/>
        </w:rPr>
        <w:t xml:space="preserve"> se </w:t>
      </w:r>
      <w:proofErr w:type="spellStart"/>
      <w:r w:rsidR="00EE5D70" w:rsidRPr="00561E3D">
        <w:rPr>
          <w:noProof w:val="0"/>
          <w:szCs w:val="22"/>
          <w:lang w:val="it-IT"/>
        </w:rPr>
        <w:t>isprazni</w:t>
      </w:r>
      <w:proofErr w:type="spellEnd"/>
      <w:r w:rsidR="00EE5D70" w:rsidRPr="00561E3D">
        <w:rPr>
          <w:noProof w:val="0"/>
          <w:szCs w:val="22"/>
          <w:lang w:val="it-IT"/>
        </w:rPr>
        <w:t xml:space="preserve">, mora se </w:t>
      </w:r>
      <w:proofErr w:type="spellStart"/>
      <w:r w:rsidR="00EE5D70" w:rsidRPr="00561E3D">
        <w:rPr>
          <w:noProof w:val="0"/>
          <w:szCs w:val="22"/>
          <w:lang w:val="it-IT"/>
        </w:rPr>
        <w:t>baciti</w:t>
      </w:r>
      <w:proofErr w:type="spellEnd"/>
      <w:r w:rsidR="00EE5D70" w:rsidRPr="00561E3D">
        <w:rPr>
          <w:noProof w:val="0"/>
          <w:szCs w:val="22"/>
          <w:lang w:val="it-IT"/>
        </w:rPr>
        <w:t>.</w:t>
      </w:r>
      <w:r w:rsidR="00506733" w:rsidRPr="00611E9D">
        <w:rPr>
          <w:lang w:val="hr-HR"/>
        </w:rPr>
        <w:t xml:space="preserve"> </w:t>
      </w:r>
    </w:p>
    <w:p w14:paraId="1E311D50" w14:textId="77777777" w:rsidR="00506733" w:rsidRPr="00611E9D" w:rsidRDefault="00506733" w:rsidP="00F1164D">
      <w:pPr>
        <w:ind w:left="567" w:hanging="567"/>
        <w:rPr>
          <w:lang w:val="hr-HR" w:eastAsia="da-DK"/>
        </w:rPr>
      </w:pPr>
    </w:p>
    <w:p w14:paraId="1E311D51" w14:textId="77777777" w:rsidR="00506733" w:rsidRPr="00611E9D" w:rsidRDefault="00F1164D" w:rsidP="00F1164D">
      <w:pPr>
        <w:ind w:left="567" w:hanging="567"/>
        <w:rPr>
          <w:lang w:val="hr-HR" w:eastAsia="da-DK"/>
        </w:rPr>
      </w:pPr>
      <w:r w:rsidRPr="00611E9D">
        <w:rPr>
          <w:lang w:val="hr-HR"/>
        </w:rPr>
        <w:t>•</w:t>
      </w:r>
      <w:r w:rsidRPr="00611E9D">
        <w:rPr>
          <w:lang w:val="hr-HR"/>
        </w:rPr>
        <w:tab/>
      </w:r>
      <w:r w:rsidR="00506733" w:rsidRPr="00BE6EAC">
        <w:rPr>
          <w:b/>
          <w:lang w:val="hr-HR"/>
        </w:rPr>
        <w:t>Ne pokušavajte popraviti</w:t>
      </w:r>
      <w:r w:rsidR="00506733" w:rsidRPr="00611E9D">
        <w:rPr>
          <w:lang w:val="hr-HR"/>
        </w:rPr>
        <w:t xml:space="preserve"> niti rastaviti brizgalicu</w:t>
      </w:r>
      <w:r w:rsidR="00506733" w:rsidRPr="00611E9D">
        <w:rPr>
          <w:lang w:val="hr-HR" w:eastAsia="da-DK"/>
        </w:rPr>
        <w:t>.</w:t>
      </w:r>
    </w:p>
    <w:p w14:paraId="1E311D52" w14:textId="77777777" w:rsidR="00506733" w:rsidRDefault="00506733" w:rsidP="00F1164D">
      <w:pPr>
        <w:ind w:left="567" w:hanging="567"/>
        <w:rPr>
          <w:lang w:val="hr-HR" w:eastAsia="da-DK"/>
        </w:rPr>
      </w:pPr>
    </w:p>
    <w:p w14:paraId="1E311D53" w14:textId="77777777" w:rsidR="00C4318E" w:rsidRPr="00611E9D" w:rsidRDefault="00C4318E" w:rsidP="00F1164D">
      <w:pPr>
        <w:ind w:left="567" w:hanging="567"/>
        <w:rPr>
          <w:lang w:val="hr-HR" w:eastAsia="da-DK"/>
        </w:rPr>
      </w:pPr>
    </w:p>
    <w:p w14:paraId="1E311D54" w14:textId="77777777" w:rsidR="00506733" w:rsidRPr="0053283E" w:rsidRDefault="00DB3D62" w:rsidP="00F1164D">
      <w:pPr>
        <w:ind w:left="567" w:hanging="567"/>
        <w:rPr>
          <w:b/>
          <w:lang w:val="hr-HR"/>
        </w:rPr>
      </w:pPr>
      <w:r>
        <w:rPr>
          <w:color w:val="075095"/>
          <w:szCs w:val="22"/>
          <w:lang w:val="en-GB" w:eastAsia="en-GB"/>
        </w:rPr>
        <w:drawing>
          <wp:inline distT="0" distB="0" distL="0" distR="0" wp14:anchorId="1E311F1F" wp14:editId="1E311F20">
            <wp:extent cx="161925" cy="142875"/>
            <wp:effectExtent l="0" t="0" r="9525" b="9525"/>
            <wp:docPr id="59" name="Picture 5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Touch_Neg_Warning_Sign_280_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53283E" w:rsidRPr="0053283E">
        <w:rPr>
          <w:noProof w:val="0"/>
          <w:color w:val="075095"/>
          <w:szCs w:val="22"/>
          <w:lang w:val="hr-HR"/>
        </w:rPr>
        <w:tab/>
      </w:r>
      <w:r w:rsidR="00506733" w:rsidRPr="0053283E">
        <w:rPr>
          <w:b/>
          <w:lang w:val="hr-HR"/>
        </w:rPr>
        <w:t>Važne informacije</w:t>
      </w:r>
    </w:p>
    <w:p w14:paraId="1E311D55" w14:textId="77777777" w:rsidR="00506733" w:rsidRPr="00611E9D" w:rsidRDefault="00506733" w:rsidP="00F1164D">
      <w:pPr>
        <w:ind w:left="567" w:hanging="567"/>
        <w:rPr>
          <w:rFonts w:cs="AFrutiger55"/>
          <w:szCs w:val="18"/>
          <w:lang w:val="hr-HR" w:eastAsia="da-DK"/>
        </w:rPr>
      </w:pPr>
    </w:p>
    <w:p w14:paraId="1E311D56" w14:textId="77777777" w:rsidR="00EE5D70" w:rsidRPr="00BE6EAC" w:rsidRDefault="00EE5D70" w:rsidP="00EE5D70">
      <w:pPr>
        <w:ind w:left="567" w:hanging="567"/>
        <w:rPr>
          <w:b/>
          <w:noProof w:val="0"/>
          <w:szCs w:val="22"/>
          <w:lang w:val="hr-HR"/>
        </w:rPr>
      </w:pPr>
      <w:r w:rsidRPr="00BE6EAC">
        <w:rPr>
          <w:noProof w:val="0"/>
          <w:szCs w:val="22"/>
          <w:lang w:val="hr-HR"/>
        </w:rPr>
        <w:t>•</w:t>
      </w:r>
      <w:r w:rsidRPr="00BE6EAC">
        <w:rPr>
          <w:noProof w:val="0"/>
          <w:szCs w:val="22"/>
          <w:lang w:val="hr-HR"/>
        </w:rPr>
        <w:tab/>
      </w:r>
      <w:r w:rsidRPr="00BE6EAC">
        <w:rPr>
          <w:b/>
          <w:noProof w:val="0"/>
          <w:szCs w:val="22"/>
          <w:lang w:val="hr-HR"/>
        </w:rPr>
        <w:t>Brizgalicu uvijek nosite sa sobom.</w:t>
      </w:r>
    </w:p>
    <w:p w14:paraId="1E311D57" w14:textId="77777777" w:rsidR="00EE5D70" w:rsidRDefault="00EE5D70" w:rsidP="00F1164D">
      <w:pPr>
        <w:ind w:left="567" w:hanging="567"/>
        <w:rPr>
          <w:lang w:val="hr-HR"/>
        </w:rPr>
      </w:pPr>
    </w:p>
    <w:p w14:paraId="1E311D58" w14:textId="77777777" w:rsidR="00506733" w:rsidRPr="00611E9D" w:rsidRDefault="00F1164D" w:rsidP="00F1164D">
      <w:pPr>
        <w:ind w:left="567" w:hanging="567"/>
        <w:rPr>
          <w:lang w:val="hr-HR" w:eastAsia="da-DK"/>
        </w:rPr>
      </w:pPr>
      <w:r w:rsidRPr="00611E9D">
        <w:rPr>
          <w:lang w:val="hr-HR"/>
        </w:rPr>
        <w:t>•</w:t>
      </w:r>
      <w:r w:rsidRPr="00611E9D">
        <w:rPr>
          <w:lang w:val="hr-HR"/>
        </w:rPr>
        <w:tab/>
      </w:r>
      <w:r w:rsidR="00506733" w:rsidRPr="00BE6EAC">
        <w:rPr>
          <w:b/>
          <w:lang w:val="hr-HR"/>
        </w:rPr>
        <w:t xml:space="preserve">Uvijek sa sobom nosite rezervnu brizgalicu </w:t>
      </w:r>
      <w:r w:rsidR="00EE5D70" w:rsidRPr="00BE6EAC">
        <w:rPr>
          <w:b/>
          <w:lang w:val="hr-HR"/>
        </w:rPr>
        <w:t xml:space="preserve">i </w:t>
      </w:r>
      <w:r w:rsidR="00F0613B">
        <w:rPr>
          <w:b/>
          <w:lang w:val="hr-HR"/>
        </w:rPr>
        <w:t>dodatne</w:t>
      </w:r>
      <w:r w:rsidR="00EE5D70" w:rsidRPr="00BE6EAC">
        <w:rPr>
          <w:b/>
          <w:lang w:val="hr-HR"/>
        </w:rPr>
        <w:t xml:space="preserve"> igle</w:t>
      </w:r>
      <w:r w:rsidR="00EE5D70">
        <w:rPr>
          <w:lang w:val="hr-HR"/>
        </w:rPr>
        <w:t xml:space="preserve"> </w:t>
      </w:r>
      <w:r w:rsidR="00506733" w:rsidRPr="00611E9D">
        <w:rPr>
          <w:lang w:val="hr-HR"/>
        </w:rPr>
        <w:t>za slučaj gubit</w:t>
      </w:r>
      <w:r w:rsidR="00F0613B">
        <w:rPr>
          <w:lang w:val="hr-HR"/>
        </w:rPr>
        <w:t>ka</w:t>
      </w:r>
      <w:r w:rsidR="00506733" w:rsidRPr="00611E9D">
        <w:rPr>
          <w:lang w:val="hr-HR"/>
        </w:rPr>
        <w:t xml:space="preserve"> ili ošte</w:t>
      </w:r>
      <w:r w:rsidR="00F0613B">
        <w:rPr>
          <w:lang w:val="hr-HR"/>
        </w:rPr>
        <w:t>ćenja</w:t>
      </w:r>
      <w:r w:rsidR="00506733" w:rsidRPr="00611E9D">
        <w:rPr>
          <w:lang w:val="hr-HR"/>
        </w:rPr>
        <w:t>.</w:t>
      </w:r>
    </w:p>
    <w:p w14:paraId="1E311D59" w14:textId="77777777" w:rsidR="00506733" w:rsidRPr="00611E9D" w:rsidRDefault="00506733" w:rsidP="00F1164D">
      <w:pPr>
        <w:ind w:left="567" w:hanging="567"/>
        <w:rPr>
          <w:lang w:val="hr-HR" w:eastAsia="da-DK"/>
        </w:rPr>
      </w:pPr>
    </w:p>
    <w:p w14:paraId="1E311D5A" w14:textId="77777777" w:rsidR="00506733" w:rsidRPr="00611E9D" w:rsidRDefault="00F1164D" w:rsidP="00F1164D">
      <w:pPr>
        <w:ind w:left="567" w:hanging="567"/>
        <w:rPr>
          <w:lang w:val="hr-HR" w:eastAsia="da-DK"/>
        </w:rPr>
      </w:pPr>
      <w:r w:rsidRPr="00611E9D">
        <w:rPr>
          <w:lang w:val="hr-HR"/>
        </w:rPr>
        <w:t>•</w:t>
      </w:r>
      <w:r w:rsidRPr="00611E9D">
        <w:rPr>
          <w:lang w:val="hr-HR"/>
        </w:rPr>
        <w:tab/>
      </w:r>
      <w:r w:rsidR="00506733" w:rsidRPr="00611E9D">
        <w:rPr>
          <w:lang w:val="hr-HR"/>
        </w:rPr>
        <w:t xml:space="preserve">Uvijek čuvajte brizgalicu i igle </w:t>
      </w:r>
      <w:r w:rsidR="00506733" w:rsidRPr="00BE6EAC">
        <w:rPr>
          <w:b/>
          <w:lang w:val="hr-HR"/>
        </w:rPr>
        <w:t xml:space="preserve">izvan </w:t>
      </w:r>
      <w:r w:rsidR="00EE5D70" w:rsidRPr="00BE6EAC">
        <w:rPr>
          <w:b/>
          <w:lang w:val="hr-HR"/>
        </w:rPr>
        <w:t xml:space="preserve">pogleda i </w:t>
      </w:r>
      <w:r w:rsidR="00506733" w:rsidRPr="00BE6EAC">
        <w:rPr>
          <w:b/>
          <w:lang w:val="hr-HR"/>
        </w:rPr>
        <w:t>dohvata drugih</w:t>
      </w:r>
      <w:r w:rsidR="00F0613B">
        <w:rPr>
          <w:b/>
          <w:lang w:val="hr-HR"/>
        </w:rPr>
        <w:t xml:space="preserve"> osoba</w:t>
      </w:r>
      <w:r w:rsidR="00506733" w:rsidRPr="00611E9D">
        <w:rPr>
          <w:lang w:val="hr-HR"/>
        </w:rPr>
        <w:t>, osobito djece.</w:t>
      </w:r>
    </w:p>
    <w:p w14:paraId="1E311D5B" w14:textId="77777777" w:rsidR="00506733" w:rsidRPr="00611E9D" w:rsidRDefault="00506733" w:rsidP="00F1164D">
      <w:pPr>
        <w:ind w:left="567" w:hanging="567"/>
        <w:rPr>
          <w:szCs w:val="22"/>
          <w:lang w:val="hr-HR"/>
        </w:rPr>
      </w:pPr>
    </w:p>
    <w:p w14:paraId="1E311D5C" w14:textId="77777777" w:rsidR="00EE5D70" w:rsidRPr="00BE6EAC" w:rsidRDefault="00EE5D70" w:rsidP="00EE5D70">
      <w:pPr>
        <w:ind w:left="567" w:hanging="567"/>
        <w:rPr>
          <w:noProof w:val="0"/>
          <w:szCs w:val="22"/>
          <w:lang w:val="hr-HR"/>
        </w:rPr>
      </w:pPr>
      <w:r w:rsidRPr="00BE6EAC">
        <w:rPr>
          <w:noProof w:val="0"/>
          <w:szCs w:val="22"/>
          <w:lang w:val="hr-HR"/>
        </w:rPr>
        <w:t>•</w:t>
      </w:r>
      <w:r w:rsidRPr="00BE6EAC">
        <w:rPr>
          <w:noProof w:val="0"/>
          <w:szCs w:val="22"/>
          <w:lang w:val="hr-HR"/>
        </w:rPr>
        <w:tab/>
      </w:r>
      <w:r w:rsidRPr="00BE6EAC">
        <w:rPr>
          <w:b/>
          <w:noProof w:val="0"/>
          <w:szCs w:val="22"/>
          <w:lang w:val="hr-HR"/>
        </w:rPr>
        <w:t>Nikada nemojte dijeliti</w:t>
      </w:r>
      <w:r w:rsidRPr="00BE6EAC">
        <w:rPr>
          <w:noProof w:val="0"/>
          <w:szCs w:val="22"/>
          <w:lang w:val="hr-HR"/>
        </w:rPr>
        <w:t xml:space="preserve"> svoju brizgalicu ili igle s drugim osobama jer može doći do prijenosa infekcije.</w:t>
      </w:r>
    </w:p>
    <w:p w14:paraId="1E311D5D" w14:textId="77777777" w:rsidR="00EE5D70" w:rsidRPr="00BE6EAC" w:rsidRDefault="00EE5D70" w:rsidP="00EE5D70">
      <w:pPr>
        <w:tabs>
          <w:tab w:val="clear" w:pos="567"/>
        </w:tabs>
        <w:rPr>
          <w:noProof w:val="0"/>
          <w:szCs w:val="22"/>
          <w:lang w:val="hr-HR"/>
        </w:rPr>
      </w:pPr>
    </w:p>
    <w:p w14:paraId="1E311D5E" w14:textId="77777777" w:rsidR="00EE5D70" w:rsidRPr="00BE6EAC" w:rsidRDefault="00EE5D70" w:rsidP="00EE5D70">
      <w:pPr>
        <w:ind w:left="567" w:hanging="567"/>
        <w:rPr>
          <w:noProof w:val="0"/>
          <w:szCs w:val="22"/>
          <w:lang w:val="hr-HR"/>
        </w:rPr>
      </w:pPr>
      <w:r w:rsidRPr="00BE6EAC">
        <w:rPr>
          <w:noProof w:val="0"/>
          <w:szCs w:val="22"/>
          <w:lang w:val="hr-HR"/>
        </w:rPr>
        <w:t>•</w:t>
      </w:r>
      <w:r w:rsidRPr="00BE6EAC">
        <w:rPr>
          <w:noProof w:val="0"/>
          <w:szCs w:val="22"/>
          <w:lang w:val="hr-HR"/>
        </w:rPr>
        <w:tab/>
      </w:r>
      <w:r w:rsidRPr="00BE6EAC">
        <w:rPr>
          <w:b/>
          <w:lang w:val="hr-HR" w:eastAsia="en-GB"/>
        </w:rPr>
        <w:t>Nikada nemojte dijeliti</w:t>
      </w:r>
      <w:r w:rsidRPr="00BE6EAC">
        <w:rPr>
          <w:lang w:val="hr-HR" w:eastAsia="en-GB"/>
        </w:rPr>
        <w:t xml:space="preserve"> svoju brizgalicu s drugim osobama. Vaš lijek bi mogao naškoditi njihovu zdravlju.</w:t>
      </w:r>
    </w:p>
    <w:p w14:paraId="1E311D5F" w14:textId="77777777" w:rsidR="00EE5D70" w:rsidRPr="00BE6EAC" w:rsidRDefault="00EE5D70" w:rsidP="00EE5D70">
      <w:pPr>
        <w:widowControl w:val="0"/>
        <w:rPr>
          <w:noProof w:val="0"/>
          <w:szCs w:val="22"/>
          <w:lang w:val="hr-HR" w:eastAsia="da-DK"/>
        </w:rPr>
      </w:pPr>
    </w:p>
    <w:p w14:paraId="1E311D60" w14:textId="77777777" w:rsidR="00506733" w:rsidRPr="00611E9D" w:rsidRDefault="00F1164D" w:rsidP="00F1164D">
      <w:pPr>
        <w:ind w:left="567" w:hanging="567"/>
        <w:rPr>
          <w:szCs w:val="22"/>
          <w:lang w:val="hr-HR"/>
        </w:rPr>
      </w:pPr>
      <w:r w:rsidRPr="00611E9D">
        <w:rPr>
          <w:lang w:val="hr-HR"/>
        </w:rPr>
        <w:t>•</w:t>
      </w:r>
      <w:r w:rsidRPr="00611E9D">
        <w:rPr>
          <w:lang w:val="hr-HR"/>
        </w:rPr>
        <w:tab/>
      </w:r>
      <w:r w:rsidR="00506733" w:rsidRPr="00611E9D">
        <w:rPr>
          <w:szCs w:val="22"/>
          <w:lang w:val="hr-HR"/>
        </w:rPr>
        <w:t xml:space="preserve">Osobe koje skrbe za bolesnika </w:t>
      </w:r>
      <w:r w:rsidR="00E7364D">
        <w:rPr>
          <w:szCs w:val="22"/>
          <w:lang w:val="hr-HR"/>
        </w:rPr>
        <w:t>moraju</w:t>
      </w:r>
      <w:r w:rsidR="00E7364D" w:rsidRPr="00611E9D">
        <w:rPr>
          <w:szCs w:val="22"/>
          <w:lang w:val="hr-HR"/>
        </w:rPr>
        <w:t xml:space="preserve"> </w:t>
      </w:r>
      <w:r w:rsidR="00506733" w:rsidRPr="00611E9D">
        <w:rPr>
          <w:szCs w:val="22"/>
          <w:lang w:val="hr-HR"/>
        </w:rPr>
        <w:t xml:space="preserve">biti </w:t>
      </w:r>
      <w:r w:rsidR="00E7364D" w:rsidRPr="00BE6EAC">
        <w:rPr>
          <w:b/>
          <w:szCs w:val="22"/>
          <w:lang w:val="hr-HR"/>
        </w:rPr>
        <w:t xml:space="preserve">vrlo </w:t>
      </w:r>
      <w:r w:rsidR="00506733" w:rsidRPr="00BE6EAC">
        <w:rPr>
          <w:b/>
          <w:szCs w:val="22"/>
          <w:lang w:val="hr-HR"/>
        </w:rPr>
        <w:t>oprezne pri rukovanju rabljenim iglama</w:t>
      </w:r>
      <w:r w:rsidR="00506733" w:rsidRPr="00611E9D">
        <w:rPr>
          <w:szCs w:val="22"/>
          <w:lang w:val="hr-HR"/>
        </w:rPr>
        <w:t xml:space="preserve"> kako </w:t>
      </w:r>
      <w:r w:rsidR="00E7364D" w:rsidRPr="00BE6EAC">
        <w:rPr>
          <w:noProof w:val="0"/>
          <w:szCs w:val="22"/>
          <w:lang w:val="hr-HR"/>
        </w:rPr>
        <w:t xml:space="preserve">bi smanjile rizik od </w:t>
      </w:r>
      <w:r w:rsidR="00F0613B">
        <w:rPr>
          <w:noProof w:val="0"/>
          <w:szCs w:val="22"/>
          <w:lang w:val="hr-HR"/>
        </w:rPr>
        <w:t>ozljede</w:t>
      </w:r>
      <w:r w:rsidR="00E7364D" w:rsidRPr="00BE6EAC">
        <w:rPr>
          <w:noProof w:val="0"/>
          <w:szCs w:val="22"/>
          <w:lang w:val="hr-HR"/>
        </w:rPr>
        <w:t xml:space="preserve"> iglom i prijenosa infekcije</w:t>
      </w:r>
      <w:r w:rsidR="00506733" w:rsidRPr="00611E9D">
        <w:rPr>
          <w:szCs w:val="22"/>
          <w:lang w:val="hr-HR"/>
        </w:rPr>
        <w:t>.</w:t>
      </w:r>
    </w:p>
    <w:p w14:paraId="1E311D61" w14:textId="77777777" w:rsidR="00E71A8A" w:rsidRPr="00611E9D" w:rsidRDefault="00E71A8A" w:rsidP="00E71A8A">
      <w:pPr>
        <w:tabs>
          <w:tab w:val="center" w:pos="4345"/>
        </w:tabs>
        <w:jc w:val="center"/>
        <w:rPr>
          <w:b/>
          <w:szCs w:val="22"/>
          <w:lang w:val="hr-HR"/>
        </w:rPr>
      </w:pPr>
      <w:r w:rsidRPr="00611E9D">
        <w:rPr>
          <w:szCs w:val="22"/>
          <w:lang w:val="hr-HR"/>
        </w:rPr>
        <w:br w:type="page"/>
      </w:r>
      <w:r w:rsidRPr="00611E9D">
        <w:rPr>
          <w:b/>
          <w:bCs/>
          <w:szCs w:val="22"/>
          <w:lang w:val="hr-HR"/>
        </w:rPr>
        <w:t>Uputa o lijeku: Informacij</w:t>
      </w:r>
      <w:r w:rsidR="00B37EDE">
        <w:rPr>
          <w:b/>
          <w:bCs/>
          <w:szCs w:val="22"/>
          <w:lang w:val="hr-HR"/>
        </w:rPr>
        <w:t>e</w:t>
      </w:r>
      <w:r w:rsidRPr="00611E9D">
        <w:rPr>
          <w:b/>
          <w:bCs/>
          <w:szCs w:val="22"/>
          <w:lang w:val="hr-HR"/>
        </w:rPr>
        <w:t xml:space="preserve"> za korisnika</w:t>
      </w:r>
    </w:p>
    <w:p w14:paraId="1E311D62" w14:textId="77777777" w:rsidR="00E71A8A" w:rsidRPr="00611E9D" w:rsidRDefault="00E71A8A" w:rsidP="00E71A8A">
      <w:pPr>
        <w:jc w:val="center"/>
        <w:rPr>
          <w:b/>
          <w:szCs w:val="22"/>
          <w:lang w:val="hr-HR"/>
        </w:rPr>
      </w:pPr>
    </w:p>
    <w:p w14:paraId="1E311D63" w14:textId="77777777" w:rsidR="00E71A8A" w:rsidRPr="00611E9D" w:rsidRDefault="006B19D2" w:rsidP="00E71A8A">
      <w:pPr>
        <w:jc w:val="center"/>
        <w:rPr>
          <w:b/>
          <w:szCs w:val="22"/>
          <w:lang w:val="hr-HR"/>
        </w:rPr>
      </w:pPr>
      <w:r w:rsidRPr="00611E9D">
        <w:rPr>
          <w:b/>
          <w:szCs w:val="22"/>
          <w:lang w:val="hr-HR"/>
        </w:rPr>
        <w:t>NovoRapid PumpCart</w:t>
      </w:r>
      <w:r w:rsidR="00E71A8A" w:rsidRPr="00611E9D">
        <w:rPr>
          <w:b/>
          <w:szCs w:val="22"/>
          <w:lang w:val="hr-HR"/>
        </w:rPr>
        <w:t xml:space="preserve"> 100 jedinica/ml otopina za injekciju</w:t>
      </w:r>
      <w:r w:rsidR="00E71A8A" w:rsidRPr="00611E9D">
        <w:rPr>
          <w:b/>
          <w:szCs w:val="22"/>
          <w:vertAlign w:val="superscript"/>
          <w:lang w:val="hr-HR"/>
        </w:rPr>
        <w:t xml:space="preserve"> </w:t>
      </w:r>
      <w:r w:rsidR="00E71A8A" w:rsidRPr="00611E9D">
        <w:rPr>
          <w:b/>
          <w:szCs w:val="22"/>
          <w:lang w:val="hr-HR"/>
        </w:rPr>
        <w:t>u ulošku</w:t>
      </w:r>
    </w:p>
    <w:p w14:paraId="1E311D64" w14:textId="77777777" w:rsidR="00E71A8A" w:rsidRPr="00611E9D" w:rsidRDefault="00E71A8A" w:rsidP="00E71A8A">
      <w:pPr>
        <w:tabs>
          <w:tab w:val="left" w:pos="284"/>
        </w:tabs>
        <w:jc w:val="center"/>
        <w:rPr>
          <w:b/>
          <w:bCs/>
          <w:szCs w:val="22"/>
          <w:lang w:val="hr-HR"/>
        </w:rPr>
      </w:pPr>
      <w:r w:rsidRPr="00611E9D">
        <w:rPr>
          <w:szCs w:val="22"/>
          <w:lang w:val="hr-HR"/>
        </w:rPr>
        <w:t>aspart inzulin</w:t>
      </w:r>
    </w:p>
    <w:p w14:paraId="1E311D65" w14:textId="77777777" w:rsidR="00E71A8A" w:rsidRPr="00611E9D" w:rsidRDefault="00E71A8A" w:rsidP="00E71A8A">
      <w:pPr>
        <w:tabs>
          <w:tab w:val="left" w:pos="284"/>
        </w:tabs>
        <w:rPr>
          <w:szCs w:val="22"/>
          <w:lang w:val="hr-HR"/>
        </w:rPr>
      </w:pPr>
    </w:p>
    <w:p w14:paraId="1E311D66" w14:textId="77777777" w:rsidR="00E71A8A" w:rsidRPr="00611E9D" w:rsidRDefault="00E71A8A" w:rsidP="00E71A8A">
      <w:pPr>
        <w:rPr>
          <w:b/>
          <w:szCs w:val="22"/>
          <w:lang w:val="hr-HR"/>
        </w:rPr>
      </w:pPr>
      <w:r w:rsidRPr="00611E9D">
        <w:rPr>
          <w:b/>
          <w:szCs w:val="22"/>
          <w:lang w:val="hr-HR"/>
        </w:rPr>
        <w:t>Pažljivo pročitajte cijelu uputu prije nego počnete primjenjivati ovaj lijek jer sadrži Vama važne podatke.</w:t>
      </w:r>
    </w:p>
    <w:p w14:paraId="1E311D67" w14:textId="77777777" w:rsidR="00E71A8A" w:rsidRPr="00611E9D" w:rsidRDefault="00E71A8A" w:rsidP="00E71A8A">
      <w:pPr>
        <w:ind w:left="567" w:hanging="567"/>
        <w:rPr>
          <w:lang w:val="hr-HR"/>
        </w:rPr>
      </w:pPr>
      <w:r w:rsidRPr="00611E9D">
        <w:rPr>
          <w:lang w:val="hr-HR"/>
        </w:rPr>
        <w:t>•</w:t>
      </w:r>
      <w:r w:rsidRPr="00611E9D">
        <w:rPr>
          <w:lang w:val="hr-HR"/>
        </w:rPr>
        <w:tab/>
        <w:t>Sačuvajte ovu uputu. Možda ćete je trebati ponovno pročitati.</w:t>
      </w:r>
    </w:p>
    <w:p w14:paraId="1E311D68" w14:textId="77777777" w:rsidR="00E71A8A" w:rsidRPr="00611E9D" w:rsidRDefault="00E71A8A" w:rsidP="00E71A8A">
      <w:pPr>
        <w:ind w:left="567" w:hanging="567"/>
        <w:rPr>
          <w:lang w:val="hr-HR"/>
        </w:rPr>
      </w:pPr>
      <w:r w:rsidRPr="00611E9D">
        <w:rPr>
          <w:lang w:val="hr-HR"/>
        </w:rPr>
        <w:t>•</w:t>
      </w:r>
      <w:r w:rsidRPr="00611E9D">
        <w:rPr>
          <w:lang w:val="hr-HR"/>
        </w:rPr>
        <w:tab/>
        <w:t>Ako imate dodatnih pitanja, obratite se svom liječniku, medicinskoj sestri ili ljekarniku.</w:t>
      </w:r>
    </w:p>
    <w:p w14:paraId="1E311D69" w14:textId="77777777" w:rsidR="00E71A8A" w:rsidRPr="00611E9D" w:rsidRDefault="00E71A8A" w:rsidP="00E71A8A">
      <w:pPr>
        <w:ind w:left="567" w:hanging="567"/>
        <w:rPr>
          <w:lang w:val="hr-HR"/>
        </w:rPr>
      </w:pPr>
      <w:r w:rsidRPr="00611E9D">
        <w:rPr>
          <w:lang w:val="hr-HR"/>
        </w:rPr>
        <w:t>•</w:t>
      </w:r>
      <w:r w:rsidRPr="00611E9D">
        <w:rPr>
          <w:lang w:val="hr-HR"/>
        </w:rPr>
        <w:tab/>
        <w:t>Ovaj je lijek propisan samo Vama. Nemojte ga davati drugima. Može im naškoditi, čak i ako su njihovi znakovi bolesti jednaki Vašima.</w:t>
      </w:r>
    </w:p>
    <w:p w14:paraId="1E311D6A" w14:textId="77777777" w:rsidR="00E71A8A" w:rsidRPr="00611E9D" w:rsidRDefault="00E71A8A" w:rsidP="00E71A8A">
      <w:pPr>
        <w:ind w:left="567" w:hanging="567"/>
        <w:rPr>
          <w:i/>
          <w:lang w:val="hr-HR"/>
        </w:rPr>
      </w:pPr>
      <w:r w:rsidRPr="00611E9D">
        <w:rPr>
          <w:lang w:val="hr-HR"/>
        </w:rPr>
        <w:t>•</w:t>
      </w:r>
      <w:r w:rsidRPr="00611E9D">
        <w:rPr>
          <w:lang w:val="hr-HR"/>
        </w:rPr>
        <w:tab/>
      </w:r>
      <w:r w:rsidRPr="00611E9D">
        <w:rPr>
          <w:color w:val="000000"/>
          <w:lang w:val="hr-HR"/>
        </w:rPr>
        <w:t>Ako primijetite bilo koju nuspojavu, potrebno je obavijestiti liječnika</w:t>
      </w:r>
      <w:r w:rsidRPr="00611E9D">
        <w:rPr>
          <w:lang w:val="hr-HR"/>
        </w:rPr>
        <w:t xml:space="preserve">, </w:t>
      </w:r>
      <w:r w:rsidRPr="00611E9D">
        <w:rPr>
          <w:color w:val="000000"/>
          <w:lang w:val="hr-HR"/>
        </w:rPr>
        <w:t>medicinsku sestru ili ljekarnika. To uključuje i svaku moguću nuspojavu koja nije navedena u ovoj uputi. Pogledajte dio 4.</w:t>
      </w:r>
    </w:p>
    <w:p w14:paraId="1E311D6B" w14:textId="77777777" w:rsidR="00E71A8A" w:rsidRPr="00611E9D" w:rsidRDefault="00E71A8A" w:rsidP="00E71A8A">
      <w:pPr>
        <w:rPr>
          <w:bCs/>
          <w:szCs w:val="22"/>
          <w:lang w:val="hr-HR"/>
        </w:rPr>
      </w:pPr>
    </w:p>
    <w:p w14:paraId="1E311D6C" w14:textId="77777777" w:rsidR="00E71A8A" w:rsidRPr="00611E9D" w:rsidRDefault="00E71A8A" w:rsidP="00E71A8A">
      <w:pPr>
        <w:ind w:right="-2"/>
        <w:rPr>
          <w:bCs/>
          <w:szCs w:val="22"/>
          <w:lang w:val="hr-HR"/>
        </w:rPr>
      </w:pPr>
      <w:r w:rsidRPr="00611E9D">
        <w:rPr>
          <w:b/>
          <w:szCs w:val="22"/>
          <w:lang w:val="hr-HR"/>
        </w:rPr>
        <w:t>Što se nalazi u ovoj uputi</w:t>
      </w:r>
    </w:p>
    <w:p w14:paraId="1E311D6D" w14:textId="77777777" w:rsidR="00E71A8A" w:rsidRPr="00611E9D" w:rsidRDefault="00E71A8A" w:rsidP="00E71A8A">
      <w:pPr>
        <w:ind w:right="-2"/>
        <w:rPr>
          <w:bCs/>
          <w:szCs w:val="22"/>
          <w:lang w:val="hr-HR"/>
        </w:rPr>
      </w:pPr>
    </w:p>
    <w:p w14:paraId="1E311D6E" w14:textId="77777777" w:rsidR="00E71A8A" w:rsidRPr="00611E9D" w:rsidRDefault="00E71A8A" w:rsidP="00E71A8A">
      <w:pPr>
        <w:rPr>
          <w:bCs/>
          <w:szCs w:val="22"/>
          <w:lang w:val="hr-HR"/>
        </w:rPr>
      </w:pPr>
      <w:r w:rsidRPr="00611E9D">
        <w:rPr>
          <w:bCs/>
          <w:szCs w:val="22"/>
          <w:lang w:val="hr-HR"/>
        </w:rPr>
        <w:t>1.</w:t>
      </w:r>
      <w:r w:rsidRPr="00611E9D">
        <w:rPr>
          <w:bCs/>
          <w:szCs w:val="22"/>
          <w:lang w:val="hr-HR"/>
        </w:rPr>
        <w:tab/>
        <w:t xml:space="preserve">Što je NovoRapid </w:t>
      </w:r>
      <w:r w:rsidR="006B19D2" w:rsidRPr="00611E9D">
        <w:rPr>
          <w:bCs/>
          <w:szCs w:val="22"/>
          <w:lang w:val="hr-HR"/>
        </w:rPr>
        <w:t xml:space="preserve">PumpCart </w:t>
      </w:r>
      <w:r w:rsidRPr="00611E9D">
        <w:rPr>
          <w:bCs/>
          <w:szCs w:val="22"/>
          <w:lang w:val="hr-HR"/>
        </w:rPr>
        <w:t>i za što se koristi</w:t>
      </w:r>
    </w:p>
    <w:p w14:paraId="1E311D6F" w14:textId="77777777" w:rsidR="00E71A8A" w:rsidRPr="00611E9D" w:rsidRDefault="00E71A8A" w:rsidP="00E71A8A">
      <w:pPr>
        <w:rPr>
          <w:bCs/>
          <w:szCs w:val="22"/>
          <w:lang w:val="hr-HR"/>
        </w:rPr>
      </w:pPr>
      <w:r w:rsidRPr="00611E9D">
        <w:rPr>
          <w:bCs/>
          <w:szCs w:val="22"/>
          <w:lang w:val="hr-HR"/>
        </w:rPr>
        <w:t>2.</w:t>
      </w:r>
      <w:r w:rsidRPr="00611E9D">
        <w:rPr>
          <w:bCs/>
          <w:szCs w:val="22"/>
          <w:lang w:val="hr-HR"/>
        </w:rPr>
        <w:tab/>
      </w:r>
      <w:r w:rsidRPr="00611E9D">
        <w:rPr>
          <w:szCs w:val="22"/>
          <w:lang w:val="hr-HR"/>
        </w:rPr>
        <w:t xml:space="preserve">Što morate znati prije </w:t>
      </w:r>
      <w:r w:rsidRPr="00611E9D">
        <w:rPr>
          <w:bCs/>
          <w:szCs w:val="22"/>
          <w:lang w:val="hr-HR"/>
        </w:rPr>
        <w:t xml:space="preserve">nego počnete primjenjivati NovoRapid </w:t>
      </w:r>
      <w:r w:rsidR="006B19D2" w:rsidRPr="00611E9D">
        <w:rPr>
          <w:bCs/>
          <w:szCs w:val="22"/>
          <w:lang w:val="hr-HR"/>
        </w:rPr>
        <w:t xml:space="preserve">PumpCart </w:t>
      </w:r>
    </w:p>
    <w:p w14:paraId="1E311D70" w14:textId="77777777" w:rsidR="00E71A8A" w:rsidRPr="00611E9D" w:rsidRDefault="00E71A8A" w:rsidP="00E71A8A">
      <w:pPr>
        <w:rPr>
          <w:bCs/>
          <w:szCs w:val="22"/>
          <w:lang w:val="hr-HR"/>
        </w:rPr>
      </w:pPr>
      <w:r w:rsidRPr="00611E9D">
        <w:rPr>
          <w:bCs/>
          <w:szCs w:val="22"/>
          <w:lang w:val="hr-HR"/>
        </w:rPr>
        <w:t>3.</w:t>
      </w:r>
      <w:r w:rsidRPr="00611E9D">
        <w:rPr>
          <w:bCs/>
          <w:szCs w:val="22"/>
          <w:lang w:val="hr-HR"/>
        </w:rPr>
        <w:tab/>
        <w:t>Kako primjenjivati NovoRapid</w:t>
      </w:r>
      <w:r w:rsidR="006B19D2" w:rsidRPr="00611E9D">
        <w:rPr>
          <w:bCs/>
          <w:szCs w:val="22"/>
          <w:lang w:val="hr-HR"/>
        </w:rPr>
        <w:t xml:space="preserve"> PumpCart </w:t>
      </w:r>
    </w:p>
    <w:p w14:paraId="1E311D71" w14:textId="77777777" w:rsidR="00E71A8A" w:rsidRPr="00611E9D" w:rsidRDefault="00E71A8A" w:rsidP="00E71A8A">
      <w:pPr>
        <w:rPr>
          <w:bCs/>
          <w:szCs w:val="22"/>
          <w:lang w:val="hr-HR"/>
        </w:rPr>
      </w:pPr>
      <w:r w:rsidRPr="00611E9D">
        <w:rPr>
          <w:bCs/>
          <w:szCs w:val="22"/>
          <w:lang w:val="hr-HR"/>
        </w:rPr>
        <w:t>4.</w:t>
      </w:r>
      <w:r w:rsidRPr="00611E9D">
        <w:rPr>
          <w:bCs/>
          <w:szCs w:val="22"/>
          <w:lang w:val="hr-HR"/>
        </w:rPr>
        <w:tab/>
        <w:t>Moguće nuspojave</w:t>
      </w:r>
    </w:p>
    <w:p w14:paraId="1E311D72" w14:textId="77777777" w:rsidR="00E71A8A" w:rsidRPr="00611E9D" w:rsidRDefault="00E71A8A" w:rsidP="00E71A8A">
      <w:pPr>
        <w:rPr>
          <w:bCs/>
          <w:szCs w:val="22"/>
          <w:lang w:val="hr-HR"/>
        </w:rPr>
      </w:pPr>
      <w:r w:rsidRPr="00611E9D">
        <w:rPr>
          <w:bCs/>
          <w:szCs w:val="22"/>
          <w:lang w:val="hr-HR"/>
        </w:rPr>
        <w:t>5.</w:t>
      </w:r>
      <w:r w:rsidRPr="00611E9D">
        <w:rPr>
          <w:bCs/>
          <w:szCs w:val="22"/>
          <w:lang w:val="hr-HR"/>
        </w:rPr>
        <w:tab/>
        <w:t>Kako čuvati NovoRapid</w:t>
      </w:r>
      <w:r w:rsidR="006B19D2" w:rsidRPr="00611E9D">
        <w:rPr>
          <w:bCs/>
          <w:szCs w:val="22"/>
          <w:lang w:val="hr-HR"/>
        </w:rPr>
        <w:t xml:space="preserve"> PumpCart </w:t>
      </w:r>
    </w:p>
    <w:p w14:paraId="1E311D73" w14:textId="77777777" w:rsidR="00E71A8A" w:rsidRPr="00611E9D" w:rsidRDefault="00E71A8A" w:rsidP="00E71A8A">
      <w:pPr>
        <w:rPr>
          <w:bCs/>
          <w:szCs w:val="22"/>
          <w:lang w:val="hr-HR"/>
        </w:rPr>
      </w:pPr>
      <w:r w:rsidRPr="00611E9D">
        <w:rPr>
          <w:bCs/>
          <w:szCs w:val="22"/>
          <w:lang w:val="hr-HR"/>
        </w:rPr>
        <w:t>6.</w:t>
      </w:r>
      <w:r w:rsidRPr="00611E9D">
        <w:rPr>
          <w:bCs/>
          <w:szCs w:val="22"/>
          <w:lang w:val="hr-HR"/>
        </w:rPr>
        <w:tab/>
        <w:t>Sadržaj pakiranja i druge informacije</w:t>
      </w:r>
    </w:p>
    <w:p w14:paraId="1E311D74" w14:textId="77777777" w:rsidR="00E71A8A" w:rsidRPr="00611E9D" w:rsidRDefault="00E71A8A" w:rsidP="00E71A8A">
      <w:pPr>
        <w:rPr>
          <w:bCs/>
          <w:szCs w:val="22"/>
          <w:lang w:val="hr-HR"/>
        </w:rPr>
      </w:pPr>
    </w:p>
    <w:p w14:paraId="1E311D75" w14:textId="77777777" w:rsidR="00E71A8A" w:rsidRPr="00611E9D" w:rsidRDefault="00E71A8A" w:rsidP="00E71A8A">
      <w:pPr>
        <w:outlineLvl w:val="0"/>
        <w:rPr>
          <w:bCs/>
          <w:kern w:val="32"/>
          <w:szCs w:val="22"/>
          <w:lang w:val="hr-HR"/>
        </w:rPr>
      </w:pPr>
    </w:p>
    <w:p w14:paraId="1E311D76" w14:textId="679975A2" w:rsidR="00E71A8A" w:rsidRPr="00611E9D" w:rsidRDefault="00E71A8A" w:rsidP="00E71A8A">
      <w:pPr>
        <w:outlineLvl w:val="0"/>
        <w:rPr>
          <w:b/>
          <w:bCs/>
          <w:szCs w:val="22"/>
          <w:lang w:val="hr-HR"/>
        </w:rPr>
      </w:pPr>
      <w:r w:rsidRPr="00611E9D">
        <w:rPr>
          <w:b/>
          <w:bCs/>
          <w:szCs w:val="22"/>
          <w:lang w:val="hr-HR"/>
        </w:rPr>
        <w:t>1.</w:t>
      </w:r>
      <w:r w:rsidRPr="00611E9D">
        <w:rPr>
          <w:b/>
          <w:bCs/>
          <w:szCs w:val="22"/>
          <w:lang w:val="hr-HR"/>
        </w:rPr>
        <w:tab/>
        <w:t xml:space="preserve">Što je </w:t>
      </w:r>
      <w:r w:rsidRPr="00611E9D">
        <w:rPr>
          <w:b/>
          <w:szCs w:val="22"/>
          <w:lang w:val="hr-HR"/>
        </w:rPr>
        <w:t>NovoRapid</w:t>
      </w:r>
      <w:r w:rsidR="006B19D2" w:rsidRPr="00611E9D">
        <w:rPr>
          <w:b/>
          <w:szCs w:val="22"/>
          <w:lang w:val="hr-HR"/>
        </w:rPr>
        <w:t xml:space="preserve"> </w:t>
      </w:r>
      <w:r w:rsidR="006B19D2" w:rsidRPr="00611E9D">
        <w:rPr>
          <w:b/>
          <w:bCs/>
          <w:szCs w:val="22"/>
          <w:lang w:val="hr-HR"/>
        </w:rPr>
        <w:t>PumpCart</w:t>
      </w:r>
      <w:r w:rsidRPr="00611E9D">
        <w:rPr>
          <w:b/>
          <w:bCs/>
          <w:szCs w:val="22"/>
          <w:lang w:val="hr-HR"/>
        </w:rPr>
        <w:t xml:space="preserve"> i za što se koristi</w:t>
      </w:r>
      <w:r w:rsidR="00B964AD">
        <w:rPr>
          <w:b/>
          <w:bCs/>
          <w:szCs w:val="22"/>
          <w:lang w:val="hr-HR"/>
        </w:rPr>
        <w:fldChar w:fldCharType="begin"/>
      </w:r>
      <w:r w:rsidR="00B964AD">
        <w:rPr>
          <w:b/>
          <w:bCs/>
          <w:szCs w:val="22"/>
          <w:lang w:val="hr-HR"/>
        </w:rPr>
        <w:instrText xml:space="preserve"> DOCVARIABLE vault_nd_a37078df-42f7-45bd-ae06-2983f034fc18 \* MERGEFORMAT </w:instrText>
      </w:r>
      <w:r w:rsidR="00B964AD">
        <w:rPr>
          <w:b/>
          <w:bCs/>
          <w:szCs w:val="22"/>
          <w:lang w:val="hr-HR"/>
        </w:rPr>
        <w:fldChar w:fldCharType="separate"/>
      </w:r>
      <w:r w:rsidR="00B964AD">
        <w:rPr>
          <w:b/>
          <w:bCs/>
          <w:szCs w:val="22"/>
          <w:lang w:val="hr-HR"/>
        </w:rPr>
        <w:t xml:space="preserve"> </w:t>
      </w:r>
      <w:r w:rsidR="00B964AD">
        <w:rPr>
          <w:b/>
          <w:bCs/>
          <w:szCs w:val="22"/>
          <w:lang w:val="hr-HR"/>
        </w:rPr>
        <w:fldChar w:fldCharType="end"/>
      </w:r>
    </w:p>
    <w:p w14:paraId="1E311D77" w14:textId="77777777" w:rsidR="00E71A8A" w:rsidRPr="00611E9D" w:rsidRDefault="00E71A8A" w:rsidP="00E71A8A">
      <w:pPr>
        <w:rPr>
          <w:szCs w:val="22"/>
          <w:lang w:val="hr-HR"/>
        </w:rPr>
      </w:pPr>
    </w:p>
    <w:p w14:paraId="1E311D78" w14:textId="77777777" w:rsidR="00E71A8A" w:rsidRPr="00611E9D" w:rsidRDefault="00E71A8A" w:rsidP="00E71A8A">
      <w:pPr>
        <w:rPr>
          <w:szCs w:val="22"/>
          <w:lang w:val="hr-HR"/>
        </w:rPr>
      </w:pPr>
      <w:r w:rsidRPr="00611E9D">
        <w:rPr>
          <w:bCs/>
          <w:szCs w:val="22"/>
          <w:lang w:val="hr-HR"/>
        </w:rPr>
        <w:t>NovoRapid je moderni inzulin (inzulinski analog) s brzodjelujućim učinkom.</w:t>
      </w:r>
      <w:r w:rsidRPr="00611E9D">
        <w:rPr>
          <w:szCs w:val="22"/>
          <w:lang w:val="hr-HR"/>
        </w:rPr>
        <w:t xml:space="preserve"> Moderni inzulinski pripravci poboljšane su verzije humanog inzulina.</w:t>
      </w:r>
    </w:p>
    <w:p w14:paraId="1E311D79" w14:textId="77777777" w:rsidR="00E71A8A" w:rsidRPr="00611E9D" w:rsidRDefault="00E71A8A" w:rsidP="00E71A8A">
      <w:pPr>
        <w:rPr>
          <w:szCs w:val="22"/>
          <w:lang w:val="hr-HR"/>
        </w:rPr>
      </w:pPr>
    </w:p>
    <w:p w14:paraId="1E311D7A" w14:textId="77777777" w:rsidR="00E71A8A" w:rsidRPr="00611E9D" w:rsidRDefault="00E71A8A" w:rsidP="00E71A8A">
      <w:pPr>
        <w:rPr>
          <w:szCs w:val="22"/>
          <w:lang w:val="hr-HR"/>
        </w:rPr>
      </w:pPr>
      <w:r w:rsidRPr="00611E9D">
        <w:rPr>
          <w:szCs w:val="22"/>
          <w:lang w:val="hr-HR"/>
        </w:rPr>
        <w:t xml:space="preserve">NovoRapid se koristi za snižavanje visoke razine šećera u krvi u odraslih, adolescenata i djece u dobi od </w:t>
      </w:r>
      <w:r w:rsidR="000C3531">
        <w:rPr>
          <w:szCs w:val="22"/>
          <w:lang w:val="hr-HR"/>
        </w:rPr>
        <w:t>1</w:t>
      </w:r>
      <w:r w:rsidRPr="00611E9D">
        <w:rPr>
          <w:szCs w:val="22"/>
          <w:lang w:val="hr-HR"/>
        </w:rPr>
        <w:t xml:space="preserve"> i više godina koji imaju dijabetes (šećernu bolest). Šećerna bolest je vrsta bolesti u kojoj tijelo ne </w:t>
      </w:r>
      <w:r w:rsidR="001066EB" w:rsidRPr="00611E9D">
        <w:rPr>
          <w:szCs w:val="22"/>
          <w:lang w:val="hr-HR"/>
        </w:rPr>
        <w:t>stvara</w:t>
      </w:r>
      <w:r w:rsidRPr="00611E9D">
        <w:rPr>
          <w:szCs w:val="22"/>
          <w:lang w:val="hr-HR"/>
        </w:rPr>
        <w:t xml:space="preserve"> dovoljno inzulina za kontrolu razine šećera u krvi. Liječenje lijekom NovoRapid pomaže spriječiti komplikacije šećerne bolesti.</w:t>
      </w:r>
    </w:p>
    <w:p w14:paraId="1E311D7B" w14:textId="77777777" w:rsidR="00E71A8A" w:rsidRPr="00611E9D" w:rsidRDefault="00E71A8A" w:rsidP="00E71A8A">
      <w:pPr>
        <w:rPr>
          <w:szCs w:val="22"/>
          <w:lang w:val="hr-HR"/>
        </w:rPr>
      </w:pPr>
    </w:p>
    <w:p w14:paraId="1E311D7C" w14:textId="77777777" w:rsidR="00D01F1D" w:rsidRPr="00611E9D" w:rsidRDefault="00E71A8A" w:rsidP="00E71A8A">
      <w:pPr>
        <w:rPr>
          <w:szCs w:val="22"/>
          <w:lang w:val="hr-HR"/>
        </w:rPr>
      </w:pPr>
      <w:r w:rsidRPr="00611E9D">
        <w:rPr>
          <w:szCs w:val="22"/>
          <w:lang w:val="hr-HR"/>
        </w:rPr>
        <w:t xml:space="preserve">NovoRapid </w:t>
      </w:r>
      <w:r w:rsidR="00D01F1D" w:rsidRPr="00611E9D">
        <w:rPr>
          <w:szCs w:val="22"/>
          <w:lang w:val="hr-HR"/>
        </w:rPr>
        <w:t xml:space="preserve">PumpCart namijenjen je za uporabu u pumpi i pokriva Vaše ukupne dnevne potrebe za inzulinom, zajedno Vaše </w:t>
      </w:r>
      <w:r w:rsidR="005D6FAD" w:rsidRPr="00611E9D">
        <w:rPr>
          <w:szCs w:val="22"/>
          <w:lang w:val="hr-HR"/>
        </w:rPr>
        <w:t xml:space="preserve">cjelodnevne (bazalne) </w:t>
      </w:r>
      <w:r w:rsidR="00915809" w:rsidRPr="00611E9D">
        <w:rPr>
          <w:szCs w:val="22"/>
          <w:lang w:val="hr-HR"/>
        </w:rPr>
        <w:t xml:space="preserve">potrebe </w:t>
      </w:r>
      <w:r w:rsidR="005D6FAD" w:rsidRPr="00611E9D">
        <w:rPr>
          <w:szCs w:val="22"/>
          <w:lang w:val="hr-HR"/>
        </w:rPr>
        <w:t xml:space="preserve">i potrebe za inzulinom </w:t>
      </w:r>
      <w:r w:rsidR="002D566E" w:rsidRPr="00611E9D">
        <w:rPr>
          <w:szCs w:val="22"/>
          <w:lang w:val="hr-HR"/>
        </w:rPr>
        <w:t>za vrijeme obroka</w:t>
      </w:r>
      <w:r w:rsidR="005D6FAD" w:rsidRPr="00611E9D">
        <w:rPr>
          <w:szCs w:val="22"/>
          <w:lang w:val="hr-HR"/>
        </w:rPr>
        <w:t xml:space="preserve"> (bolus). Prije nego prim</w:t>
      </w:r>
      <w:r w:rsidR="00B07C2B" w:rsidRPr="00611E9D">
        <w:rPr>
          <w:szCs w:val="22"/>
          <w:lang w:val="hr-HR"/>
        </w:rPr>
        <w:t>i</w:t>
      </w:r>
      <w:r w:rsidR="005D6FAD" w:rsidRPr="00611E9D">
        <w:rPr>
          <w:szCs w:val="22"/>
          <w:lang w:val="hr-HR"/>
        </w:rPr>
        <w:t xml:space="preserve">jenite NovoRapid PumpCart u pumpi </w:t>
      </w:r>
      <w:r w:rsidR="00DB610C" w:rsidRPr="00611E9D">
        <w:rPr>
          <w:szCs w:val="22"/>
          <w:lang w:val="hr-HR"/>
        </w:rPr>
        <w:t>morate dobiti opsežne</w:t>
      </w:r>
      <w:r w:rsidR="00B00360" w:rsidRPr="00611E9D">
        <w:rPr>
          <w:szCs w:val="22"/>
          <w:lang w:val="hr-HR"/>
        </w:rPr>
        <w:t xml:space="preserve"> upute</w:t>
      </w:r>
      <w:r w:rsidR="005D6FAD" w:rsidRPr="00611E9D">
        <w:rPr>
          <w:szCs w:val="22"/>
          <w:lang w:val="hr-HR"/>
        </w:rPr>
        <w:t xml:space="preserve"> </w:t>
      </w:r>
      <w:r w:rsidR="00DB610C" w:rsidRPr="00611E9D">
        <w:rPr>
          <w:szCs w:val="22"/>
          <w:lang w:val="hr-HR"/>
        </w:rPr>
        <w:t xml:space="preserve">od </w:t>
      </w:r>
      <w:r w:rsidR="005D6FAD" w:rsidRPr="00611E9D">
        <w:rPr>
          <w:szCs w:val="22"/>
          <w:lang w:val="hr-HR"/>
        </w:rPr>
        <w:t>Vaš</w:t>
      </w:r>
      <w:r w:rsidR="00DB610C" w:rsidRPr="00611E9D">
        <w:rPr>
          <w:szCs w:val="22"/>
          <w:lang w:val="hr-HR"/>
        </w:rPr>
        <w:t>eg</w:t>
      </w:r>
      <w:r w:rsidR="005D6FAD" w:rsidRPr="00611E9D">
        <w:rPr>
          <w:szCs w:val="22"/>
          <w:lang w:val="hr-HR"/>
        </w:rPr>
        <w:t xml:space="preserve"> liječnik</w:t>
      </w:r>
      <w:r w:rsidR="00DB610C" w:rsidRPr="00611E9D">
        <w:rPr>
          <w:szCs w:val="22"/>
          <w:lang w:val="hr-HR"/>
        </w:rPr>
        <w:t>a</w:t>
      </w:r>
      <w:r w:rsidR="005D6FAD" w:rsidRPr="00611E9D">
        <w:rPr>
          <w:szCs w:val="22"/>
          <w:lang w:val="hr-HR"/>
        </w:rPr>
        <w:t xml:space="preserve"> ili medicinsk</w:t>
      </w:r>
      <w:r w:rsidR="00DB610C" w:rsidRPr="00611E9D">
        <w:rPr>
          <w:szCs w:val="22"/>
          <w:lang w:val="hr-HR"/>
        </w:rPr>
        <w:t>e</w:t>
      </w:r>
      <w:r w:rsidR="005D6FAD" w:rsidRPr="00611E9D">
        <w:rPr>
          <w:szCs w:val="22"/>
          <w:lang w:val="hr-HR"/>
        </w:rPr>
        <w:t xml:space="preserve"> sestr</w:t>
      </w:r>
      <w:r w:rsidR="00DB610C" w:rsidRPr="00611E9D">
        <w:rPr>
          <w:szCs w:val="22"/>
          <w:lang w:val="hr-HR"/>
        </w:rPr>
        <w:t>e</w:t>
      </w:r>
      <w:r w:rsidR="005D6FAD" w:rsidRPr="00611E9D">
        <w:rPr>
          <w:szCs w:val="22"/>
          <w:lang w:val="hr-HR"/>
        </w:rPr>
        <w:t>.</w:t>
      </w:r>
    </w:p>
    <w:p w14:paraId="1E311D7D" w14:textId="77777777" w:rsidR="00D01F1D" w:rsidRPr="00611E9D" w:rsidRDefault="00D01F1D" w:rsidP="00E71A8A">
      <w:pPr>
        <w:rPr>
          <w:szCs w:val="22"/>
          <w:lang w:val="hr-HR"/>
        </w:rPr>
      </w:pPr>
    </w:p>
    <w:p w14:paraId="1E311D7E" w14:textId="77777777" w:rsidR="00D01F1D" w:rsidRPr="00611E9D" w:rsidRDefault="005D6FAD" w:rsidP="00E71A8A">
      <w:pPr>
        <w:rPr>
          <w:lang w:val="hr-HR"/>
        </w:rPr>
      </w:pPr>
      <w:r w:rsidRPr="00611E9D">
        <w:rPr>
          <w:b/>
          <w:szCs w:val="22"/>
          <w:lang w:val="hr-HR"/>
        </w:rPr>
        <w:t xml:space="preserve">Bazalne (cjelodnevne) potrebe za inzulinom: </w:t>
      </w:r>
      <w:r w:rsidRPr="00611E9D">
        <w:rPr>
          <w:szCs w:val="22"/>
          <w:lang w:val="hr-HR"/>
        </w:rPr>
        <w:t>kada</w:t>
      </w:r>
      <w:r w:rsidRPr="00611E9D">
        <w:rPr>
          <w:b/>
          <w:szCs w:val="22"/>
          <w:lang w:val="hr-HR"/>
        </w:rPr>
        <w:t xml:space="preserve"> </w:t>
      </w:r>
      <w:r w:rsidRPr="00611E9D">
        <w:rPr>
          <w:szCs w:val="22"/>
          <w:lang w:val="hr-HR"/>
        </w:rPr>
        <w:t>prim</w:t>
      </w:r>
      <w:r w:rsidR="00B07C2B" w:rsidRPr="00611E9D">
        <w:rPr>
          <w:szCs w:val="22"/>
          <w:lang w:val="hr-HR"/>
        </w:rPr>
        <w:t>i</w:t>
      </w:r>
      <w:r w:rsidRPr="00611E9D">
        <w:rPr>
          <w:szCs w:val="22"/>
          <w:lang w:val="hr-HR"/>
        </w:rPr>
        <w:t>jenjujete</w:t>
      </w:r>
      <w:r w:rsidRPr="00611E9D">
        <w:rPr>
          <w:b/>
          <w:szCs w:val="22"/>
          <w:lang w:val="hr-HR"/>
        </w:rPr>
        <w:t xml:space="preserve"> </w:t>
      </w:r>
      <w:r w:rsidRPr="00611E9D">
        <w:rPr>
          <w:szCs w:val="22"/>
          <w:lang w:val="hr-HR"/>
        </w:rPr>
        <w:t xml:space="preserve">NovoRapid PumpCart u pumpi, </w:t>
      </w:r>
      <w:r w:rsidR="00DB610C" w:rsidRPr="00611E9D">
        <w:rPr>
          <w:szCs w:val="22"/>
          <w:lang w:val="hr-HR"/>
        </w:rPr>
        <w:t xml:space="preserve">stalno ćete dobivati </w:t>
      </w:r>
      <w:r w:rsidRPr="00611E9D">
        <w:rPr>
          <w:szCs w:val="22"/>
          <w:lang w:val="hr-HR"/>
        </w:rPr>
        <w:t xml:space="preserve">inzulin </w:t>
      </w:r>
      <w:r w:rsidR="00B8509B" w:rsidRPr="00611E9D">
        <w:rPr>
          <w:szCs w:val="22"/>
          <w:lang w:val="hr-HR"/>
        </w:rPr>
        <w:t>kako bi se pokrile Vaše bazalne potrebe za inzulinom. Ako promijenite postavke za</w:t>
      </w:r>
      <w:r w:rsidR="00AE466A" w:rsidRPr="00611E9D">
        <w:rPr>
          <w:szCs w:val="22"/>
          <w:lang w:val="hr-HR"/>
        </w:rPr>
        <w:t xml:space="preserve"> bazalni</w:t>
      </w:r>
      <w:r w:rsidR="00B8509B" w:rsidRPr="00611E9D">
        <w:rPr>
          <w:szCs w:val="22"/>
          <w:lang w:val="hr-HR"/>
        </w:rPr>
        <w:t xml:space="preserve"> inzulin, promjena će utjecati na Vas unutar 10</w:t>
      </w:r>
      <w:r w:rsidR="00367B1D">
        <w:rPr>
          <w:szCs w:val="22"/>
          <w:lang w:val="hr-HR"/>
        </w:rPr>
        <w:noBreakHyphen/>
      </w:r>
      <w:r w:rsidR="00B8509B" w:rsidRPr="00611E9D">
        <w:rPr>
          <w:lang w:val="hr-HR"/>
        </w:rPr>
        <w:t>20 min</w:t>
      </w:r>
      <w:r w:rsidR="00B07C2B" w:rsidRPr="00611E9D">
        <w:rPr>
          <w:lang w:val="hr-HR"/>
        </w:rPr>
        <w:t>uta</w:t>
      </w:r>
      <w:r w:rsidR="00B8509B" w:rsidRPr="00611E9D">
        <w:rPr>
          <w:lang w:val="hr-HR"/>
        </w:rPr>
        <w:t>. Ako zaustavite pumpu, djelovanje inzulina trajat će 3</w:t>
      </w:r>
      <w:r w:rsidR="00424AA9" w:rsidRPr="00611E9D">
        <w:rPr>
          <w:lang w:val="hr-HR"/>
        </w:rPr>
        <w:noBreakHyphen/>
      </w:r>
      <w:r w:rsidR="00B8509B" w:rsidRPr="00611E9D">
        <w:rPr>
          <w:lang w:val="hr-HR"/>
        </w:rPr>
        <w:t xml:space="preserve">5 sati. Prije nego što namjestite ili promijenite </w:t>
      </w:r>
      <w:r w:rsidR="00424AA9" w:rsidRPr="00611E9D">
        <w:rPr>
          <w:lang w:val="hr-HR"/>
        </w:rPr>
        <w:t>udio bazalnog inzulina</w:t>
      </w:r>
      <w:r w:rsidR="00B8509B" w:rsidRPr="00611E9D">
        <w:rPr>
          <w:lang w:val="hr-HR"/>
        </w:rPr>
        <w:t>, pažljivo pročitajte upute za uporabu</w:t>
      </w:r>
      <w:r w:rsidR="00511939" w:rsidRPr="00611E9D">
        <w:rPr>
          <w:lang w:val="hr-HR"/>
        </w:rPr>
        <w:t xml:space="preserve"> pumpe (upute za korisnika).</w:t>
      </w:r>
    </w:p>
    <w:p w14:paraId="1E311D7F" w14:textId="77777777" w:rsidR="00D01F1D" w:rsidRPr="00611E9D" w:rsidRDefault="00D01F1D" w:rsidP="00E71A8A">
      <w:pPr>
        <w:rPr>
          <w:szCs w:val="22"/>
          <w:lang w:val="hr-HR"/>
        </w:rPr>
      </w:pPr>
    </w:p>
    <w:p w14:paraId="1E311D80" w14:textId="0D45187A" w:rsidR="00E71A8A" w:rsidRPr="00611E9D" w:rsidRDefault="00511939" w:rsidP="00E71A8A">
      <w:pPr>
        <w:outlineLvl w:val="0"/>
        <w:rPr>
          <w:szCs w:val="22"/>
          <w:lang w:val="hr-HR"/>
        </w:rPr>
      </w:pPr>
      <w:r w:rsidRPr="00611E9D">
        <w:rPr>
          <w:b/>
          <w:szCs w:val="22"/>
          <w:lang w:val="hr-HR"/>
        </w:rPr>
        <w:t>Bolus (</w:t>
      </w:r>
      <w:r w:rsidR="002D566E" w:rsidRPr="00611E9D">
        <w:rPr>
          <w:b/>
          <w:szCs w:val="22"/>
          <w:lang w:val="hr-HR"/>
        </w:rPr>
        <w:t>za vrijeme</w:t>
      </w:r>
      <w:r w:rsidRPr="00611E9D">
        <w:rPr>
          <w:b/>
          <w:szCs w:val="22"/>
          <w:lang w:val="hr-HR"/>
        </w:rPr>
        <w:t xml:space="preserve"> obroka) potrebe za inzulinom: </w:t>
      </w:r>
      <w:r w:rsidRPr="00611E9D">
        <w:rPr>
          <w:szCs w:val="22"/>
          <w:lang w:val="hr-HR"/>
        </w:rPr>
        <w:t>NovoRapid</w:t>
      </w:r>
      <w:r w:rsidRPr="00611E9D">
        <w:rPr>
          <w:b/>
          <w:szCs w:val="22"/>
          <w:lang w:val="hr-HR"/>
        </w:rPr>
        <w:t xml:space="preserve"> </w:t>
      </w:r>
      <w:r w:rsidR="00E71A8A" w:rsidRPr="00611E9D">
        <w:rPr>
          <w:szCs w:val="22"/>
          <w:lang w:val="hr-HR"/>
        </w:rPr>
        <w:t xml:space="preserve">počinje snižavati razinu šećera u krvi </w:t>
      </w:r>
      <w:r w:rsidRPr="00611E9D">
        <w:rPr>
          <w:szCs w:val="22"/>
          <w:lang w:val="hr-HR"/>
        </w:rPr>
        <w:t xml:space="preserve">unutar </w:t>
      </w:r>
      <w:r w:rsidR="00E71A8A" w:rsidRPr="00611E9D">
        <w:rPr>
          <w:szCs w:val="22"/>
          <w:lang w:val="hr-HR"/>
        </w:rPr>
        <w:t>10</w:t>
      </w:r>
      <w:r w:rsidR="00367B1D">
        <w:rPr>
          <w:lang w:val="hr-HR"/>
        </w:rPr>
        <w:noBreakHyphen/>
      </w:r>
      <w:r w:rsidR="00E71A8A" w:rsidRPr="00611E9D">
        <w:rPr>
          <w:szCs w:val="22"/>
          <w:lang w:val="hr-HR"/>
        </w:rPr>
        <w:t xml:space="preserve">20 minuta nakon što </w:t>
      </w:r>
      <w:r w:rsidRPr="00611E9D">
        <w:rPr>
          <w:szCs w:val="22"/>
          <w:lang w:val="hr-HR"/>
        </w:rPr>
        <w:t>započnete bolus primjenu (</w:t>
      </w:r>
      <w:r w:rsidR="00915809" w:rsidRPr="00611E9D">
        <w:rPr>
          <w:bCs/>
          <w:szCs w:val="22"/>
          <w:lang w:val="hr-HR"/>
        </w:rPr>
        <w:t xml:space="preserve">za više informacija o tome kako prilagoditi Vašu bolus dozu </w:t>
      </w:r>
      <w:r w:rsidRPr="00611E9D">
        <w:rPr>
          <w:szCs w:val="22"/>
          <w:lang w:val="hr-HR"/>
        </w:rPr>
        <w:t xml:space="preserve">vidjeti dio </w:t>
      </w:r>
      <w:r w:rsidRPr="00611E9D">
        <w:rPr>
          <w:bCs/>
          <w:szCs w:val="22"/>
          <w:lang w:val="hr-HR"/>
        </w:rPr>
        <w:t xml:space="preserve">3. Kako primjenjivati </w:t>
      </w:r>
      <w:r w:rsidRPr="00611E9D">
        <w:rPr>
          <w:szCs w:val="22"/>
          <w:lang w:val="hr-HR"/>
        </w:rPr>
        <w:t xml:space="preserve">NovoRapid </w:t>
      </w:r>
      <w:r w:rsidRPr="00611E9D">
        <w:rPr>
          <w:bCs/>
          <w:szCs w:val="22"/>
          <w:lang w:val="hr-HR"/>
        </w:rPr>
        <w:t xml:space="preserve">PumpCart). </w:t>
      </w:r>
      <w:r w:rsidRPr="00611E9D">
        <w:rPr>
          <w:szCs w:val="22"/>
          <w:lang w:val="hr-HR"/>
        </w:rPr>
        <w:t>M</w:t>
      </w:r>
      <w:r w:rsidR="00E71A8A" w:rsidRPr="00611E9D">
        <w:rPr>
          <w:szCs w:val="22"/>
          <w:lang w:val="hr-HR"/>
        </w:rPr>
        <w:t xml:space="preserve">aksimalan učinak postiže se između 1 i 3 sata nakon </w:t>
      </w:r>
      <w:r w:rsidRPr="00611E9D">
        <w:rPr>
          <w:szCs w:val="22"/>
          <w:lang w:val="hr-HR"/>
        </w:rPr>
        <w:t>bolus pr</w:t>
      </w:r>
      <w:r w:rsidR="00B07C2B" w:rsidRPr="00611E9D">
        <w:rPr>
          <w:szCs w:val="22"/>
          <w:lang w:val="hr-HR"/>
        </w:rPr>
        <w:t>imjene</w:t>
      </w:r>
      <w:r w:rsidR="00E71A8A" w:rsidRPr="00611E9D">
        <w:rPr>
          <w:szCs w:val="22"/>
          <w:lang w:val="hr-HR"/>
        </w:rPr>
        <w:t>, a učinak traje 3</w:t>
      </w:r>
      <w:r w:rsidRPr="00611E9D">
        <w:rPr>
          <w:lang w:val="hr-HR"/>
        </w:rPr>
        <w:t xml:space="preserve"> do </w:t>
      </w:r>
      <w:r w:rsidR="00E71A8A" w:rsidRPr="00611E9D">
        <w:rPr>
          <w:szCs w:val="22"/>
          <w:lang w:val="hr-HR"/>
        </w:rPr>
        <w:t>5</w:t>
      </w:r>
      <w:r w:rsidR="00E71A8A" w:rsidRPr="00611E9D">
        <w:rPr>
          <w:lang w:val="hr-HR"/>
        </w:rPr>
        <w:t> </w:t>
      </w:r>
      <w:r w:rsidR="00E71A8A" w:rsidRPr="00611E9D">
        <w:rPr>
          <w:szCs w:val="22"/>
          <w:lang w:val="hr-HR"/>
        </w:rPr>
        <w:t>sati</w:t>
      </w:r>
      <w:r w:rsidR="00B07C2B" w:rsidRPr="00611E9D">
        <w:rPr>
          <w:szCs w:val="22"/>
          <w:lang w:val="hr-HR"/>
        </w:rPr>
        <w:t>.</w:t>
      </w:r>
      <w:r w:rsidR="00B964AD">
        <w:rPr>
          <w:szCs w:val="22"/>
          <w:lang w:val="hr-HR"/>
        </w:rPr>
        <w:fldChar w:fldCharType="begin"/>
      </w:r>
      <w:r w:rsidR="00B964AD">
        <w:rPr>
          <w:szCs w:val="22"/>
          <w:lang w:val="hr-HR"/>
        </w:rPr>
        <w:instrText xml:space="preserve"> DOCVARIABLE vault_nd_6316ca69-209d-4890-9a13-b0892e5ebfce \* MERGEFORMAT </w:instrText>
      </w:r>
      <w:r w:rsidR="00B964AD">
        <w:rPr>
          <w:szCs w:val="22"/>
          <w:lang w:val="hr-HR"/>
        </w:rPr>
        <w:fldChar w:fldCharType="separate"/>
      </w:r>
      <w:r w:rsidR="00B964AD">
        <w:rPr>
          <w:szCs w:val="22"/>
          <w:lang w:val="hr-HR"/>
        </w:rPr>
        <w:t xml:space="preserve"> </w:t>
      </w:r>
      <w:r w:rsidR="00B964AD">
        <w:rPr>
          <w:szCs w:val="22"/>
          <w:lang w:val="hr-HR"/>
        </w:rPr>
        <w:fldChar w:fldCharType="end"/>
      </w:r>
    </w:p>
    <w:p w14:paraId="1E311D81" w14:textId="77777777" w:rsidR="00511939" w:rsidRPr="00611E9D" w:rsidRDefault="00511939" w:rsidP="00E71A8A">
      <w:pPr>
        <w:outlineLvl w:val="0"/>
        <w:rPr>
          <w:bCs/>
          <w:kern w:val="32"/>
          <w:szCs w:val="22"/>
          <w:lang w:val="hr-HR"/>
        </w:rPr>
      </w:pPr>
    </w:p>
    <w:p w14:paraId="1E311D82" w14:textId="77777777" w:rsidR="00E71A8A" w:rsidRPr="00611E9D" w:rsidRDefault="00E71A8A" w:rsidP="00E71A8A">
      <w:pPr>
        <w:outlineLvl w:val="0"/>
        <w:rPr>
          <w:bCs/>
          <w:kern w:val="32"/>
          <w:szCs w:val="22"/>
          <w:lang w:val="hr-HR"/>
        </w:rPr>
      </w:pPr>
    </w:p>
    <w:p w14:paraId="1E311D83" w14:textId="49FB3260" w:rsidR="00E71A8A" w:rsidRPr="00611E9D" w:rsidRDefault="00E71A8A" w:rsidP="00E71A8A">
      <w:pPr>
        <w:outlineLvl w:val="0"/>
        <w:rPr>
          <w:b/>
          <w:bCs/>
          <w:szCs w:val="22"/>
          <w:lang w:val="hr-HR"/>
        </w:rPr>
      </w:pPr>
      <w:r w:rsidRPr="00611E9D">
        <w:rPr>
          <w:b/>
          <w:bCs/>
          <w:szCs w:val="22"/>
          <w:lang w:val="hr-HR"/>
        </w:rPr>
        <w:t>2.</w:t>
      </w:r>
      <w:r w:rsidRPr="00611E9D">
        <w:rPr>
          <w:b/>
          <w:bCs/>
          <w:szCs w:val="22"/>
          <w:lang w:val="hr-HR"/>
        </w:rPr>
        <w:tab/>
        <w:t>Što morate znati prije nego počnete primjenjivati NovoRapid</w:t>
      </w:r>
      <w:r w:rsidR="006B19D2" w:rsidRPr="00611E9D">
        <w:rPr>
          <w:b/>
          <w:bCs/>
          <w:szCs w:val="22"/>
          <w:lang w:val="hr-HR"/>
        </w:rPr>
        <w:t xml:space="preserve"> PumpCart</w:t>
      </w:r>
      <w:r w:rsidR="00B964AD">
        <w:rPr>
          <w:b/>
          <w:bCs/>
          <w:szCs w:val="22"/>
          <w:lang w:val="hr-HR"/>
        </w:rPr>
        <w:fldChar w:fldCharType="begin"/>
      </w:r>
      <w:r w:rsidR="00B964AD">
        <w:rPr>
          <w:b/>
          <w:bCs/>
          <w:szCs w:val="22"/>
          <w:lang w:val="hr-HR"/>
        </w:rPr>
        <w:instrText xml:space="preserve"> DOCVARIABLE vault_nd_ae3bb48c-5946-4544-90bf-eca6e8c0a095 \* MERGEFORMAT </w:instrText>
      </w:r>
      <w:r w:rsidR="00B964AD">
        <w:rPr>
          <w:b/>
          <w:bCs/>
          <w:szCs w:val="22"/>
          <w:lang w:val="hr-HR"/>
        </w:rPr>
        <w:fldChar w:fldCharType="separate"/>
      </w:r>
      <w:r w:rsidR="00B964AD">
        <w:rPr>
          <w:b/>
          <w:bCs/>
          <w:szCs w:val="22"/>
          <w:lang w:val="hr-HR"/>
        </w:rPr>
        <w:t xml:space="preserve"> </w:t>
      </w:r>
      <w:r w:rsidR="00B964AD">
        <w:rPr>
          <w:b/>
          <w:bCs/>
          <w:szCs w:val="22"/>
          <w:lang w:val="hr-HR"/>
        </w:rPr>
        <w:fldChar w:fldCharType="end"/>
      </w:r>
    </w:p>
    <w:p w14:paraId="1E311D84" w14:textId="77777777" w:rsidR="00E71A8A" w:rsidRPr="00611E9D" w:rsidRDefault="00E71A8A" w:rsidP="00E71A8A">
      <w:pPr>
        <w:rPr>
          <w:szCs w:val="22"/>
          <w:lang w:val="hr-HR"/>
        </w:rPr>
      </w:pPr>
    </w:p>
    <w:p w14:paraId="1E311D85" w14:textId="77777777" w:rsidR="00E71A8A" w:rsidRPr="00611E9D" w:rsidRDefault="00E71A8A" w:rsidP="00E71A8A">
      <w:pPr>
        <w:rPr>
          <w:b/>
          <w:szCs w:val="22"/>
          <w:lang w:val="hr-HR"/>
        </w:rPr>
      </w:pPr>
      <w:r w:rsidRPr="00611E9D">
        <w:rPr>
          <w:b/>
          <w:szCs w:val="22"/>
          <w:lang w:val="hr-HR"/>
        </w:rPr>
        <w:t>Nemojte primjenjivati NovoRapid</w:t>
      </w:r>
      <w:r w:rsidR="003837B7" w:rsidRPr="00611E9D">
        <w:rPr>
          <w:b/>
          <w:szCs w:val="22"/>
          <w:lang w:val="hr-HR"/>
        </w:rPr>
        <w:t xml:space="preserve"> </w:t>
      </w:r>
      <w:r w:rsidR="003837B7" w:rsidRPr="00611E9D">
        <w:rPr>
          <w:b/>
          <w:bCs/>
          <w:szCs w:val="22"/>
          <w:lang w:val="hr-HR"/>
        </w:rPr>
        <w:t>PumpCart</w:t>
      </w:r>
      <w:r w:rsidRPr="00611E9D">
        <w:rPr>
          <w:b/>
          <w:szCs w:val="22"/>
          <w:lang w:val="hr-HR"/>
        </w:rPr>
        <w:t xml:space="preserve"> </w:t>
      </w:r>
    </w:p>
    <w:p w14:paraId="1E311D86" w14:textId="77777777" w:rsidR="00E71A8A" w:rsidRPr="00611E9D" w:rsidRDefault="00E71A8A" w:rsidP="00E71A8A">
      <w:pPr>
        <w:rPr>
          <w:szCs w:val="22"/>
          <w:lang w:val="hr-HR"/>
        </w:rPr>
      </w:pPr>
    </w:p>
    <w:p w14:paraId="1E311D87" w14:textId="77777777" w:rsidR="00E71A8A" w:rsidRPr="00611E9D" w:rsidRDefault="00E71A8A" w:rsidP="00E71A8A">
      <w:pPr>
        <w:ind w:left="567" w:hanging="567"/>
        <w:rPr>
          <w:lang w:val="hr-HR"/>
        </w:rPr>
      </w:pPr>
      <w:r w:rsidRPr="00611E9D">
        <w:rPr>
          <w:lang w:val="hr-HR"/>
        </w:rPr>
        <w:t>►</w:t>
      </w:r>
      <w:r w:rsidRPr="00611E9D">
        <w:rPr>
          <w:lang w:val="hr-HR"/>
        </w:rPr>
        <w:tab/>
        <w:t>ako ste alergični na aspart inzulin ili neki drugi sastojak ovog lijeka (vidjeti dio 6.</w:t>
      </w:r>
      <w:r w:rsidRPr="00611E9D">
        <w:rPr>
          <w:i/>
          <w:lang w:val="hr-HR"/>
        </w:rPr>
        <w:t xml:space="preserve"> </w:t>
      </w:r>
      <w:r w:rsidRPr="00611E9D">
        <w:rPr>
          <w:bCs/>
          <w:lang w:val="hr-HR"/>
        </w:rPr>
        <w:t xml:space="preserve">Sadržaj </w:t>
      </w:r>
      <w:r w:rsidRPr="00611E9D">
        <w:rPr>
          <w:bCs/>
          <w:szCs w:val="22"/>
          <w:lang w:val="hr-HR"/>
        </w:rPr>
        <w:t xml:space="preserve">pakiranja </w:t>
      </w:r>
      <w:r w:rsidRPr="00611E9D">
        <w:rPr>
          <w:bCs/>
          <w:lang w:val="hr-HR"/>
        </w:rPr>
        <w:t>i druge informacije</w:t>
      </w:r>
      <w:r w:rsidRPr="00611E9D">
        <w:rPr>
          <w:lang w:val="hr-HR"/>
        </w:rPr>
        <w:t>).</w:t>
      </w:r>
    </w:p>
    <w:p w14:paraId="1E311D88" w14:textId="77777777" w:rsidR="00E71A8A" w:rsidRPr="00611E9D" w:rsidRDefault="00E71A8A" w:rsidP="00E71A8A">
      <w:pPr>
        <w:ind w:left="567" w:hanging="567"/>
        <w:rPr>
          <w:lang w:val="hr-HR"/>
        </w:rPr>
      </w:pPr>
      <w:r w:rsidRPr="00611E9D">
        <w:rPr>
          <w:lang w:val="hr-HR"/>
        </w:rPr>
        <w:t>►</w:t>
      </w:r>
      <w:r w:rsidRPr="00611E9D">
        <w:rPr>
          <w:lang w:val="hr-HR"/>
        </w:rPr>
        <w:tab/>
        <w:t>ako sumnjate da počinje hipoglikemija (niska razina šećera u krvi) (</w:t>
      </w:r>
      <w:r w:rsidRPr="00611E9D">
        <w:rPr>
          <w:iCs/>
          <w:lang w:val="hr-HR"/>
        </w:rPr>
        <w:t>vidjeti a) Sažetak ozbiljnih i vrlo čestih nuspojava u dijelu 4</w:t>
      </w:r>
      <w:r w:rsidRPr="00611E9D">
        <w:rPr>
          <w:lang w:val="hr-HR"/>
        </w:rPr>
        <w:t>).</w:t>
      </w:r>
    </w:p>
    <w:p w14:paraId="1E311D89" w14:textId="77777777" w:rsidR="00E71A8A" w:rsidRPr="00611E9D" w:rsidRDefault="00E71A8A" w:rsidP="00E71A8A">
      <w:pPr>
        <w:ind w:left="567" w:hanging="567"/>
        <w:rPr>
          <w:bCs/>
          <w:lang w:val="hr-HR"/>
        </w:rPr>
      </w:pPr>
      <w:r w:rsidRPr="00611E9D">
        <w:rPr>
          <w:lang w:val="hr-HR"/>
        </w:rPr>
        <w:t>►</w:t>
      </w:r>
      <w:r w:rsidRPr="00611E9D">
        <w:rPr>
          <w:lang w:val="hr-HR"/>
        </w:rPr>
        <w:tab/>
        <w:t>ako su uložak ili pomagalo u kojem se nalazi uložak pali, ako su oštećeni ili razbijeni</w:t>
      </w:r>
      <w:r w:rsidRPr="00611E9D">
        <w:rPr>
          <w:bCs/>
          <w:lang w:val="hr-HR"/>
        </w:rPr>
        <w:t>.</w:t>
      </w:r>
    </w:p>
    <w:p w14:paraId="1E311D8A" w14:textId="77777777" w:rsidR="00E71A8A" w:rsidRPr="00611E9D" w:rsidRDefault="00E71A8A" w:rsidP="00E71A8A">
      <w:pPr>
        <w:ind w:left="567" w:hanging="567"/>
        <w:rPr>
          <w:bCs/>
          <w:lang w:val="hr-HR"/>
        </w:rPr>
      </w:pPr>
      <w:r w:rsidRPr="00611E9D">
        <w:rPr>
          <w:lang w:val="hr-HR"/>
        </w:rPr>
        <w:t>►</w:t>
      </w:r>
      <w:r w:rsidRPr="00611E9D">
        <w:rPr>
          <w:lang w:val="hr-HR"/>
        </w:rPr>
        <w:tab/>
      </w:r>
      <w:r w:rsidRPr="00611E9D">
        <w:rPr>
          <w:bCs/>
          <w:lang w:val="hr-HR"/>
        </w:rPr>
        <w:t>ako nije ispravno čuvan ili je bio zamrznut (</w:t>
      </w:r>
      <w:r w:rsidRPr="00611E9D">
        <w:rPr>
          <w:iCs/>
          <w:lang w:val="hr-HR"/>
        </w:rPr>
        <w:t>vidjeti dio </w:t>
      </w:r>
      <w:r w:rsidRPr="00611E9D">
        <w:rPr>
          <w:bCs/>
          <w:lang w:val="hr-HR"/>
        </w:rPr>
        <w:t>5. Kako čuvati NovoRapid</w:t>
      </w:r>
      <w:r w:rsidR="00C06939" w:rsidRPr="00611E9D">
        <w:rPr>
          <w:bCs/>
          <w:lang w:val="hr-HR"/>
        </w:rPr>
        <w:t xml:space="preserve"> PumpCart</w:t>
      </w:r>
      <w:r w:rsidRPr="00611E9D">
        <w:rPr>
          <w:bCs/>
          <w:lang w:val="hr-HR"/>
        </w:rPr>
        <w:t>).</w:t>
      </w:r>
    </w:p>
    <w:p w14:paraId="1E311D8B" w14:textId="77777777" w:rsidR="00E71A8A" w:rsidRPr="00611E9D" w:rsidRDefault="00E71A8A" w:rsidP="00E71A8A">
      <w:pPr>
        <w:ind w:left="567" w:hanging="567"/>
        <w:rPr>
          <w:bCs/>
          <w:lang w:val="hr-HR"/>
        </w:rPr>
      </w:pPr>
      <w:r w:rsidRPr="00611E9D">
        <w:rPr>
          <w:lang w:val="hr-HR"/>
        </w:rPr>
        <w:t>►</w:t>
      </w:r>
      <w:r w:rsidRPr="00611E9D">
        <w:rPr>
          <w:lang w:val="hr-HR"/>
        </w:rPr>
        <w:tab/>
      </w:r>
      <w:r w:rsidRPr="00611E9D">
        <w:rPr>
          <w:bCs/>
          <w:lang w:val="hr-HR"/>
        </w:rPr>
        <w:t>ako inzulin nije bistar</w:t>
      </w:r>
      <w:r w:rsidR="004016AC">
        <w:rPr>
          <w:bCs/>
          <w:lang w:val="hr-HR"/>
        </w:rPr>
        <w:t xml:space="preserve"> i</w:t>
      </w:r>
      <w:r w:rsidRPr="00611E9D">
        <w:rPr>
          <w:bCs/>
          <w:lang w:val="hr-HR"/>
        </w:rPr>
        <w:t xml:space="preserve"> bezbojan.</w:t>
      </w:r>
    </w:p>
    <w:p w14:paraId="1E311D8C" w14:textId="77777777" w:rsidR="00E71A8A" w:rsidRPr="00611E9D" w:rsidRDefault="00E71A8A" w:rsidP="00E71A8A">
      <w:pPr>
        <w:rPr>
          <w:szCs w:val="22"/>
          <w:lang w:val="hr-HR"/>
        </w:rPr>
      </w:pPr>
    </w:p>
    <w:p w14:paraId="1E311D8D" w14:textId="77777777" w:rsidR="00E71A8A" w:rsidRPr="00611E9D" w:rsidRDefault="00E71A8A" w:rsidP="00E71A8A">
      <w:pPr>
        <w:rPr>
          <w:szCs w:val="22"/>
          <w:lang w:val="hr-HR"/>
        </w:rPr>
      </w:pPr>
      <w:r w:rsidRPr="00611E9D">
        <w:rPr>
          <w:bCs/>
          <w:iCs/>
          <w:szCs w:val="22"/>
          <w:lang w:val="hr-HR"/>
        </w:rPr>
        <w:t>Ako se nešto od toga odnosi na Vas, nemojte primjenjivati NovoRapid</w:t>
      </w:r>
      <w:r w:rsidR="00C06939" w:rsidRPr="00611E9D">
        <w:rPr>
          <w:bCs/>
          <w:iCs/>
          <w:szCs w:val="22"/>
          <w:lang w:val="hr-HR"/>
        </w:rPr>
        <w:t xml:space="preserve"> </w:t>
      </w:r>
      <w:r w:rsidR="00C06939" w:rsidRPr="00611E9D">
        <w:rPr>
          <w:bCs/>
          <w:lang w:val="hr-HR"/>
        </w:rPr>
        <w:t>PumpCart</w:t>
      </w:r>
      <w:r w:rsidRPr="00611E9D">
        <w:rPr>
          <w:bCs/>
          <w:iCs/>
          <w:szCs w:val="22"/>
          <w:lang w:val="hr-HR"/>
        </w:rPr>
        <w:t>. Obratite se svom liječniku, medicinskoj sestri ili ljekarniku za savjet.</w:t>
      </w:r>
    </w:p>
    <w:p w14:paraId="1E311D8E" w14:textId="77777777" w:rsidR="00E71A8A" w:rsidRPr="00611E9D" w:rsidRDefault="00E71A8A" w:rsidP="00E71A8A">
      <w:pPr>
        <w:rPr>
          <w:szCs w:val="22"/>
          <w:lang w:val="hr-HR"/>
        </w:rPr>
      </w:pPr>
    </w:p>
    <w:p w14:paraId="1E311D8F" w14:textId="77777777" w:rsidR="00E71A8A" w:rsidRPr="00611E9D" w:rsidRDefault="00E71A8A" w:rsidP="00E71A8A">
      <w:pPr>
        <w:rPr>
          <w:b/>
          <w:szCs w:val="22"/>
          <w:lang w:val="hr-HR"/>
        </w:rPr>
      </w:pPr>
      <w:r w:rsidRPr="00611E9D">
        <w:rPr>
          <w:b/>
          <w:szCs w:val="22"/>
          <w:lang w:val="hr-HR"/>
        </w:rPr>
        <w:t>Prije primjene lijeka NovoRapid</w:t>
      </w:r>
      <w:r w:rsidR="003837B7" w:rsidRPr="00611E9D">
        <w:rPr>
          <w:b/>
          <w:szCs w:val="22"/>
          <w:lang w:val="hr-HR"/>
        </w:rPr>
        <w:t xml:space="preserve"> </w:t>
      </w:r>
      <w:r w:rsidR="003837B7" w:rsidRPr="00611E9D">
        <w:rPr>
          <w:b/>
          <w:bCs/>
          <w:szCs w:val="22"/>
          <w:lang w:val="hr-HR"/>
        </w:rPr>
        <w:t>PumpCart</w:t>
      </w:r>
      <w:r w:rsidR="003837B7" w:rsidRPr="00611E9D">
        <w:rPr>
          <w:bCs/>
          <w:szCs w:val="22"/>
          <w:lang w:val="hr-HR"/>
        </w:rPr>
        <w:t xml:space="preserve"> </w:t>
      </w:r>
    </w:p>
    <w:p w14:paraId="1E311D90" w14:textId="77777777" w:rsidR="00E71A8A" w:rsidRPr="00611E9D" w:rsidRDefault="00E71A8A" w:rsidP="00E71A8A">
      <w:pPr>
        <w:rPr>
          <w:szCs w:val="22"/>
          <w:lang w:val="hr-HR"/>
        </w:rPr>
      </w:pPr>
    </w:p>
    <w:p w14:paraId="1E311D91" w14:textId="77777777" w:rsidR="00E71A8A" w:rsidRPr="00611E9D" w:rsidRDefault="00E71A8A" w:rsidP="00E71A8A">
      <w:pPr>
        <w:ind w:left="567" w:hanging="567"/>
        <w:rPr>
          <w:lang w:val="hr-HR"/>
        </w:rPr>
      </w:pPr>
      <w:r w:rsidRPr="00611E9D">
        <w:rPr>
          <w:lang w:val="hr-HR"/>
        </w:rPr>
        <w:t>►</w:t>
      </w:r>
      <w:r w:rsidRPr="00611E9D">
        <w:rPr>
          <w:lang w:val="hr-HR"/>
        </w:rPr>
        <w:tab/>
        <w:t>Provjerite naljepnicu kako biste bili sigurni da je vrsta inzulina odgovarajuća.</w:t>
      </w:r>
    </w:p>
    <w:p w14:paraId="1E311D92" w14:textId="77777777" w:rsidR="006E2EDB" w:rsidRPr="00611E9D" w:rsidRDefault="00E71A8A" w:rsidP="006E2EDB">
      <w:pPr>
        <w:ind w:left="567" w:hanging="567"/>
        <w:rPr>
          <w:lang w:val="hr-HR"/>
        </w:rPr>
      </w:pPr>
      <w:r w:rsidRPr="00611E9D">
        <w:rPr>
          <w:lang w:val="hr-HR"/>
        </w:rPr>
        <w:t>►</w:t>
      </w:r>
      <w:r w:rsidRPr="00611E9D">
        <w:rPr>
          <w:lang w:val="hr-HR"/>
        </w:rPr>
        <w:tab/>
        <w:t xml:space="preserve">Uvijek provjerite uložak, uključujući i gumeni klip na dnu uloška. Nemojte ga koristiti ako su vidljiva oštećenja ili </w:t>
      </w:r>
      <w:r w:rsidR="00C06939" w:rsidRPr="00611E9D">
        <w:rPr>
          <w:lang w:val="hr-HR"/>
        </w:rPr>
        <w:t xml:space="preserve">istjecanje ili </w:t>
      </w:r>
      <w:r w:rsidRPr="00611E9D">
        <w:rPr>
          <w:lang w:val="hr-HR"/>
        </w:rPr>
        <w:t xml:space="preserve">ako je gumeni klip povučen iznad bijele trakice (oznake) na dnu uloška. To može biti posljedica istjecanja inzulina. Ako sumnjate da je uložak oštećen, vratite ga u ljekarnu. </w:t>
      </w:r>
    </w:p>
    <w:p w14:paraId="1E311D93" w14:textId="77777777" w:rsidR="00E71A8A" w:rsidRDefault="00E71A8A" w:rsidP="006E2EDB">
      <w:pPr>
        <w:ind w:left="567" w:hanging="567"/>
        <w:rPr>
          <w:lang w:val="hr-HR"/>
        </w:rPr>
      </w:pPr>
      <w:r w:rsidRPr="00611E9D">
        <w:rPr>
          <w:lang w:val="hr-HR"/>
        </w:rPr>
        <w:t>►</w:t>
      </w:r>
      <w:r w:rsidRPr="00611E9D">
        <w:rPr>
          <w:lang w:val="hr-HR"/>
        </w:rPr>
        <w:tab/>
      </w:r>
      <w:r w:rsidR="00647B33" w:rsidRPr="00611E9D">
        <w:rPr>
          <w:lang w:val="hr-HR"/>
        </w:rPr>
        <w:t>Infuzijski set (cjevčica i i</w:t>
      </w:r>
      <w:r w:rsidRPr="00611E9D">
        <w:rPr>
          <w:lang w:val="hr-HR"/>
        </w:rPr>
        <w:t>gl</w:t>
      </w:r>
      <w:r w:rsidR="00424AA9" w:rsidRPr="00611E9D">
        <w:rPr>
          <w:lang w:val="hr-HR"/>
        </w:rPr>
        <w:t>a</w:t>
      </w:r>
      <w:r w:rsidR="00647B33" w:rsidRPr="00611E9D">
        <w:rPr>
          <w:lang w:val="hr-HR"/>
        </w:rPr>
        <w:t>)</w:t>
      </w:r>
      <w:r w:rsidRPr="00611E9D">
        <w:rPr>
          <w:lang w:val="hr-HR"/>
        </w:rPr>
        <w:t xml:space="preserve"> i NovoRapid </w:t>
      </w:r>
      <w:r w:rsidR="00647B33" w:rsidRPr="00611E9D">
        <w:rPr>
          <w:bCs/>
          <w:lang w:val="hr-HR"/>
        </w:rPr>
        <w:t xml:space="preserve">PumpCart </w:t>
      </w:r>
      <w:r w:rsidRPr="00611E9D">
        <w:rPr>
          <w:lang w:val="hr-HR"/>
        </w:rPr>
        <w:t>ne smiju se dijeliti s drugim osobama.</w:t>
      </w:r>
    </w:p>
    <w:p w14:paraId="1E311D94" w14:textId="77777777" w:rsidR="00367B1D" w:rsidRPr="001C5226" w:rsidRDefault="00367B1D" w:rsidP="00367B1D">
      <w:pPr>
        <w:tabs>
          <w:tab w:val="clear" w:pos="567"/>
        </w:tabs>
        <w:suppressAutoHyphens w:val="0"/>
        <w:autoSpaceDE w:val="0"/>
        <w:autoSpaceDN w:val="0"/>
        <w:adjustRightInd w:val="0"/>
        <w:ind w:left="567" w:hanging="567"/>
        <w:rPr>
          <w:noProof w:val="0"/>
          <w:szCs w:val="22"/>
          <w:lang w:val="hr-HR"/>
        </w:rPr>
      </w:pPr>
      <w:r w:rsidRPr="00611E9D">
        <w:rPr>
          <w:lang w:val="hr-HR"/>
        </w:rPr>
        <w:t>►</w:t>
      </w:r>
      <w:r>
        <w:rPr>
          <w:lang w:val="hr-HR"/>
        </w:rPr>
        <w:tab/>
      </w:r>
      <w:r w:rsidRPr="00611E9D">
        <w:rPr>
          <w:lang w:val="hr-HR"/>
        </w:rPr>
        <w:t xml:space="preserve">NovoRapid </w:t>
      </w:r>
      <w:r w:rsidRPr="00367B1D">
        <w:rPr>
          <w:lang w:val="hr-HR"/>
        </w:rPr>
        <w:t xml:space="preserve">PumpCart </w:t>
      </w:r>
      <w:r w:rsidRPr="00611E9D">
        <w:rPr>
          <w:lang w:val="hr-HR"/>
        </w:rPr>
        <w:t xml:space="preserve"> </w:t>
      </w:r>
      <w:r w:rsidRPr="007835D0">
        <w:rPr>
          <w:noProof w:val="0"/>
          <w:szCs w:val="22"/>
          <w:lang w:val="hr-HR"/>
        </w:rPr>
        <w:t>je prikladan samo za ubrizgavanje pod kožu</w:t>
      </w:r>
      <w:r>
        <w:rPr>
          <w:noProof w:val="0"/>
          <w:szCs w:val="22"/>
          <w:lang w:val="hr-HR"/>
        </w:rPr>
        <w:t xml:space="preserve"> (supkutano) uz pomoć pumpe. </w:t>
      </w:r>
      <w:r w:rsidRPr="00B8060E">
        <w:rPr>
          <w:noProof w:val="0"/>
          <w:szCs w:val="22"/>
          <w:lang w:val="hr-HR"/>
        </w:rPr>
        <w:t>Razgovarajte s liječnikom ako trebate ubrizgavati inzulin primjenom neke druge metode.</w:t>
      </w:r>
    </w:p>
    <w:p w14:paraId="1E311D95" w14:textId="77777777" w:rsidR="00E71A8A" w:rsidRPr="00611E9D" w:rsidRDefault="00E71A8A" w:rsidP="00E71A8A">
      <w:pPr>
        <w:numPr>
          <w:ilvl w:val="12"/>
          <w:numId w:val="0"/>
        </w:numPr>
        <w:ind w:right="-2"/>
        <w:rPr>
          <w:szCs w:val="22"/>
          <w:lang w:val="hr-HR"/>
        </w:rPr>
      </w:pPr>
    </w:p>
    <w:p w14:paraId="1E311D96" w14:textId="77777777" w:rsidR="00E71A8A" w:rsidRPr="00611E9D" w:rsidRDefault="00E71A8A" w:rsidP="00E71A8A">
      <w:pPr>
        <w:numPr>
          <w:ilvl w:val="12"/>
          <w:numId w:val="0"/>
        </w:numPr>
        <w:ind w:right="-2"/>
        <w:rPr>
          <w:b/>
          <w:szCs w:val="22"/>
          <w:lang w:val="hr-HR"/>
        </w:rPr>
      </w:pPr>
      <w:r w:rsidRPr="00611E9D">
        <w:rPr>
          <w:b/>
          <w:szCs w:val="22"/>
          <w:lang w:val="hr-HR"/>
        </w:rPr>
        <w:t>Upozorenja i mjere opreza</w:t>
      </w:r>
    </w:p>
    <w:p w14:paraId="1E311D97" w14:textId="77777777" w:rsidR="00E71A8A" w:rsidRPr="00611E9D" w:rsidRDefault="00E71A8A" w:rsidP="00E71A8A">
      <w:pPr>
        <w:rPr>
          <w:b/>
          <w:szCs w:val="22"/>
          <w:lang w:val="hr-HR"/>
        </w:rPr>
      </w:pPr>
    </w:p>
    <w:p w14:paraId="1E311D98" w14:textId="77777777" w:rsidR="00E71A8A" w:rsidRPr="00611E9D" w:rsidRDefault="00E71A8A" w:rsidP="00E71A8A">
      <w:pPr>
        <w:rPr>
          <w:szCs w:val="22"/>
          <w:lang w:val="hr-HR"/>
        </w:rPr>
      </w:pPr>
      <w:r w:rsidRPr="00611E9D">
        <w:rPr>
          <w:szCs w:val="22"/>
          <w:lang w:val="hr-HR"/>
        </w:rPr>
        <w:t xml:space="preserve">Neka stanja i aktivnosti mogu utjecati na Vašu potrebu za inzulinom. Posavjetujte se sa svojim liječnikom: </w:t>
      </w:r>
    </w:p>
    <w:p w14:paraId="1E311D99" w14:textId="77777777" w:rsidR="00E71A8A" w:rsidRPr="00611E9D" w:rsidRDefault="00E71A8A" w:rsidP="00E71A8A">
      <w:pPr>
        <w:ind w:left="567" w:hanging="567"/>
        <w:rPr>
          <w:lang w:val="hr-HR"/>
        </w:rPr>
      </w:pPr>
      <w:r w:rsidRPr="00611E9D">
        <w:rPr>
          <w:lang w:val="hr-HR"/>
        </w:rPr>
        <w:t>►</w:t>
      </w:r>
      <w:r w:rsidRPr="00611E9D">
        <w:rPr>
          <w:lang w:val="hr-HR"/>
        </w:rPr>
        <w:tab/>
        <w:t>ako imate problema s bubrezima ili jetrom, ili s nadbubrežnom žlijezdom, hipofizom ili štitnjačom.</w:t>
      </w:r>
    </w:p>
    <w:p w14:paraId="1E311D9A" w14:textId="77777777" w:rsidR="00E71A8A" w:rsidRPr="00611E9D" w:rsidRDefault="00E71A8A" w:rsidP="00E71A8A">
      <w:pPr>
        <w:ind w:left="567" w:hanging="567"/>
        <w:rPr>
          <w:lang w:val="hr-HR"/>
        </w:rPr>
      </w:pPr>
      <w:r w:rsidRPr="00611E9D">
        <w:rPr>
          <w:lang w:val="hr-HR"/>
        </w:rPr>
        <w:t>►</w:t>
      </w:r>
      <w:r w:rsidRPr="00611E9D">
        <w:rPr>
          <w:lang w:val="hr-HR"/>
        </w:rPr>
        <w:tab/>
      </w:r>
      <w:r w:rsidRPr="00611E9D">
        <w:rPr>
          <w:bCs/>
          <w:lang w:val="hr-HR"/>
        </w:rPr>
        <w:t>ako vježbate više no obično</w:t>
      </w:r>
      <w:r w:rsidRPr="00611E9D">
        <w:rPr>
          <w:lang w:val="hr-HR"/>
        </w:rPr>
        <w:t xml:space="preserve"> ili ako želite promijeniti uobičajenu prehranu, jer to može utjecati na razinu šećera u krvi.</w:t>
      </w:r>
    </w:p>
    <w:p w14:paraId="1E311D9B" w14:textId="77777777" w:rsidR="00E71A8A" w:rsidRPr="00611E9D" w:rsidRDefault="00E71A8A" w:rsidP="00E71A8A">
      <w:pPr>
        <w:ind w:left="567" w:hanging="567"/>
        <w:rPr>
          <w:bCs/>
          <w:lang w:val="hr-HR"/>
        </w:rPr>
      </w:pPr>
      <w:r w:rsidRPr="00611E9D">
        <w:rPr>
          <w:lang w:val="hr-HR"/>
        </w:rPr>
        <w:t>►</w:t>
      </w:r>
      <w:r w:rsidRPr="00611E9D">
        <w:rPr>
          <w:lang w:val="hr-HR"/>
        </w:rPr>
        <w:tab/>
      </w:r>
      <w:r w:rsidRPr="00611E9D">
        <w:rPr>
          <w:bCs/>
          <w:lang w:val="hr-HR"/>
        </w:rPr>
        <w:t xml:space="preserve">ako ste bolesni, </w:t>
      </w:r>
      <w:r w:rsidRPr="00611E9D">
        <w:rPr>
          <w:lang w:val="hr-HR"/>
        </w:rPr>
        <w:t xml:space="preserve">nastavite s primjenom inzulina </w:t>
      </w:r>
      <w:r w:rsidRPr="00611E9D">
        <w:rPr>
          <w:bCs/>
          <w:lang w:val="hr-HR"/>
        </w:rPr>
        <w:t>i posavjetujte se s liječnikom.</w:t>
      </w:r>
    </w:p>
    <w:p w14:paraId="1E311D9C" w14:textId="77777777" w:rsidR="00E71A8A" w:rsidRPr="00611E9D" w:rsidRDefault="00E71A8A" w:rsidP="00E71A8A">
      <w:pPr>
        <w:ind w:left="567" w:hanging="567"/>
        <w:rPr>
          <w:lang w:val="hr-HR"/>
        </w:rPr>
      </w:pPr>
      <w:r w:rsidRPr="00611E9D">
        <w:rPr>
          <w:lang w:val="hr-HR"/>
        </w:rPr>
        <w:t>►</w:t>
      </w:r>
      <w:r w:rsidRPr="00611E9D">
        <w:rPr>
          <w:lang w:val="hr-HR"/>
        </w:rPr>
        <w:tab/>
      </w:r>
      <w:r w:rsidRPr="00611E9D">
        <w:rPr>
          <w:bCs/>
          <w:lang w:val="hr-HR"/>
        </w:rPr>
        <w:t>ako putujete u inozemstvo,</w:t>
      </w:r>
      <w:r w:rsidRPr="00611E9D">
        <w:rPr>
          <w:lang w:val="hr-HR"/>
        </w:rPr>
        <w:t xml:space="preserve"> putovanje kroz vremenske zone može utjecati na Vaše potrebe za inzulinom i na vrijeme injiciranja. </w:t>
      </w:r>
    </w:p>
    <w:p w14:paraId="1E311D9D" w14:textId="77777777" w:rsidR="00E71A8A" w:rsidRDefault="00E71A8A" w:rsidP="00E71A8A">
      <w:pPr>
        <w:rPr>
          <w:szCs w:val="22"/>
          <w:lang w:val="hr-HR"/>
        </w:rPr>
      </w:pPr>
    </w:p>
    <w:p w14:paraId="1E311D9E" w14:textId="77777777" w:rsidR="006862E7" w:rsidRDefault="006862E7" w:rsidP="006862E7">
      <w:pPr>
        <w:rPr>
          <w:b/>
          <w:bCs/>
          <w:szCs w:val="22"/>
          <w:lang w:val="hr-HR"/>
        </w:rPr>
      </w:pPr>
      <w:r w:rsidRPr="00561E3D">
        <w:rPr>
          <w:b/>
          <w:bCs/>
          <w:szCs w:val="22"/>
          <w:lang w:val="hr-HR"/>
        </w:rPr>
        <w:t>Kožne promjene na mjestu injiciranja</w:t>
      </w:r>
    </w:p>
    <w:p w14:paraId="1E311D9F" w14:textId="77777777" w:rsidR="006862E7" w:rsidRPr="00561E3D" w:rsidRDefault="006862E7" w:rsidP="006862E7">
      <w:pPr>
        <w:rPr>
          <w:b/>
          <w:bCs/>
          <w:szCs w:val="22"/>
          <w:lang w:val="hr-HR"/>
        </w:rPr>
      </w:pPr>
    </w:p>
    <w:p w14:paraId="1E311DA0" w14:textId="77777777" w:rsidR="006862E7" w:rsidRPr="00561E3D" w:rsidRDefault="00C9592E" w:rsidP="00C9592E">
      <w:pPr>
        <w:rPr>
          <w:szCs w:val="22"/>
          <w:lang w:val="hr-HR"/>
        </w:rPr>
      </w:pPr>
      <w:r w:rsidRPr="00C9592E">
        <w:rPr>
          <w:szCs w:val="22"/>
          <w:lang w:val="hr-HR"/>
        </w:rPr>
        <w:t xml:space="preserve">Potrebno je mijenjati mjesto injiciranja </w:t>
      </w:r>
      <w:r w:rsidR="008021FE">
        <w:rPr>
          <w:szCs w:val="22"/>
          <w:lang w:val="hr-HR"/>
        </w:rPr>
        <w:t>jer to pomaže</w:t>
      </w:r>
      <w:r w:rsidR="008021FE" w:rsidRPr="00C9592E">
        <w:rPr>
          <w:szCs w:val="22"/>
          <w:lang w:val="hr-HR"/>
        </w:rPr>
        <w:t xml:space="preserve"> </w:t>
      </w:r>
      <w:r w:rsidRPr="00C9592E">
        <w:rPr>
          <w:szCs w:val="22"/>
          <w:lang w:val="hr-HR"/>
        </w:rPr>
        <w:t>u sprečavanju promjena masnog tkiva ispod kože, kao što su zadebljanje kože, stanjivanje kože ili kvržice ispod kože. Može se dogoditi da inzulin ne djeluje dovoljno dobro ako ga injicirate u područje zahvaćeno kvržicama, stanjeno područje ili zadebljano područje (vidjeti dio 3. „</w:t>
      </w:r>
      <w:r w:rsidRPr="00C9592E">
        <w:rPr>
          <w:bCs/>
          <w:szCs w:val="22"/>
          <w:lang w:val="hr-HR"/>
        </w:rPr>
        <w:t xml:space="preserve">Kako primjenjivati </w:t>
      </w:r>
      <w:r>
        <w:rPr>
          <w:bCs/>
          <w:szCs w:val="22"/>
          <w:lang w:val="hr-HR"/>
        </w:rPr>
        <w:t>NovoRapid</w:t>
      </w:r>
      <w:r w:rsidRPr="00C9592E">
        <w:rPr>
          <w:bCs/>
          <w:szCs w:val="22"/>
          <w:lang w:val="hr-HR"/>
        </w:rPr>
        <w:t>“</w:t>
      </w:r>
      <w:r w:rsidRPr="00C9592E">
        <w:rPr>
          <w:szCs w:val="22"/>
          <w:lang w:val="hr-HR"/>
        </w:rPr>
        <w:t>). Obavijestite svog liječnika ako na mjestu injiciranja primijetite bilo kakve kožne promjene. Obavijestite svog liječnika ako trenutačno injicirate inzulin u zahvaćena područja prije nego što ga počnete injicirati u drugo područje. Vaš liječnik može Vam reći da pozornije pratite razinu šećera u krvi i da prilagodite dozu inzulina ili drugih antidijabetika.</w:t>
      </w:r>
    </w:p>
    <w:p w14:paraId="1E311DA1" w14:textId="77777777" w:rsidR="006862E7" w:rsidRPr="00611E9D" w:rsidRDefault="006862E7" w:rsidP="00E71A8A">
      <w:pPr>
        <w:rPr>
          <w:szCs w:val="22"/>
          <w:lang w:val="hr-HR"/>
        </w:rPr>
      </w:pPr>
    </w:p>
    <w:p w14:paraId="1E311DA2" w14:textId="77777777" w:rsidR="00F82D62" w:rsidRPr="00611E9D" w:rsidRDefault="00F82D62" w:rsidP="00F82D62">
      <w:pPr>
        <w:rPr>
          <w:b/>
          <w:szCs w:val="22"/>
          <w:lang w:val="hr-HR"/>
        </w:rPr>
      </w:pPr>
      <w:r w:rsidRPr="00611E9D">
        <w:rPr>
          <w:b/>
          <w:szCs w:val="22"/>
          <w:lang w:val="hr-HR"/>
        </w:rPr>
        <w:t>Djeca i adolescenti</w:t>
      </w:r>
    </w:p>
    <w:p w14:paraId="1E311DA3" w14:textId="77777777" w:rsidR="00F82D62" w:rsidRPr="00611E9D" w:rsidRDefault="00F82D62" w:rsidP="00F82D62">
      <w:pPr>
        <w:rPr>
          <w:b/>
          <w:szCs w:val="22"/>
          <w:lang w:val="hr-HR"/>
        </w:rPr>
      </w:pPr>
    </w:p>
    <w:p w14:paraId="1E311DA4" w14:textId="77777777" w:rsidR="00F82D62" w:rsidRPr="00611E9D" w:rsidRDefault="00F82D62" w:rsidP="00F82D62">
      <w:pPr>
        <w:rPr>
          <w:szCs w:val="22"/>
          <w:lang w:val="hr-HR"/>
        </w:rPr>
      </w:pPr>
      <w:r w:rsidRPr="00611E9D">
        <w:rPr>
          <w:szCs w:val="22"/>
          <w:lang w:val="hr-HR"/>
        </w:rPr>
        <w:t xml:space="preserve">Nemojte davati ovaj lijek djeci mlađoj od </w:t>
      </w:r>
      <w:r w:rsidR="000C3531">
        <w:rPr>
          <w:szCs w:val="22"/>
          <w:lang w:val="hr-HR"/>
        </w:rPr>
        <w:t>1</w:t>
      </w:r>
      <w:r w:rsidRPr="00611E9D">
        <w:rPr>
          <w:szCs w:val="22"/>
          <w:lang w:val="hr-HR"/>
        </w:rPr>
        <w:t xml:space="preserve"> godine budući nisu provedena klinička ispitivanja u djece mlađe od </w:t>
      </w:r>
      <w:r w:rsidR="000C3531">
        <w:rPr>
          <w:szCs w:val="22"/>
          <w:lang w:val="hr-HR"/>
        </w:rPr>
        <w:t>1</w:t>
      </w:r>
      <w:r w:rsidRPr="00611E9D">
        <w:rPr>
          <w:szCs w:val="22"/>
          <w:lang w:val="hr-HR"/>
        </w:rPr>
        <w:t xml:space="preserve"> godine.</w:t>
      </w:r>
    </w:p>
    <w:p w14:paraId="1E311DA5" w14:textId="77777777" w:rsidR="00E71A8A" w:rsidRPr="00611E9D" w:rsidRDefault="00E71A8A" w:rsidP="00E71A8A">
      <w:pPr>
        <w:rPr>
          <w:szCs w:val="22"/>
          <w:lang w:val="hr-HR"/>
        </w:rPr>
      </w:pPr>
    </w:p>
    <w:p w14:paraId="1E311DA6" w14:textId="77777777" w:rsidR="00E71A8A" w:rsidRPr="00611E9D" w:rsidRDefault="00E71A8A" w:rsidP="00E71A8A">
      <w:pPr>
        <w:ind w:right="-2"/>
        <w:rPr>
          <w:b/>
          <w:szCs w:val="22"/>
          <w:lang w:val="hr-HR"/>
        </w:rPr>
      </w:pPr>
      <w:r w:rsidRPr="00611E9D">
        <w:rPr>
          <w:b/>
          <w:szCs w:val="22"/>
          <w:lang w:val="hr-HR"/>
        </w:rPr>
        <w:t>Drugi lijekovi i NovoRapid</w:t>
      </w:r>
      <w:r w:rsidR="003837B7" w:rsidRPr="00611E9D">
        <w:rPr>
          <w:b/>
          <w:szCs w:val="22"/>
          <w:lang w:val="hr-HR"/>
        </w:rPr>
        <w:t xml:space="preserve"> </w:t>
      </w:r>
      <w:r w:rsidR="003837B7" w:rsidRPr="00611E9D">
        <w:rPr>
          <w:b/>
          <w:bCs/>
          <w:szCs w:val="22"/>
          <w:lang w:val="hr-HR"/>
        </w:rPr>
        <w:t>PumpCart</w:t>
      </w:r>
      <w:r w:rsidR="003837B7" w:rsidRPr="00611E9D">
        <w:rPr>
          <w:bCs/>
          <w:szCs w:val="22"/>
          <w:lang w:val="hr-HR"/>
        </w:rPr>
        <w:t xml:space="preserve"> </w:t>
      </w:r>
    </w:p>
    <w:p w14:paraId="1E311DA7" w14:textId="77777777" w:rsidR="00E71A8A" w:rsidRPr="00611E9D" w:rsidRDefault="00E71A8A" w:rsidP="00E71A8A">
      <w:pPr>
        <w:ind w:right="-2"/>
        <w:rPr>
          <w:szCs w:val="22"/>
          <w:lang w:val="hr-HR"/>
        </w:rPr>
      </w:pPr>
    </w:p>
    <w:p w14:paraId="1E311DA8" w14:textId="77777777" w:rsidR="00E71A8A" w:rsidRPr="00611E9D" w:rsidRDefault="00E71A8A" w:rsidP="00E71A8A">
      <w:pPr>
        <w:ind w:right="-2"/>
        <w:rPr>
          <w:szCs w:val="22"/>
          <w:lang w:val="hr-HR"/>
        </w:rPr>
      </w:pPr>
      <w:r w:rsidRPr="00611E9D">
        <w:rPr>
          <w:szCs w:val="22"/>
          <w:lang w:val="hr-HR"/>
        </w:rPr>
        <w:t>Obavijestite svog liječnika, medicinsku sestru ili ljekarnika ako uzimate</w:t>
      </w:r>
      <w:r w:rsidR="00B37EDE">
        <w:rPr>
          <w:szCs w:val="22"/>
          <w:lang w:val="hr-HR"/>
        </w:rPr>
        <w:t>,</w:t>
      </w:r>
      <w:r w:rsidRPr="00611E9D">
        <w:rPr>
          <w:szCs w:val="22"/>
          <w:lang w:val="hr-HR"/>
        </w:rPr>
        <w:t xml:space="preserve"> nedavno</w:t>
      </w:r>
      <w:r w:rsidR="00B37EDE">
        <w:rPr>
          <w:szCs w:val="22"/>
          <w:lang w:val="hr-HR"/>
        </w:rPr>
        <w:t xml:space="preserve"> ste</w:t>
      </w:r>
      <w:r w:rsidRPr="00611E9D">
        <w:rPr>
          <w:szCs w:val="22"/>
          <w:lang w:val="hr-HR"/>
        </w:rPr>
        <w:t xml:space="preserve"> uzeli ili biste mogli uzeti bilo koje druge lijekove.</w:t>
      </w:r>
    </w:p>
    <w:p w14:paraId="1E311DA9" w14:textId="77777777" w:rsidR="00E71A8A" w:rsidRPr="00611E9D" w:rsidRDefault="00525E04" w:rsidP="00E71A8A">
      <w:pPr>
        <w:rPr>
          <w:szCs w:val="22"/>
          <w:lang w:val="hr-HR"/>
        </w:rPr>
      </w:pPr>
      <w:r w:rsidRPr="00611E9D">
        <w:rPr>
          <w:szCs w:val="22"/>
          <w:lang w:val="hr-HR"/>
        </w:rPr>
        <w:t xml:space="preserve">Neki lijekovi utječu na </w:t>
      </w:r>
      <w:r>
        <w:rPr>
          <w:szCs w:val="22"/>
          <w:lang w:val="hr-HR"/>
        </w:rPr>
        <w:t>razinu</w:t>
      </w:r>
      <w:r w:rsidRPr="00611E9D">
        <w:rPr>
          <w:szCs w:val="22"/>
          <w:lang w:val="hr-HR"/>
        </w:rPr>
        <w:t xml:space="preserve"> šećer</w:t>
      </w:r>
      <w:r>
        <w:rPr>
          <w:szCs w:val="22"/>
          <w:lang w:val="hr-HR"/>
        </w:rPr>
        <w:t>a</w:t>
      </w:r>
      <w:r w:rsidRPr="00611E9D">
        <w:rPr>
          <w:szCs w:val="22"/>
          <w:lang w:val="hr-HR"/>
        </w:rPr>
        <w:t xml:space="preserve"> u krvi, </w:t>
      </w:r>
      <w:r>
        <w:rPr>
          <w:szCs w:val="22"/>
          <w:lang w:val="hr-HR"/>
        </w:rPr>
        <w:t>š</w:t>
      </w:r>
      <w:r w:rsidRPr="00611E9D">
        <w:rPr>
          <w:szCs w:val="22"/>
          <w:lang w:val="hr-HR"/>
        </w:rPr>
        <w:t xml:space="preserve">to može </w:t>
      </w:r>
      <w:r>
        <w:rPr>
          <w:szCs w:val="22"/>
          <w:lang w:val="hr-HR"/>
        </w:rPr>
        <w:t>značiti da će</w:t>
      </w:r>
      <w:r w:rsidRPr="00611E9D">
        <w:rPr>
          <w:szCs w:val="22"/>
          <w:lang w:val="hr-HR"/>
        </w:rPr>
        <w:t xml:space="preserve"> </w:t>
      </w:r>
      <w:r w:rsidR="002A3767">
        <w:rPr>
          <w:szCs w:val="22"/>
          <w:lang w:val="hr-HR"/>
        </w:rPr>
        <w:t>trebati promijeniti</w:t>
      </w:r>
      <w:r w:rsidR="002A3767" w:rsidRPr="00611E9D">
        <w:rPr>
          <w:szCs w:val="22"/>
          <w:lang w:val="hr-HR"/>
        </w:rPr>
        <w:t xml:space="preserve"> </w:t>
      </w:r>
      <w:r w:rsidRPr="00611E9D">
        <w:rPr>
          <w:szCs w:val="22"/>
          <w:lang w:val="hr-HR"/>
        </w:rPr>
        <w:t>dozu inzulina.</w:t>
      </w:r>
      <w:r w:rsidR="00E71A8A" w:rsidRPr="00611E9D">
        <w:rPr>
          <w:szCs w:val="22"/>
          <w:lang w:val="hr-HR"/>
        </w:rPr>
        <w:t xml:space="preserve"> Slijedi popis najčešćih lijekova koji mogu utjecati na liječenje inzulinom.</w:t>
      </w:r>
    </w:p>
    <w:p w14:paraId="1E311DAA" w14:textId="77777777" w:rsidR="00E71A8A" w:rsidRPr="00611E9D" w:rsidRDefault="00E71A8A" w:rsidP="00E71A8A">
      <w:pPr>
        <w:rPr>
          <w:b/>
          <w:szCs w:val="22"/>
          <w:lang w:val="hr-HR"/>
        </w:rPr>
      </w:pPr>
    </w:p>
    <w:p w14:paraId="1E311DAB" w14:textId="77777777" w:rsidR="00E71A8A" w:rsidRPr="00611E9D" w:rsidRDefault="00E71A8A" w:rsidP="00E71A8A">
      <w:pPr>
        <w:rPr>
          <w:bCs/>
          <w:szCs w:val="22"/>
          <w:u w:val="single"/>
          <w:lang w:val="hr-HR"/>
        </w:rPr>
      </w:pPr>
      <w:r w:rsidRPr="00611E9D">
        <w:rPr>
          <w:bCs/>
          <w:szCs w:val="22"/>
          <w:u w:val="single"/>
          <w:lang w:val="hr-HR"/>
        </w:rPr>
        <w:t>Razina šećera u krvi može pasti (hipoglikemija) ako uzimate:</w:t>
      </w:r>
    </w:p>
    <w:p w14:paraId="1E311DAC" w14:textId="77777777" w:rsidR="00E71A8A" w:rsidRPr="00611E9D" w:rsidRDefault="00E71A8A" w:rsidP="00E71A8A">
      <w:pPr>
        <w:ind w:left="567" w:hanging="567"/>
        <w:rPr>
          <w:szCs w:val="22"/>
          <w:lang w:val="hr-HR"/>
        </w:rPr>
      </w:pPr>
      <w:r w:rsidRPr="00611E9D">
        <w:rPr>
          <w:lang w:val="hr-HR"/>
        </w:rPr>
        <w:t>•</w:t>
      </w:r>
      <w:r w:rsidRPr="00611E9D">
        <w:rPr>
          <w:lang w:val="hr-HR"/>
        </w:rPr>
        <w:tab/>
        <w:t>druge lijekove za liječenje šećerne bolesti</w:t>
      </w:r>
    </w:p>
    <w:p w14:paraId="1E311DAD" w14:textId="77777777" w:rsidR="00E71A8A" w:rsidRPr="00611E9D" w:rsidRDefault="00E71A8A" w:rsidP="00E71A8A">
      <w:pPr>
        <w:ind w:left="567" w:hanging="567"/>
        <w:rPr>
          <w:szCs w:val="22"/>
          <w:lang w:val="hr-HR"/>
        </w:rPr>
      </w:pPr>
      <w:r w:rsidRPr="00611E9D">
        <w:rPr>
          <w:lang w:val="hr-HR"/>
        </w:rPr>
        <w:t>•</w:t>
      </w:r>
      <w:r w:rsidRPr="00611E9D">
        <w:rPr>
          <w:lang w:val="hr-HR"/>
        </w:rPr>
        <w:tab/>
        <w:t xml:space="preserve">inhibitore monoaminooksidaze (MAO inhibitore) </w:t>
      </w:r>
      <w:r w:rsidRPr="00611E9D">
        <w:rPr>
          <w:szCs w:val="22"/>
          <w:lang w:val="hr-HR"/>
        </w:rPr>
        <w:t>(kor</w:t>
      </w:r>
      <w:r w:rsidRPr="00611E9D">
        <w:rPr>
          <w:lang w:val="hr-HR"/>
        </w:rPr>
        <w:t>iste se za liječenje depresije)</w:t>
      </w:r>
    </w:p>
    <w:p w14:paraId="1E311DAE" w14:textId="77777777" w:rsidR="00E71A8A" w:rsidRPr="00611E9D" w:rsidRDefault="00E71A8A" w:rsidP="00E71A8A">
      <w:pPr>
        <w:ind w:left="567" w:hanging="567"/>
        <w:rPr>
          <w:szCs w:val="22"/>
          <w:lang w:val="hr-HR"/>
        </w:rPr>
      </w:pPr>
      <w:r w:rsidRPr="00611E9D">
        <w:rPr>
          <w:lang w:val="hr-HR"/>
        </w:rPr>
        <w:t>•</w:t>
      </w:r>
      <w:r w:rsidRPr="00611E9D">
        <w:rPr>
          <w:lang w:val="hr-HR"/>
        </w:rPr>
        <w:tab/>
        <w:t>beta</w:t>
      </w:r>
      <w:r w:rsidR="00367B1D">
        <w:rPr>
          <w:szCs w:val="22"/>
          <w:lang w:val="hr-HR"/>
        </w:rPr>
        <w:noBreakHyphen/>
      </w:r>
      <w:r w:rsidRPr="00611E9D">
        <w:rPr>
          <w:szCs w:val="22"/>
          <w:lang w:val="hr-HR"/>
        </w:rPr>
        <w:t>blokator</w:t>
      </w:r>
      <w:r w:rsidRPr="00611E9D">
        <w:rPr>
          <w:lang w:val="hr-HR"/>
        </w:rPr>
        <w:t>e</w:t>
      </w:r>
      <w:r w:rsidRPr="00611E9D">
        <w:rPr>
          <w:szCs w:val="22"/>
          <w:lang w:val="hr-HR"/>
        </w:rPr>
        <w:t xml:space="preserve"> (koriste se za </w:t>
      </w:r>
      <w:r w:rsidRPr="00611E9D">
        <w:rPr>
          <w:lang w:val="hr-HR"/>
        </w:rPr>
        <w:t>liječenje visokog krvnog tlaka)</w:t>
      </w:r>
    </w:p>
    <w:p w14:paraId="1E311DAF" w14:textId="77777777" w:rsidR="00E71A8A" w:rsidRPr="00611E9D" w:rsidRDefault="00E71A8A" w:rsidP="00E71A8A">
      <w:pPr>
        <w:ind w:left="567" w:hanging="567"/>
        <w:rPr>
          <w:szCs w:val="22"/>
          <w:lang w:val="hr-HR"/>
        </w:rPr>
      </w:pPr>
      <w:r w:rsidRPr="00611E9D">
        <w:rPr>
          <w:lang w:val="hr-HR"/>
        </w:rPr>
        <w:t>•</w:t>
      </w:r>
      <w:r w:rsidRPr="00611E9D">
        <w:rPr>
          <w:lang w:val="hr-HR"/>
        </w:rPr>
        <w:tab/>
        <w:t xml:space="preserve">inhibitore </w:t>
      </w:r>
      <w:r w:rsidRPr="00611E9D">
        <w:rPr>
          <w:szCs w:val="22"/>
          <w:lang w:val="hr-HR"/>
        </w:rPr>
        <w:t>angiotenzin</w:t>
      </w:r>
      <w:r w:rsidRPr="00611E9D">
        <w:rPr>
          <w:lang w:val="hr-HR"/>
        </w:rPr>
        <w:t xml:space="preserve"> </w:t>
      </w:r>
      <w:r w:rsidRPr="00611E9D">
        <w:rPr>
          <w:szCs w:val="22"/>
          <w:lang w:val="hr-HR"/>
        </w:rPr>
        <w:t>konvertirajućeg enzima (ACE</w:t>
      </w:r>
      <w:r w:rsidRPr="00611E9D">
        <w:rPr>
          <w:lang w:val="hr-HR"/>
        </w:rPr>
        <w:t xml:space="preserve"> inhibitore</w:t>
      </w:r>
      <w:r w:rsidRPr="00611E9D">
        <w:rPr>
          <w:szCs w:val="22"/>
          <w:lang w:val="hr-HR"/>
        </w:rPr>
        <w:t xml:space="preserve">) (koriste se za liječenje </w:t>
      </w:r>
      <w:r w:rsidRPr="00611E9D">
        <w:rPr>
          <w:lang w:val="hr-HR"/>
        </w:rPr>
        <w:t xml:space="preserve">nekih </w:t>
      </w:r>
      <w:r w:rsidRPr="00611E9D">
        <w:rPr>
          <w:szCs w:val="22"/>
          <w:lang w:val="hr-HR"/>
        </w:rPr>
        <w:t>srčanih porem</w:t>
      </w:r>
      <w:r w:rsidRPr="00611E9D">
        <w:rPr>
          <w:lang w:val="hr-HR"/>
        </w:rPr>
        <w:t>ećaja ili visokog krvnog tlaka)</w:t>
      </w:r>
    </w:p>
    <w:p w14:paraId="1E311DB0" w14:textId="77777777" w:rsidR="00E71A8A" w:rsidRPr="00611E9D" w:rsidRDefault="00E71A8A" w:rsidP="00E71A8A">
      <w:pPr>
        <w:ind w:left="567" w:hanging="567"/>
        <w:rPr>
          <w:szCs w:val="22"/>
          <w:lang w:val="hr-HR"/>
        </w:rPr>
      </w:pPr>
      <w:r w:rsidRPr="00611E9D">
        <w:rPr>
          <w:lang w:val="hr-HR"/>
        </w:rPr>
        <w:t>•</w:t>
      </w:r>
      <w:r w:rsidRPr="00611E9D">
        <w:rPr>
          <w:lang w:val="hr-HR"/>
        </w:rPr>
        <w:tab/>
        <w:t xml:space="preserve">salicilate </w:t>
      </w:r>
      <w:r w:rsidRPr="00611E9D">
        <w:rPr>
          <w:szCs w:val="22"/>
          <w:lang w:val="hr-HR"/>
        </w:rPr>
        <w:t>(koriste se za ublažavanje boli i snižavanje</w:t>
      </w:r>
      <w:r w:rsidRPr="00611E9D">
        <w:rPr>
          <w:lang w:val="hr-HR"/>
        </w:rPr>
        <w:t xml:space="preserve"> povišene tjelesne temperature)</w:t>
      </w:r>
    </w:p>
    <w:p w14:paraId="1E311DB1" w14:textId="77777777" w:rsidR="00E71A8A" w:rsidRPr="00611E9D" w:rsidRDefault="00E71A8A" w:rsidP="00E71A8A">
      <w:pPr>
        <w:ind w:left="567" w:hanging="567"/>
        <w:rPr>
          <w:szCs w:val="22"/>
          <w:lang w:val="hr-HR"/>
        </w:rPr>
      </w:pPr>
      <w:r w:rsidRPr="00611E9D">
        <w:rPr>
          <w:lang w:val="hr-HR"/>
        </w:rPr>
        <w:t>•</w:t>
      </w:r>
      <w:r w:rsidRPr="00611E9D">
        <w:rPr>
          <w:lang w:val="hr-HR"/>
        </w:rPr>
        <w:tab/>
        <w:t xml:space="preserve">anaboličke </w:t>
      </w:r>
      <w:r w:rsidRPr="00611E9D">
        <w:rPr>
          <w:szCs w:val="22"/>
          <w:lang w:val="hr-HR"/>
        </w:rPr>
        <w:t>steroid</w:t>
      </w:r>
      <w:r w:rsidRPr="00611E9D">
        <w:rPr>
          <w:lang w:val="hr-HR"/>
        </w:rPr>
        <w:t>e (poput testosterona)</w:t>
      </w:r>
    </w:p>
    <w:p w14:paraId="1E311DB2" w14:textId="77777777" w:rsidR="00E71A8A" w:rsidRPr="00611E9D" w:rsidRDefault="00E71A8A" w:rsidP="00E71A8A">
      <w:pPr>
        <w:ind w:left="567" w:hanging="567"/>
        <w:rPr>
          <w:szCs w:val="22"/>
          <w:lang w:val="hr-HR"/>
        </w:rPr>
      </w:pPr>
      <w:r w:rsidRPr="00611E9D">
        <w:rPr>
          <w:lang w:val="hr-HR"/>
        </w:rPr>
        <w:t>•</w:t>
      </w:r>
      <w:r w:rsidRPr="00611E9D">
        <w:rPr>
          <w:lang w:val="hr-HR"/>
        </w:rPr>
        <w:tab/>
        <w:t xml:space="preserve">sulfonamide </w:t>
      </w:r>
      <w:r w:rsidRPr="00611E9D">
        <w:rPr>
          <w:szCs w:val="22"/>
          <w:lang w:val="hr-HR"/>
        </w:rPr>
        <w:t>(koriste se za liječenje infekcija).</w:t>
      </w:r>
    </w:p>
    <w:p w14:paraId="1E311DB3" w14:textId="77777777" w:rsidR="00E71A8A" w:rsidRPr="00611E9D" w:rsidRDefault="00E71A8A" w:rsidP="00E71A8A">
      <w:pPr>
        <w:rPr>
          <w:szCs w:val="22"/>
          <w:lang w:val="hr-HR"/>
        </w:rPr>
      </w:pPr>
    </w:p>
    <w:p w14:paraId="1E311DB4" w14:textId="77777777" w:rsidR="00E71A8A" w:rsidRPr="00611E9D" w:rsidRDefault="00E71A8A" w:rsidP="00E71A8A">
      <w:pPr>
        <w:rPr>
          <w:bCs/>
          <w:szCs w:val="22"/>
          <w:u w:val="single"/>
          <w:lang w:val="hr-HR"/>
        </w:rPr>
      </w:pPr>
      <w:r w:rsidRPr="00611E9D">
        <w:rPr>
          <w:bCs/>
          <w:szCs w:val="22"/>
          <w:u w:val="single"/>
          <w:lang w:val="hr-HR"/>
        </w:rPr>
        <w:t>Razina šećera u krvi može porasti (hiperglikemija) ako uzimate:</w:t>
      </w:r>
    </w:p>
    <w:p w14:paraId="1E311DB5" w14:textId="77777777" w:rsidR="00E71A8A" w:rsidRPr="00611E9D" w:rsidRDefault="00E71A8A" w:rsidP="00E71A8A">
      <w:pPr>
        <w:ind w:left="567" w:hanging="567"/>
        <w:rPr>
          <w:lang w:val="hr-HR"/>
        </w:rPr>
      </w:pPr>
      <w:r w:rsidRPr="00611E9D">
        <w:rPr>
          <w:lang w:val="hr-HR"/>
        </w:rPr>
        <w:t>•</w:t>
      </w:r>
      <w:r w:rsidRPr="00611E9D">
        <w:rPr>
          <w:lang w:val="hr-HR"/>
        </w:rPr>
        <w:tab/>
        <w:t>oralne kontraceptive (tablete za sprječavanje začeća)</w:t>
      </w:r>
    </w:p>
    <w:p w14:paraId="1E311DB6" w14:textId="77777777" w:rsidR="00E71A8A" w:rsidRPr="00611E9D" w:rsidRDefault="00E71A8A" w:rsidP="00E71A8A">
      <w:pPr>
        <w:ind w:left="567" w:hanging="567"/>
        <w:rPr>
          <w:lang w:val="hr-HR"/>
        </w:rPr>
      </w:pPr>
      <w:r w:rsidRPr="00611E9D">
        <w:rPr>
          <w:lang w:val="hr-HR"/>
        </w:rPr>
        <w:t>•</w:t>
      </w:r>
      <w:r w:rsidRPr="00611E9D">
        <w:rPr>
          <w:lang w:val="hr-HR"/>
        </w:rPr>
        <w:tab/>
        <w:t>tiazide (koriste se za liječenje visokog krvnog tlaka ili prekomjernog nakupljanja tekućine u tijelu)</w:t>
      </w:r>
    </w:p>
    <w:p w14:paraId="1E311DB7" w14:textId="77777777" w:rsidR="00E71A8A" w:rsidRPr="00611E9D" w:rsidRDefault="00E71A8A" w:rsidP="00E71A8A">
      <w:pPr>
        <w:ind w:left="567" w:hanging="567"/>
        <w:rPr>
          <w:szCs w:val="22"/>
          <w:lang w:val="hr-HR"/>
        </w:rPr>
      </w:pPr>
      <w:r w:rsidRPr="00611E9D">
        <w:rPr>
          <w:lang w:val="hr-HR"/>
        </w:rPr>
        <w:t>•</w:t>
      </w:r>
      <w:r w:rsidRPr="00611E9D">
        <w:rPr>
          <w:lang w:val="hr-HR"/>
        </w:rPr>
        <w:tab/>
      </w:r>
      <w:r w:rsidRPr="00611E9D">
        <w:rPr>
          <w:szCs w:val="22"/>
          <w:lang w:val="hr-HR"/>
        </w:rPr>
        <w:t>glukokortikoide (poput kortizona, koriste se za liječenje upale)</w:t>
      </w:r>
    </w:p>
    <w:p w14:paraId="1E311DB8" w14:textId="77777777" w:rsidR="00E71A8A" w:rsidRPr="00611E9D" w:rsidRDefault="00E71A8A" w:rsidP="00E71A8A">
      <w:pPr>
        <w:ind w:left="567" w:hanging="567"/>
        <w:rPr>
          <w:szCs w:val="22"/>
          <w:lang w:val="hr-HR"/>
        </w:rPr>
      </w:pPr>
      <w:r w:rsidRPr="00611E9D">
        <w:rPr>
          <w:lang w:val="hr-HR"/>
        </w:rPr>
        <w:t>•</w:t>
      </w:r>
      <w:r w:rsidRPr="00611E9D">
        <w:rPr>
          <w:lang w:val="hr-HR"/>
        </w:rPr>
        <w:tab/>
      </w:r>
      <w:r w:rsidRPr="00611E9D">
        <w:rPr>
          <w:szCs w:val="22"/>
          <w:lang w:val="hr-HR"/>
        </w:rPr>
        <w:t>hormone štitnjače (koriste se za liječenje poremećaja štitnjače)</w:t>
      </w:r>
    </w:p>
    <w:p w14:paraId="1E311DB9" w14:textId="77777777" w:rsidR="00E71A8A" w:rsidRPr="00611E9D" w:rsidRDefault="00E71A8A" w:rsidP="00E71A8A">
      <w:pPr>
        <w:ind w:left="567" w:hanging="567"/>
        <w:rPr>
          <w:szCs w:val="22"/>
          <w:lang w:val="hr-HR"/>
        </w:rPr>
      </w:pPr>
      <w:r w:rsidRPr="00611E9D">
        <w:rPr>
          <w:lang w:val="hr-HR"/>
        </w:rPr>
        <w:t>•</w:t>
      </w:r>
      <w:r w:rsidRPr="00611E9D">
        <w:rPr>
          <w:lang w:val="hr-HR"/>
        </w:rPr>
        <w:tab/>
      </w:r>
      <w:r w:rsidRPr="00611E9D">
        <w:rPr>
          <w:szCs w:val="22"/>
          <w:lang w:val="hr-HR"/>
        </w:rPr>
        <w:t>simpatomimetike (poput epinefrina [adrenalina] ili salbutamola, terbutalina koji se koriste za liječenje astme)</w:t>
      </w:r>
    </w:p>
    <w:p w14:paraId="1E311DBA" w14:textId="77777777" w:rsidR="00E71A8A" w:rsidRPr="00611E9D" w:rsidRDefault="00E71A8A" w:rsidP="00E71A8A">
      <w:pPr>
        <w:ind w:left="567" w:hanging="567"/>
        <w:rPr>
          <w:szCs w:val="22"/>
          <w:lang w:val="hr-HR"/>
        </w:rPr>
      </w:pPr>
      <w:r w:rsidRPr="00611E9D">
        <w:rPr>
          <w:lang w:val="hr-HR"/>
        </w:rPr>
        <w:t>•</w:t>
      </w:r>
      <w:r w:rsidRPr="00611E9D">
        <w:rPr>
          <w:lang w:val="hr-HR"/>
        </w:rPr>
        <w:tab/>
      </w:r>
      <w:r w:rsidRPr="00611E9D">
        <w:rPr>
          <w:szCs w:val="22"/>
          <w:lang w:val="hr-HR"/>
        </w:rPr>
        <w:t>hormon rasta (lijek za stimulaciju rasta kostiju i tkiva s izraženim utjecajem na metaboličke procese u tijelu)</w:t>
      </w:r>
    </w:p>
    <w:p w14:paraId="1E311DBB" w14:textId="77777777" w:rsidR="00E71A8A" w:rsidRPr="00611E9D" w:rsidRDefault="00E71A8A" w:rsidP="00E71A8A">
      <w:pPr>
        <w:ind w:left="567" w:hanging="567"/>
        <w:rPr>
          <w:szCs w:val="22"/>
          <w:lang w:val="hr-HR"/>
        </w:rPr>
      </w:pPr>
      <w:r w:rsidRPr="00611E9D">
        <w:rPr>
          <w:lang w:val="hr-HR"/>
        </w:rPr>
        <w:t>•</w:t>
      </w:r>
      <w:r w:rsidRPr="00611E9D">
        <w:rPr>
          <w:lang w:val="hr-HR"/>
        </w:rPr>
        <w:tab/>
      </w:r>
      <w:r w:rsidRPr="00611E9D">
        <w:rPr>
          <w:szCs w:val="22"/>
          <w:lang w:val="hr-HR"/>
        </w:rPr>
        <w:t>danazol (lijek koji djeluje na ovulaciju).</w:t>
      </w:r>
    </w:p>
    <w:p w14:paraId="1E311DBC" w14:textId="77777777" w:rsidR="00E71A8A" w:rsidRPr="00611E9D" w:rsidRDefault="00E71A8A" w:rsidP="00E71A8A">
      <w:pPr>
        <w:rPr>
          <w:szCs w:val="22"/>
          <w:lang w:val="hr-HR"/>
        </w:rPr>
      </w:pPr>
    </w:p>
    <w:p w14:paraId="1E311DBD" w14:textId="77777777" w:rsidR="00E71A8A" w:rsidRPr="00611E9D" w:rsidRDefault="00E71A8A" w:rsidP="00E71A8A">
      <w:pPr>
        <w:tabs>
          <w:tab w:val="left" w:pos="0"/>
        </w:tabs>
        <w:rPr>
          <w:szCs w:val="22"/>
          <w:lang w:val="hr-HR"/>
        </w:rPr>
      </w:pPr>
      <w:r w:rsidRPr="00611E9D">
        <w:rPr>
          <w:szCs w:val="22"/>
          <w:lang w:val="hr-HR"/>
        </w:rPr>
        <w:t xml:space="preserve">Oktreotid i lanreotid (koriste se za liječenje akromegalije, rijetkog hormonskog poremećaja koji se obično javlja u odraslih u srednjim godinama, a koji je uzrokovan prevelikom proizvodnjom hormona rasta u hipofizi) mogu ili povećati ili smanjiti razinu šećera u krvi. </w:t>
      </w:r>
    </w:p>
    <w:p w14:paraId="1E311DBE" w14:textId="77777777" w:rsidR="00E71A8A" w:rsidRPr="00611E9D" w:rsidRDefault="00E71A8A" w:rsidP="00E71A8A">
      <w:pPr>
        <w:tabs>
          <w:tab w:val="left" w:pos="0"/>
        </w:tabs>
        <w:rPr>
          <w:szCs w:val="22"/>
          <w:lang w:val="hr-HR"/>
        </w:rPr>
      </w:pPr>
    </w:p>
    <w:p w14:paraId="1E311DBF" w14:textId="77777777" w:rsidR="00E71A8A" w:rsidRPr="00611E9D" w:rsidRDefault="00E71A8A" w:rsidP="00E71A8A">
      <w:pPr>
        <w:tabs>
          <w:tab w:val="left" w:pos="0"/>
        </w:tabs>
        <w:rPr>
          <w:szCs w:val="22"/>
          <w:lang w:val="hr-HR"/>
        </w:rPr>
      </w:pPr>
      <w:r w:rsidRPr="00611E9D">
        <w:rPr>
          <w:szCs w:val="22"/>
          <w:lang w:val="hr-HR"/>
        </w:rPr>
        <w:t>Beta</w:t>
      </w:r>
      <w:r w:rsidR="00367B1D">
        <w:rPr>
          <w:szCs w:val="22"/>
          <w:lang w:val="hr-HR"/>
        </w:rPr>
        <w:noBreakHyphen/>
      </w:r>
      <w:r w:rsidRPr="00611E9D">
        <w:rPr>
          <w:szCs w:val="22"/>
          <w:lang w:val="hr-HR"/>
        </w:rPr>
        <w:t>blokatori (koriste se za liječenje visokog krvnog tlaka) mogu oslabiti ili potpuno potisnuti prve upozoravajuće simptome koji Vam pomažu da prepoznate nisku razinu šećera u krvi.</w:t>
      </w:r>
    </w:p>
    <w:p w14:paraId="1E311DC0" w14:textId="77777777" w:rsidR="00E71A8A" w:rsidRPr="00611E9D" w:rsidRDefault="00E71A8A" w:rsidP="00E71A8A">
      <w:pPr>
        <w:rPr>
          <w:szCs w:val="22"/>
          <w:lang w:val="hr-HR"/>
        </w:rPr>
      </w:pPr>
    </w:p>
    <w:p w14:paraId="1E311DC1" w14:textId="77777777" w:rsidR="00E71A8A" w:rsidRPr="00611E9D" w:rsidRDefault="00E71A8A" w:rsidP="00E71A8A">
      <w:pPr>
        <w:rPr>
          <w:szCs w:val="22"/>
          <w:u w:val="single"/>
          <w:lang w:val="hr-HR"/>
        </w:rPr>
      </w:pPr>
      <w:r w:rsidRPr="00611E9D">
        <w:rPr>
          <w:szCs w:val="22"/>
          <w:u w:val="single"/>
          <w:lang w:val="hr-HR"/>
        </w:rPr>
        <w:t>Pioglitazon (tablete</w:t>
      </w:r>
      <w:r w:rsidRPr="00611E9D">
        <w:rPr>
          <w:b/>
          <w:szCs w:val="22"/>
          <w:u w:val="single"/>
          <w:lang w:val="hr-HR"/>
        </w:rPr>
        <w:t xml:space="preserve"> </w:t>
      </w:r>
      <w:r w:rsidRPr="00611E9D">
        <w:rPr>
          <w:szCs w:val="22"/>
          <w:u w:val="single"/>
          <w:lang w:val="hr-HR"/>
        </w:rPr>
        <w:t>za liječenje šećerne bolesti tipa 2)</w:t>
      </w:r>
    </w:p>
    <w:p w14:paraId="1E311DC2" w14:textId="77777777" w:rsidR="00E71A8A" w:rsidRPr="00611E9D" w:rsidRDefault="00E71A8A" w:rsidP="00E71A8A">
      <w:pPr>
        <w:rPr>
          <w:szCs w:val="22"/>
          <w:lang w:val="hr-HR"/>
        </w:rPr>
      </w:pPr>
      <w:r w:rsidRPr="00611E9D">
        <w:rPr>
          <w:szCs w:val="22"/>
          <w:lang w:val="hr-HR"/>
        </w:rPr>
        <w:t>U nekih bolesnika koji dugo boluju od šećerne bolesti tipa 2 i imaju srčanu bolest ili su imali moždani udar, a liječeni su pioglitazonom i inzulinom, došlo je do razvoja zatajivanja srca. Obavijestite liječnika što je prije moguće ako osjetite znakove zatajivanja srca kao što je neuobičajen nedostatak zraka ili naglo povećanje tjelesne težine ili lokalizirano oticanje (edem).</w:t>
      </w:r>
    </w:p>
    <w:p w14:paraId="1E311DC3" w14:textId="77777777" w:rsidR="00E71A8A" w:rsidRPr="00611E9D" w:rsidRDefault="00E71A8A" w:rsidP="00E71A8A">
      <w:pPr>
        <w:rPr>
          <w:b/>
          <w:bCs/>
          <w:szCs w:val="22"/>
          <w:lang w:val="hr-HR"/>
        </w:rPr>
      </w:pPr>
    </w:p>
    <w:p w14:paraId="1E311DC4" w14:textId="77777777" w:rsidR="00E71A8A" w:rsidRPr="00611E9D" w:rsidRDefault="00E71A8A" w:rsidP="00E71A8A">
      <w:pPr>
        <w:rPr>
          <w:bCs/>
          <w:szCs w:val="22"/>
          <w:u w:val="single"/>
          <w:lang w:val="hr-HR"/>
        </w:rPr>
      </w:pPr>
      <w:r w:rsidRPr="00611E9D">
        <w:rPr>
          <w:bCs/>
          <w:szCs w:val="22"/>
          <w:lang w:val="hr-HR"/>
        </w:rPr>
        <w:t>Ako ste uzimali bilo koje od navedenih lijekova, obavijestite svog liječnika, medicinsku sestru ili ljekarnika.</w:t>
      </w:r>
    </w:p>
    <w:p w14:paraId="1E311DC5" w14:textId="77777777" w:rsidR="00E71A8A" w:rsidRPr="00611E9D" w:rsidRDefault="00E71A8A" w:rsidP="00E71A8A">
      <w:pPr>
        <w:rPr>
          <w:b/>
          <w:bCs/>
          <w:szCs w:val="22"/>
          <w:lang w:val="hr-HR"/>
        </w:rPr>
      </w:pPr>
    </w:p>
    <w:p w14:paraId="1E311DC6" w14:textId="77777777" w:rsidR="00E71A8A" w:rsidRPr="00611E9D" w:rsidRDefault="00E71A8A" w:rsidP="00E71A8A">
      <w:pPr>
        <w:rPr>
          <w:b/>
          <w:bCs/>
          <w:szCs w:val="22"/>
          <w:lang w:val="hr-HR"/>
        </w:rPr>
      </w:pPr>
      <w:r w:rsidRPr="00611E9D">
        <w:rPr>
          <w:b/>
          <w:bCs/>
          <w:szCs w:val="22"/>
          <w:lang w:val="hr-HR"/>
        </w:rPr>
        <w:t xml:space="preserve">Konzumiranje alkohola i primjena lijeka NovoRapid </w:t>
      </w:r>
    </w:p>
    <w:p w14:paraId="1E311DC7" w14:textId="77777777" w:rsidR="00E71A8A" w:rsidRPr="00611E9D" w:rsidRDefault="00E71A8A" w:rsidP="00E71A8A">
      <w:pPr>
        <w:rPr>
          <w:szCs w:val="22"/>
          <w:lang w:val="hr-HR"/>
        </w:rPr>
      </w:pPr>
    </w:p>
    <w:p w14:paraId="1E311DC8" w14:textId="77777777" w:rsidR="00E71A8A" w:rsidRPr="00611E9D" w:rsidRDefault="00E71A8A" w:rsidP="00E71A8A">
      <w:pPr>
        <w:ind w:left="567" w:hanging="567"/>
        <w:rPr>
          <w:lang w:val="hr-HR"/>
        </w:rPr>
      </w:pPr>
      <w:r w:rsidRPr="00611E9D">
        <w:rPr>
          <w:lang w:val="hr-HR"/>
        </w:rPr>
        <w:t>►</w:t>
      </w:r>
      <w:r w:rsidRPr="00611E9D">
        <w:rPr>
          <w:lang w:val="hr-HR"/>
        </w:rPr>
        <w:tab/>
        <w:t>Ako konzumirate alkohol, Vaša potreba za inzulinom može se promijeniti jer Vam razina šećera u krvi može ili porasti ili pasti. Preporučuje se pomno praćenje.</w:t>
      </w:r>
    </w:p>
    <w:p w14:paraId="1E311DC9" w14:textId="77777777" w:rsidR="00E71A8A" w:rsidRPr="00611E9D" w:rsidRDefault="00E71A8A" w:rsidP="00E71A8A">
      <w:pPr>
        <w:rPr>
          <w:bCs/>
          <w:kern w:val="32"/>
          <w:szCs w:val="22"/>
          <w:lang w:val="hr-HR"/>
        </w:rPr>
      </w:pPr>
    </w:p>
    <w:p w14:paraId="1E311DCA" w14:textId="77777777" w:rsidR="00E71A8A" w:rsidRPr="00611E9D" w:rsidRDefault="00E71A8A" w:rsidP="00E71A8A">
      <w:pPr>
        <w:rPr>
          <w:b/>
          <w:szCs w:val="22"/>
          <w:lang w:val="hr-HR"/>
        </w:rPr>
      </w:pPr>
      <w:r w:rsidRPr="00611E9D">
        <w:rPr>
          <w:b/>
          <w:szCs w:val="22"/>
          <w:lang w:val="hr-HR"/>
        </w:rPr>
        <w:t>Trudnoća i dojenje</w:t>
      </w:r>
    </w:p>
    <w:p w14:paraId="1E311DCB" w14:textId="77777777" w:rsidR="00E71A8A" w:rsidRPr="00611E9D" w:rsidRDefault="00E71A8A" w:rsidP="00E71A8A">
      <w:pPr>
        <w:rPr>
          <w:szCs w:val="22"/>
          <w:lang w:val="hr-HR"/>
        </w:rPr>
      </w:pPr>
    </w:p>
    <w:p w14:paraId="1E311DCC" w14:textId="77777777" w:rsidR="00C66252" w:rsidRPr="00611E9D" w:rsidRDefault="00E71A8A" w:rsidP="00C66252">
      <w:pPr>
        <w:ind w:left="567" w:hanging="567"/>
        <w:rPr>
          <w:lang w:val="hr-HR"/>
        </w:rPr>
      </w:pPr>
      <w:r w:rsidRPr="00611E9D">
        <w:rPr>
          <w:lang w:val="hr-HR"/>
        </w:rPr>
        <w:t>►</w:t>
      </w:r>
      <w:r w:rsidRPr="00611E9D">
        <w:rPr>
          <w:lang w:val="hr-HR"/>
        </w:rPr>
        <w:tab/>
        <w:t xml:space="preserve">Ako ste trudni, mislite da biste mogli biti trudni ili planirate imati dijete, obratite se svom liječniku za savjet prije nego primijenite ovaj lijek. NovoRapid se može koristiti u trudnoći. Možda će biti potrebno promijeniti dozu inzulina tijekom trudnoće i nakon poroda. </w:t>
      </w:r>
      <w:r w:rsidR="00C66252" w:rsidRPr="00611E9D">
        <w:rPr>
          <w:lang w:val="hr-HR"/>
        </w:rPr>
        <w:t>Pažljiva kontrola šećerne bolesti, a osobito sprječavanje hipoglikemije važni su za zdravlje Vašeg djeteta.</w:t>
      </w:r>
    </w:p>
    <w:p w14:paraId="1E311DCD" w14:textId="77777777" w:rsidR="00E71A8A" w:rsidRPr="00611E9D" w:rsidRDefault="00E71A8A" w:rsidP="00E71A8A">
      <w:pPr>
        <w:ind w:left="567" w:hanging="567"/>
        <w:rPr>
          <w:lang w:val="hr-HR"/>
        </w:rPr>
      </w:pPr>
      <w:r w:rsidRPr="00611E9D">
        <w:rPr>
          <w:lang w:val="hr-HR"/>
        </w:rPr>
        <w:t>►</w:t>
      </w:r>
      <w:r w:rsidRPr="00611E9D">
        <w:rPr>
          <w:lang w:val="hr-HR"/>
        </w:rPr>
        <w:tab/>
        <w:t>Nema ograničenja za liječenje lijekom NovoRapid tijekom dojenja.</w:t>
      </w:r>
    </w:p>
    <w:p w14:paraId="1E311DCE" w14:textId="77777777" w:rsidR="00E71A8A" w:rsidRPr="00611E9D" w:rsidRDefault="00E71A8A" w:rsidP="00E71A8A">
      <w:pPr>
        <w:ind w:left="567" w:hanging="567"/>
        <w:rPr>
          <w:lang w:val="hr-HR"/>
        </w:rPr>
      </w:pPr>
    </w:p>
    <w:p w14:paraId="1E311DCF" w14:textId="77777777" w:rsidR="00E71A8A" w:rsidRPr="00611E9D" w:rsidRDefault="00E71A8A" w:rsidP="00E71A8A">
      <w:pPr>
        <w:rPr>
          <w:lang w:val="hr-HR"/>
        </w:rPr>
      </w:pPr>
      <w:r w:rsidRPr="00611E9D">
        <w:rPr>
          <w:lang w:val="hr-HR"/>
        </w:rPr>
        <w:t>Dok ste trudni ili dojite, obratite se svom liječniku, medicinskoj sestri ili ljekarniku za savjet prije nego primijenite ovaj lijek.</w:t>
      </w:r>
    </w:p>
    <w:p w14:paraId="1E311DD0" w14:textId="77777777" w:rsidR="00E71A8A" w:rsidRPr="00611E9D" w:rsidRDefault="00E71A8A" w:rsidP="00E71A8A">
      <w:pPr>
        <w:tabs>
          <w:tab w:val="left" w:pos="0"/>
        </w:tabs>
        <w:rPr>
          <w:szCs w:val="22"/>
          <w:lang w:val="hr-HR"/>
        </w:rPr>
      </w:pPr>
    </w:p>
    <w:p w14:paraId="1E311DD1" w14:textId="77777777" w:rsidR="00E71A8A" w:rsidRPr="00611E9D" w:rsidRDefault="00E71A8A" w:rsidP="00817BD4">
      <w:pPr>
        <w:keepNext/>
        <w:tabs>
          <w:tab w:val="left" w:pos="0"/>
        </w:tabs>
        <w:rPr>
          <w:b/>
          <w:szCs w:val="22"/>
          <w:lang w:val="hr-HR"/>
        </w:rPr>
      </w:pPr>
      <w:r w:rsidRPr="00611E9D">
        <w:rPr>
          <w:b/>
          <w:szCs w:val="22"/>
          <w:lang w:val="hr-HR"/>
        </w:rPr>
        <w:t>Upravljanje vozilima i strojevima</w:t>
      </w:r>
    </w:p>
    <w:p w14:paraId="1E311DD2" w14:textId="77777777" w:rsidR="00E71A8A" w:rsidRPr="00611E9D" w:rsidRDefault="00E71A8A" w:rsidP="00E71A8A">
      <w:pPr>
        <w:tabs>
          <w:tab w:val="left" w:pos="0"/>
        </w:tabs>
        <w:rPr>
          <w:szCs w:val="22"/>
          <w:lang w:val="hr-HR"/>
        </w:rPr>
      </w:pPr>
    </w:p>
    <w:p w14:paraId="1E311DD3" w14:textId="77777777" w:rsidR="00E71A8A" w:rsidRPr="00611E9D" w:rsidRDefault="00E71A8A" w:rsidP="00E71A8A">
      <w:pPr>
        <w:rPr>
          <w:szCs w:val="22"/>
          <w:lang w:val="hr-HR"/>
        </w:rPr>
      </w:pPr>
      <w:r w:rsidRPr="00611E9D">
        <w:rPr>
          <w:szCs w:val="22"/>
          <w:lang w:val="hr-HR"/>
        </w:rPr>
        <w:t>►</w:t>
      </w:r>
      <w:r w:rsidRPr="00611E9D">
        <w:rPr>
          <w:szCs w:val="22"/>
          <w:lang w:val="hr-HR"/>
        </w:rPr>
        <w:tab/>
        <w:t>Upitajte svog liječnika smijete li upravljati vozilom ili rukovati strojem:</w:t>
      </w:r>
    </w:p>
    <w:p w14:paraId="1E311DD4" w14:textId="77777777" w:rsidR="00E71A8A" w:rsidRPr="00611E9D" w:rsidRDefault="00E71A8A" w:rsidP="00E71A8A">
      <w:pPr>
        <w:rPr>
          <w:lang w:val="hr-HR"/>
        </w:rPr>
      </w:pPr>
      <w:r w:rsidRPr="00611E9D">
        <w:rPr>
          <w:lang w:val="hr-HR"/>
        </w:rPr>
        <w:t>•</w:t>
      </w:r>
      <w:r w:rsidRPr="00611E9D">
        <w:rPr>
          <w:lang w:val="hr-HR"/>
        </w:rPr>
        <w:tab/>
        <w:t>ako imate česte hipoglikemije.</w:t>
      </w:r>
    </w:p>
    <w:p w14:paraId="1E311DD5" w14:textId="77777777" w:rsidR="00E71A8A" w:rsidRPr="00611E9D" w:rsidRDefault="00E71A8A" w:rsidP="00E71A8A">
      <w:pPr>
        <w:rPr>
          <w:szCs w:val="22"/>
          <w:lang w:val="hr-HR"/>
        </w:rPr>
      </w:pPr>
      <w:r w:rsidRPr="00611E9D">
        <w:rPr>
          <w:lang w:val="hr-HR"/>
        </w:rPr>
        <w:t>•</w:t>
      </w:r>
      <w:r w:rsidRPr="00611E9D">
        <w:rPr>
          <w:lang w:val="hr-HR"/>
        </w:rPr>
        <w:tab/>
      </w:r>
      <w:r w:rsidRPr="00611E9D">
        <w:rPr>
          <w:szCs w:val="22"/>
          <w:lang w:val="hr-HR"/>
        </w:rPr>
        <w:t>ako teško prepoznajete hipoglikemiju.</w:t>
      </w:r>
    </w:p>
    <w:p w14:paraId="1E311DD6" w14:textId="77777777" w:rsidR="00E71A8A" w:rsidRPr="00611E9D" w:rsidRDefault="00E71A8A" w:rsidP="00E71A8A">
      <w:pPr>
        <w:ind w:right="-29"/>
        <w:rPr>
          <w:szCs w:val="22"/>
          <w:lang w:val="hr-HR"/>
        </w:rPr>
      </w:pPr>
    </w:p>
    <w:p w14:paraId="1E311DD7" w14:textId="77777777" w:rsidR="00E71A8A" w:rsidRPr="00611E9D" w:rsidRDefault="00E71A8A" w:rsidP="00E71A8A">
      <w:pPr>
        <w:tabs>
          <w:tab w:val="left" w:pos="0"/>
        </w:tabs>
        <w:rPr>
          <w:szCs w:val="22"/>
          <w:lang w:val="hr-HR"/>
        </w:rPr>
      </w:pPr>
      <w:r w:rsidRPr="00611E9D">
        <w:rPr>
          <w:bCs/>
          <w:szCs w:val="22"/>
          <w:lang w:val="hr-HR"/>
        </w:rPr>
        <w:t>Ako je razina šećera u krvi niska ili visoka, to može utjecati na koncentraciju i sposobnost reagiranja pa time i na sposobnost vožnje ili rukovanja strojem</w:t>
      </w:r>
      <w:r w:rsidRPr="00611E9D">
        <w:rPr>
          <w:szCs w:val="22"/>
          <w:lang w:val="hr-HR"/>
        </w:rPr>
        <w:t xml:space="preserve">. Imajte na umu da možete ugroziti sebe ili druge osobe. </w:t>
      </w:r>
    </w:p>
    <w:p w14:paraId="1E311DD8" w14:textId="77777777" w:rsidR="00E71A8A" w:rsidRPr="00611E9D" w:rsidRDefault="00E71A8A" w:rsidP="00E71A8A">
      <w:pPr>
        <w:ind w:right="-29"/>
        <w:rPr>
          <w:szCs w:val="22"/>
          <w:lang w:val="hr-HR"/>
        </w:rPr>
      </w:pPr>
    </w:p>
    <w:p w14:paraId="1E311DD9" w14:textId="77777777" w:rsidR="00E71A8A" w:rsidRPr="00611E9D" w:rsidRDefault="00E71A8A" w:rsidP="00E71A8A">
      <w:pPr>
        <w:ind w:right="-29"/>
        <w:rPr>
          <w:b/>
          <w:szCs w:val="22"/>
          <w:lang w:val="hr-HR"/>
        </w:rPr>
      </w:pPr>
      <w:r w:rsidRPr="00611E9D">
        <w:rPr>
          <w:b/>
          <w:szCs w:val="22"/>
          <w:lang w:val="hr-HR"/>
        </w:rPr>
        <w:t>Važne informacije o nekim sastojcima lijeka NovoRapid</w:t>
      </w:r>
    </w:p>
    <w:p w14:paraId="1E311DDA" w14:textId="77777777" w:rsidR="00E71A8A" w:rsidRPr="00611E9D" w:rsidRDefault="00E71A8A" w:rsidP="00E71A8A">
      <w:pPr>
        <w:ind w:right="-29"/>
        <w:rPr>
          <w:b/>
          <w:szCs w:val="22"/>
          <w:lang w:val="hr-HR"/>
        </w:rPr>
      </w:pPr>
    </w:p>
    <w:p w14:paraId="1E311DDB" w14:textId="12E7511F" w:rsidR="00E71A8A" w:rsidRPr="00611E9D" w:rsidRDefault="00E71A8A" w:rsidP="00E71A8A">
      <w:pPr>
        <w:outlineLvl w:val="0"/>
        <w:rPr>
          <w:lang w:val="hr-HR"/>
        </w:rPr>
      </w:pPr>
      <w:r w:rsidRPr="00611E9D">
        <w:rPr>
          <w:lang w:val="hr-HR"/>
        </w:rPr>
        <w:t xml:space="preserve">NovoRapid sadrži manje od 1 mmol </w:t>
      </w:r>
      <w:r w:rsidR="00385972" w:rsidRPr="00611E9D">
        <w:rPr>
          <w:lang w:val="hr-HR"/>
        </w:rPr>
        <w:t xml:space="preserve">(23 mg) </w:t>
      </w:r>
      <w:r w:rsidRPr="00611E9D">
        <w:rPr>
          <w:lang w:val="hr-HR"/>
        </w:rPr>
        <w:t>natrija po dozi tj. NovoRapid sadrži zanemarive količine natrija.</w:t>
      </w:r>
      <w:r w:rsidR="00B964AD">
        <w:rPr>
          <w:lang w:val="hr-HR"/>
        </w:rPr>
        <w:fldChar w:fldCharType="begin"/>
      </w:r>
      <w:r w:rsidR="00B964AD">
        <w:rPr>
          <w:lang w:val="hr-HR"/>
        </w:rPr>
        <w:instrText xml:space="preserve"> DOCVARIABLE vault_nd_9fc3cbcf-ee45-40d1-8354-d09b185e19bb \* MERGEFORMAT </w:instrText>
      </w:r>
      <w:r w:rsidR="00B964AD">
        <w:rPr>
          <w:lang w:val="hr-HR"/>
        </w:rPr>
        <w:fldChar w:fldCharType="separate"/>
      </w:r>
      <w:r w:rsidR="00B964AD">
        <w:rPr>
          <w:lang w:val="hr-HR"/>
        </w:rPr>
        <w:t xml:space="preserve"> </w:t>
      </w:r>
      <w:r w:rsidR="00B964AD">
        <w:rPr>
          <w:lang w:val="hr-HR"/>
        </w:rPr>
        <w:fldChar w:fldCharType="end"/>
      </w:r>
    </w:p>
    <w:p w14:paraId="1E311DDC" w14:textId="77777777" w:rsidR="00E71A8A" w:rsidRPr="00611E9D" w:rsidRDefault="00E71A8A" w:rsidP="00E71A8A">
      <w:pPr>
        <w:ind w:right="-29"/>
        <w:rPr>
          <w:b/>
          <w:szCs w:val="22"/>
          <w:lang w:val="hr-HR"/>
        </w:rPr>
      </w:pPr>
    </w:p>
    <w:p w14:paraId="1E311DDD" w14:textId="77777777" w:rsidR="00E71A8A" w:rsidRPr="00611E9D" w:rsidRDefault="00E71A8A" w:rsidP="00E71A8A">
      <w:pPr>
        <w:outlineLvl w:val="0"/>
        <w:rPr>
          <w:b/>
          <w:bCs/>
          <w:kern w:val="32"/>
          <w:szCs w:val="22"/>
          <w:lang w:val="hr-HR"/>
        </w:rPr>
      </w:pPr>
    </w:p>
    <w:p w14:paraId="1E311DDE" w14:textId="4DA5E1A4" w:rsidR="00E71A8A" w:rsidRPr="00611E9D" w:rsidRDefault="00E71A8A" w:rsidP="00E71A8A">
      <w:pPr>
        <w:outlineLvl w:val="0"/>
        <w:rPr>
          <w:b/>
          <w:szCs w:val="22"/>
          <w:lang w:val="hr-HR"/>
        </w:rPr>
      </w:pPr>
      <w:r w:rsidRPr="00611E9D">
        <w:rPr>
          <w:b/>
          <w:bCs/>
          <w:szCs w:val="22"/>
          <w:lang w:val="hr-HR"/>
        </w:rPr>
        <w:t>3.</w:t>
      </w:r>
      <w:r w:rsidRPr="00611E9D">
        <w:rPr>
          <w:b/>
          <w:bCs/>
          <w:szCs w:val="22"/>
          <w:lang w:val="hr-HR"/>
        </w:rPr>
        <w:tab/>
        <w:t xml:space="preserve">Kako primjenjivati </w:t>
      </w:r>
      <w:r w:rsidRPr="00611E9D">
        <w:rPr>
          <w:b/>
          <w:szCs w:val="22"/>
          <w:lang w:val="hr-HR"/>
        </w:rPr>
        <w:t xml:space="preserve">NovoRapid </w:t>
      </w:r>
      <w:r w:rsidR="006B19D2" w:rsidRPr="00611E9D">
        <w:rPr>
          <w:b/>
          <w:bCs/>
          <w:szCs w:val="22"/>
          <w:lang w:val="hr-HR"/>
        </w:rPr>
        <w:t>PumpCart</w:t>
      </w:r>
      <w:r w:rsidR="00B964AD">
        <w:rPr>
          <w:bCs/>
          <w:szCs w:val="22"/>
          <w:lang w:val="hr-HR"/>
        </w:rPr>
        <w:fldChar w:fldCharType="begin"/>
      </w:r>
      <w:r w:rsidR="00B964AD">
        <w:rPr>
          <w:bCs/>
          <w:szCs w:val="22"/>
          <w:lang w:val="hr-HR"/>
        </w:rPr>
        <w:instrText xml:space="preserve"> DOCVARIABLE vault_nd_a846ee38-15f3-4b86-a128-6b1f87ef9a23 \* MERGEFORMAT </w:instrText>
      </w:r>
      <w:r w:rsidR="00B964AD">
        <w:rPr>
          <w:bCs/>
          <w:szCs w:val="22"/>
          <w:lang w:val="hr-HR"/>
        </w:rPr>
        <w:fldChar w:fldCharType="separate"/>
      </w:r>
      <w:r w:rsidR="00B964AD">
        <w:rPr>
          <w:bCs/>
          <w:szCs w:val="22"/>
          <w:lang w:val="hr-HR"/>
        </w:rPr>
        <w:t xml:space="preserve"> </w:t>
      </w:r>
      <w:r w:rsidR="00B964AD">
        <w:rPr>
          <w:bCs/>
          <w:szCs w:val="22"/>
          <w:lang w:val="hr-HR"/>
        </w:rPr>
        <w:fldChar w:fldCharType="end"/>
      </w:r>
    </w:p>
    <w:p w14:paraId="1E311DDF" w14:textId="77777777" w:rsidR="00E71A8A" w:rsidRPr="00611E9D" w:rsidRDefault="00E71A8A" w:rsidP="00E71A8A">
      <w:pPr>
        <w:outlineLvl w:val="0"/>
        <w:rPr>
          <w:bCs/>
          <w:szCs w:val="22"/>
          <w:lang w:val="hr-HR"/>
        </w:rPr>
      </w:pPr>
    </w:p>
    <w:p w14:paraId="1E311DE0" w14:textId="77777777" w:rsidR="00E71A8A" w:rsidRPr="00611E9D" w:rsidRDefault="00E71A8A" w:rsidP="00E71A8A">
      <w:pPr>
        <w:rPr>
          <w:b/>
          <w:szCs w:val="22"/>
          <w:lang w:val="hr-HR"/>
        </w:rPr>
      </w:pPr>
      <w:r w:rsidRPr="00611E9D">
        <w:rPr>
          <w:b/>
          <w:szCs w:val="22"/>
          <w:lang w:val="hr-HR"/>
        </w:rPr>
        <w:t>Doza i kada trebate primijeniti inzulin</w:t>
      </w:r>
    </w:p>
    <w:p w14:paraId="1E311DE1" w14:textId="77777777" w:rsidR="00E71A8A" w:rsidRPr="00611E9D" w:rsidRDefault="00E71A8A" w:rsidP="00E71A8A">
      <w:pPr>
        <w:rPr>
          <w:szCs w:val="22"/>
          <w:lang w:val="hr-HR"/>
        </w:rPr>
      </w:pPr>
    </w:p>
    <w:p w14:paraId="1E311DE2" w14:textId="77777777" w:rsidR="00E71A8A" w:rsidRPr="00611E9D" w:rsidRDefault="00E71A8A" w:rsidP="00E71A8A">
      <w:pPr>
        <w:rPr>
          <w:szCs w:val="22"/>
          <w:lang w:val="hr-HR"/>
        </w:rPr>
      </w:pPr>
      <w:r w:rsidRPr="00611E9D">
        <w:rPr>
          <w:bCs/>
          <w:szCs w:val="22"/>
          <w:lang w:val="hr-HR"/>
        </w:rPr>
        <w:t xml:space="preserve">Uvijek primijenite inzulin i prilagodite </w:t>
      </w:r>
      <w:r w:rsidR="002D566E" w:rsidRPr="00611E9D">
        <w:rPr>
          <w:bCs/>
          <w:szCs w:val="22"/>
          <w:lang w:val="hr-HR"/>
        </w:rPr>
        <w:t xml:space="preserve">bazalnu (cjelodnevnu) i bolus (za vrijeme obroka) </w:t>
      </w:r>
      <w:r w:rsidRPr="00611E9D">
        <w:rPr>
          <w:bCs/>
          <w:szCs w:val="22"/>
          <w:lang w:val="hr-HR"/>
        </w:rPr>
        <w:t xml:space="preserve">dozu točno onako </w:t>
      </w:r>
      <w:r w:rsidRPr="00611E9D">
        <w:rPr>
          <w:szCs w:val="22"/>
          <w:lang w:val="hr-HR"/>
        </w:rPr>
        <w:t>kako Vam je rekao Vaš liječnik. Provjerite sa svojim liječnikom, medicinskom sestrom ili ljekarnikom ako niste sigurni.</w:t>
      </w:r>
      <w:r w:rsidR="00800552" w:rsidRPr="00611E9D">
        <w:rPr>
          <w:szCs w:val="22"/>
          <w:lang w:val="hr-HR"/>
        </w:rPr>
        <w:t xml:space="preserve"> </w:t>
      </w:r>
      <w:r w:rsidR="002D566E" w:rsidRPr="00611E9D">
        <w:rPr>
          <w:szCs w:val="22"/>
          <w:lang w:val="hr-HR"/>
        </w:rPr>
        <w:t xml:space="preserve">Vaša bolus (za vrijeme obroka) </w:t>
      </w:r>
      <w:r w:rsidR="001213E2" w:rsidRPr="00611E9D">
        <w:rPr>
          <w:szCs w:val="22"/>
          <w:lang w:val="hr-HR"/>
        </w:rPr>
        <w:t xml:space="preserve">potreba za inzulinom </w:t>
      </w:r>
      <w:r w:rsidR="002D566E" w:rsidRPr="00611E9D">
        <w:rPr>
          <w:szCs w:val="22"/>
          <w:lang w:val="hr-HR"/>
        </w:rPr>
        <w:t xml:space="preserve">mora biti prilagođena </w:t>
      </w:r>
      <w:r w:rsidR="001213E2" w:rsidRPr="00611E9D">
        <w:rPr>
          <w:szCs w:val="22"/>
          <w:lang w:val="hr-HR"/>
        </w:rPr>
        <w:t xml:space="preserve">na temelju mjerenja šećera u krvi i unosa hrane. Unutar 10 minuta od </w:t>
      </w:r>
      <w:r w:rsidR="00800552" w:rsidRPr="00611E9D">
        <w:rPr>
          <w:szCs w:val="22"/>
          <w:lang w:val="hr-HR"/>
        </w:rPr>
        <w:t>bolus doze</w:t>
      </w:r>
      <w:r w:rsidR="001213E2" w:rsidRPr="00611E9D">
        <w:rPr>
          <w:szCs w:val="22"/>
          <w:lang w:val="hr-HR"/>
        </w:rPr>
        <w:t xml:space="preserve"> pojedite obrok ili međuobrok da izbjegnete nisku razinu šećera u krvi. Kad je potrebno, </w:t>
      </w:r>
      <w:r w:rsidR="005F16CE" w:rsidRPr="00611E9D">
        <w:rPr>
          <w:szCs w:val="22"/>
          <w:lang w:val="hr-HR"/>
        </w:rPr>
        <w:t>bolus dozu</w:t>
      </w:r>
      <w:r w:rsidR="001213E2" w:rsidRPr="00611E9D">
        <w:rPr>
          <w:szCs w:val="22"/>
          <w:lang w:val="hr-HR"/>
        </w:rPr>
        <w:t xml:space="preserve"> </w:t>
      </w:r>
      <w:r w:rsidR="005F16CE" w:rsidRPr="00611E9D">
        <w:rPr>
          <w:szCs w:val="22"/>
          <w:lang w:val="hr-HR"/>
        </w:rPr>
        <w:t xml:space="preserve">možete </w:t>
      </w:r>
      <w:r w:rsidR="001213E2" w:rsidRPr="00611E9D">
        <w:rPr>
          <w:szCs w:val="22"/>
          <w:lang w:val="hr-HR"/>
        </w:rPr>
        <w:t xml:space="preserve">primijeniti </w:t>
      </w:r>
      <w:r w:rsidR="005F16CE" w:rsidRPr="00611E9D">
        <w:rPr>
          <w:szCs w:val="22"/>
          <w:lang w:val="hr-HR"/>
        </w:rPr>
        <w:t>odmah nakon što ste završili s obrokom.</w:t>
      </w:r>
    </w:p>
    <w:p w14:paraId="1E311DE3" w14:textId="77777777" w:rsidR="00E71A8A" w:rsidRPr="00611E9D" w:rsidRDefault="00E71A8A" w:rsidP="00E71A8A">
      <w:pPr>
        <w:rPr>
          <w:szCs w:val="22"/>
          <w:lang w:val="hr-HR"/>
        </w:rPr>
      </w:pPr>
    </w:p>
    <w:p w14:paraId="1E311DE4" w14:textId="77777777" w:rsidR="00E71A8A" w:rsidRPr="00611E9D" w:rsidRDefault="00E71A8A" w:rsidP="00E71A8A">
      <w:pPr>
        <w:widowControl w:val="0"/>
        <w:rPr>
          <w:szCs w:val="22"/>
          <w:lang w:val="hr-HR"/>
        </w:rPr>
      </w:pPr>
      <w:r w:rsidRPr="00611E9D">
        <w:rPr>
          <w:szCs w:val="22"/>
          <w:lang w:val="hr-HR"/>
        </w:rPr>
        <w:t xml:space="preserve">Nemojte mijenjati inzulin ako Vam to ne kaže liječnik. </w:t>
      </w:r>
      <w:r w:rsidRPr="00611E9D">
        <w:rPr>
          <w:bCs/>
          <w:szCs w:val="22"/>
          <w:lang w:val="hr-HR"/>
        </w:rPr>
        <w:t>Ako Vam je liječnik promijenio vrstu inzulina ili ste započeli s primjenom inzulina drugog proizvođača</w:t>
      </w:r>
      <w:r w:rsidRPr="00611E9D">
        <w:rPr>
          <w:szCs w:val="22"/>
          <w:lang w:val="hr-HR"/>
        </w:rPr>
        <w:t xml:space="preserve">, liječnik će Vam možda morati prilagoditi dozu. </w:t>
      </w:r>
    </w:p>
    <w:p w14:paraId="1E311DE5" w14:textId="77777777" w:rsidR="00E71A8A" w:rsidRPr="00611E9D" w:rsidRDefault="00E71A8A" w:rsidP="00E71A8A">
      <w:pPr>
        <w:numPr>
          <w:ilvl w:val="12"/>
          <w:numId w:val="0"/>
        </w:numPr>
        <w:ind w:right="-2"/>
        <w:rPr>
          <w:szCs w:val="22"/>
          <w:lang w:val="hr-HR"/>
        </w:rPr>
      </w:pPr>
    </w:p>
    <w:p w14:paraId="1E311DE6" w14:textId="77777777" w:rsidR="00E71A8A" w:rsidRPr="00611E9D" w:rsidRDefault="00E71A8A" w:rsidP="00E71A8A">
      <w:pPr>
        <w:numPr>
          <w:ilvl w:val="12"/>
          <w:numId w:val="0"/>
        </w:numPr>
        <w:ind w:right="-2"/>
        <w:rPr>
          <w:b/>
          <w:szCs w:val="22"/>
          <w:lang w:val="hr-HR"/>
        </w:rPr>
      </w:pPr>
      <w:r w:rsidRPr="00611E9D">
        <w:rPr>
          <w:b/>
          <w:szCs w:val="22"/>
          <w:lang w:val="hr-HR"/>
        </w:rPr>
        <w:t>Primjena u djece i adolescenata</w:t>
      </w:r>
    </w:p>
    <w:p w14:paraId="1E311DE7" w14:textId="77777777" w:rsidR="00E71A8A" w:rsidRPr="00611E9D" w:rsidRDefault="00E71A8A" w:rsidP="00E71A8A">
      <w:pPr>
        <w:numPr>
          <w:ilvl w:val="12"/>
          <w:numId w:val="0"/>
        </w:numPr>
        <w:ind w:right="-2"/>
        <w:rPr>
          <w:b/>
          <w:szCs w:val="22"/>
          <w:lang w:val="hr-HR"/>
        </w:rPr>
      </w:pPr>
    </w:p>
    <w:p w14:paraId="1E311DE8" w14:textId="77777777" w:rsidR="00E71A8A" w:rsidRPr="00611E9D" w:rsidRDefault="005F16CE" w:rsidP="00E71A8A">
      <w:pPr>
        <w:numPr>
          <w:ilvl w:val="12"/>
          <w:numId w:val="0"/>
        </w:numPr>
        <w:ind w:right="-2"/>
        <w:rPr>
          <w:szCs w:val="22"/>
          <w:lang w:val="hr-HR"/>
        </w:rPr>
      </w:pPr>
      <w:r w:rsidRPr="00611E9D">
        <w:rPr>
          <w:szCs w:val="22"/>
          <w:lang w:val="hr-HR"/>
        </w:rPr>
        <w:t>NovoRapid se može primjenjivati u</w:t>
      </w:r>
      <w:r w:rsidR="00C768B4" w:rsidRPr="00611E9D">
        <w:rPr>
          <w:szCs w:val="22"/>
          <w:lang w:val="hr-HR"/>
        </w:rPr>
        <w:t xml:space="preserve"> </w:t>
      </w:r>
      <w:r w:rsidR="00525E04" w:rsidRPr="00611E9D">
        <w:rPr>
          <w:szCs w:val="22"/>
          <w:lang w:val="hr-HR"/>
        </w:rPr>
        <w:t xml:space="preserve">adolescenata i </w:t>
      </w:r>
      <w:r w:rsidRPr="00611E9D">
        <w:rPr>
          <w:szCs w:val="22"/>
          <w:lang w:val="hr-HR"/>
        </w:rPr>
        <w:t>djece</w:t>
      </w:r>
      <w:r w:rsidR="00C768B4" w:rsidRPr="00611E9D">
        <w:rPr>
          <w:szCs w:val="22"/>
          <w:lang w:val="hr-HR"/>
        </w:rPr>
        <w:t xml:space="preserve"> </w:t>
      </w:r>
      <w:r w:rsidRPr="00611E9D">
        <w:rPr>
          <w:szCs w:val="22"/>
          <w:lang w:val="hr-HR"/>
        </w:rPr>
        <w:t xml:space="preserve">u dobi od </w:t>
      </w:r>
      <w:r w:rsidR="00495677">
        <w:rPr>
          <w:szCs w:val="22"/>
          <w:lang w:val="hr-HR"/>
        </w:rPr>
        <w:t>1</w:t>
      </w:r>
      <w:r w:rsidRPr="00611E9D">
        <w:rPr>
          <w:szCs w:val="22"/>
          <w:lang w:val="hr-HR"/>
        </w:rPr>
        <w:t xml:space="preserve"> i više godina.</w:t>
      </w:r>
    </w:p>
    <w:p w14:paraId="1E311DE9" w14:textId="77777777" w:rsidR="005F16CE" w:rsidRPr="00611E9D" w:rsidRDefault="005F16CE" w:rsidP="00E71A8A">
      <w:pPr>
        <w:numPr>
          <w:ilvl w:val="12"/>
          <w:numId w:val="0"/>
        </w:numPr>
        <w:ind w:right="-2"/>
        <w:rPr>
          <w:b/>
          <w:szCs w:val="22"/>
          <w:lang w:val="hr-HR"/>
        </w:rPr>
      </w:pPr>
    </w:p>
    <w:p w14:paraId="1E311DEA" w14:textId="77777777" w:rsidR="00E71A8A" w:rsidRPr="00611E9D" w:rsidRDefault="00E71A8A" w:rsidP="00E71A8A">
      <w:pPr>
        <w:numPr>
          <w:ilvl w:val="12"/>
          <w:numId w:val="0"/>
        </w:numPr>
        <w:ind w:right="-2"/>
        <w:rPr>
          <w:b/>
          <w:szCs w:val="22"/>
          <w:lang w:val="hr-HR"/>
        </w:rPr>
      </w:pPr>
      <w:r w:rsidRPr="00611E9D">
        <w:rPr>
          <w:b/>
          <w:szCs w:val="22"/>
          <w:lang w:val="hr-HR"/>
        </w:rPr>
        <w:t>Primjena u posebnim skupinama bolesnika</w:t>
      </w:r>
    </w:p>
    <w:p w14:paraId="1E311DEB" w14:textId="77777777" w:rsidR="00E71A8A" w:rsidRPr="00611E9D" w:rsidRDefault="00E71A8A" w:rsidP="00E71A8A">
      <w:pPr>
        <w:numPr>
          <w:ilvl w:val="12"/>
          <w:numId w:val="0"/>
        </w:numPr>
        <w:ind w:right="-2"/>
        <w:rPr>
          <w:b/>
          <w:szCs w:val="22"/>
          <w:lang w:val="hr-HR"/>
        </w:rPr>
      </w:pPr>
    </w:p>
    <w:p w14:paraId="1E311DEC" w14:textId="77777777" w:rsidR="00E71A8A" w:rsidRPr="00611E9D" w:rsidRDefault="00E71A8A" w:rsidP="00E71A8A">
      <w:pPr>
        <w:rPr>
          <w:szCs w:val="22"/>
          <w:lang w:val="hr-HR"/>
        </w:rPr>
      </w:pPr>
      <w:r w:rsidRPr="00611E9D">
        <w:rPr>
          <w:szCs w:val="22"/>
          <w:lang w:val="hr-HR"/>
        </w:rPr>
        <w:t>Ako imate smanjenu funkciju bubrega ili jetre, ili ste stariji od 65 godina, trebate češće kontrolirati razinu</w:t>
      </w:r>
      <w:r w:rsidRPr="00611E9D" w:rsidDel="00DD662A">
        <w:rPr>
          <w:szCs w:val="22"/>
          <w:lang w:val="hr-HR"/>
        </w:rPr>
        <w:t xml:space="preserve"> </w:t>
      </w:r>
      <w:r w:rsidRPr="00611E9D">
        <w:rPr>
          <w:szCs w:val="22"/>
          <w:lang w:val="hr-HR"/>
        </w:rPr>
        <w:t>šećera u krvi i s liječnikom razgovarati o promjenama doze inzulina.</w:t>
      </w:r>
    </w:p>
    <w:p w14:paraId="1E311DED" w14:textId="77777777" w:rsidR="00E71A8A" w:rsidRPr="00611E9D" w:rsidRDefault="00E71A8A" w:rsidP="00E71A8A">
      <w:pPr>
        <w:rPr>
          <w:szCs w:val="22"/>
          <w:lang w:val="hr-HR"/>
        </w:rPr>
      </w:pPr>
    </w:p>
    <w:p w14:paraId="1E311DEE" w14:textId="77777777" w:rsidR="00E71A8A" w:rsidRPr="00611E9D" w:rsidRDefault="00E71A8A" w:rsidP="00E71A8A">
      <w:pPr>
        <w:rPr>
          <w:b/>
          <w:bCs/>
          <w:szCs w:val="22"/>
          <w:lang w:val="hr-HR"/>
        </w:rPr>
      </w:pPr>
      <w:r w:rsidRPr="00611E9D">
        <w:rPr>
          <w:b/>
          <w:bCs/>
          <w:szCs w:val="22"/>
          <w:lang w:val="hr-HR"/>
        </w:rPr>
        <w:t>Kako i gdje injicirati</w:t>
      </w:r>
    </w:p>
    <w:p w14:paraId="1E311DEF" w14:textId="77777777" w:rsidR="00E71A8A" w:rsidRPr="00611E9D" w:rsidRDefault="00E71A8A" w:rsidP="00E71A8A">
      <w:pPr>
        <w:rPr>
          <w:szCs w:val="22"/>
          <w:lang w:val="hr-HR"/>
        </w:rPr>
      </w:pPr>
    </w:p>
    <w:p w14:paraId="1E311DF0" w14:textId="77777777" w:rsidR="00367B1D" w:rsidRPr="00367B1D" w:rsidRDefault="00E71A8A" w:rsidP="00367B1D">
      <w:pPr>
        <w:rPr>
          <w:szCs w:val="22"/>
          <w:lang w:val="hr-HR"/>
        </w:rPr>
      </w:pPr>
      <w:r w:rsidRPr="00837792">
        <w:rPr>
          <w:szCs w:val="22"/>
          <w:lang w:val="hr-HR"/>
        </w:rPr>
        <w:t xml:space="preserve">NovoRapid </w:t>
      </w:r>
      <w:r w:rsidR="005F16CE" w:rsidRPr="0057465F">
        <w:rPr>
          <w:bCs/>
          <w:szCs w:val="22"/>
          <w:lang w:val="hr-HR"/>
        </w:rPr>
        <w:t xml:space="preserve">PumpCart </w:t>
      </w:r>
      <w:r w:rsidRPr="00597BF0">
        <w:rPr>
          <w:szCs w:val="22"/>
          <w:lang w:val="hr-HR"/>
        </w:rPr>
        <w:t>je</w:t>
      </w:r>
      <w:r w:rsidR="00367B1D">
        <w:rPr>
          <w:szCs w:val="22"/>
          <w:lang w:val="hr-HR"/>
        </w:rPr>
        <w:t xml:space="preserve"> samo</w:t>
      </w:r>
      <w:r w:rsidRPr="00597BF0">
        <w:rPr>
          <w:szCs w:val="22"/>
          <w:lang w:val="hr-HR"/>
        </w:rPr>
        <w:t xml:space="preserve"> namijenjen injiciranju pod kožu (supkutano)</w:t>
      </w:r>
      <w:r w:rsidR="00666FF8" w:rsidRPr="0028093E">
        <w:rPr>
          <w:szCs w:val="22"/>
          <w:lang w:val="hr-HR"/>
        </w:rPr>
        <w:t xml:space="preserve"> </w:t>
      </w:r>
      <w:r w:rsidR="00C1785F" w:rsidRPr="0028093E">
        <w:rPr>
          <w:szCs w:val="22"/>
          <w:lang w:val="hr-HR"/>
        </w:rPr>
        <w:t xml:space="preserve">uz </w:t>
      </w:r>
      <w:r w:rsidRPr="0028093E">
        <w:rPr>
          <w:szCs w:val="22"/>
          <w:lang w:val="hr-HR"/>
        </w:rPr>
        <w:t>pomoć pumpe.</w:t>
      </w:r>
      <w:r w:rsidR="00800552" w:rsidRPr="00DC190F">
        <w:rPr>
          <w:szCs w:val="22"/>
          <w:lang w:val="hr-HR"/>
        </w:rPr>
        <w:t xml:space="preserve"> </w:t>
      </w:r>
      <w:r w:rsidR="00666FF8" w:rsidRPr="007119D8">
        <w:rPr>
          <w:szCs w:val="22"/>
          <w:lang w:val="hr-HR"/>
        </w:rPr>
        <w:t>Nikada</w:t>
      </w:r>
      <w:r w:rsidRPr="007119D8">
        <w:rPr>
          <w:szCs w:val="22"/>
          <w:lang w:val="hr-HR"/>
        </w:rPr>
        <w:t xml:space="preserve"> ne</w:t>
      </w:r>
      <w:r w:rsidRPr="00611E9D">
        <w:rPr>
          <w:szCs w:val="22"/>
          <w:lang w:val="hr-HR"/>
        </w:rPr>
        <w:t xml:space="preserve"> </w:t>
      </w:r>
      <w:r w:rsidR="00666FF8" w:rsidRPr="00611E9D">
        <w:rPr>
          <w:szCs w:val="22"/>
          <w:lang w:val="hr-HR"/>
        </w:rPr>
        <w:t xml:space="preserve">injicirajte </w:t>
      </w:r>
      <w:r w:rsidRPr="00611E9D">
        <w:rPr>
          <w:szCs w:val="22"/>
          <w:lang w:val="hr-HR"/>
        </w:rPr>
        <w:t xml:space="preserve">izravno u venu (intravenski) ili mišić (intramuskularno). </w:t>
      </w:r>
      <w:r w:rsidR="00367B1D">
        <w:rPr>
          <w:szCs w:val="22"/>
          <w:lang w:val="hr-HR"/>
        </w:rPr>
        <w:t xml:space="preserve"> </w:t>
      </w:r>
      <w:r w:rsidR="00367B1D" w:rsidRPr="00367B1D">
        <w:rPr>
          <w:szCs w:val="22"/>
          <w:lang w:val="hr-HR"/>
        </w:rPr>
        <w:t>Razgovarajte s liječnikom ako trebate ubrizgavati inzulin primjenom neke druge metode.</w:t>
      </w:r>
    </w:p>
    <w:p w14:paraId="1E311DF1" w14:textId="77777777" w:rsidR="00E71A8A" w:rsidRPr="00611E9D" w:rsidRDefault="00E71A8A" w:rsidP="00E71A8A">
      <w:pPr>
        <w:rPr>
          <w:szCs w:val="22"/>
          <w:lang w:val="hr-HR"/>
        </w:rPr>
      </w:pPr>
    </w:p>
    <w:p w14:paraId="1E311DF2" w14:textId="77777777" w:rsidR="00666FF8" w:rsidRPr="00611E9D" w:rsidRDefault="00666FF8" w:rsidP="00E71A8A">
      <w:pPr>
        <w:rPr>
          <w:szCs w:val="22"/>
          <w:lang w:val="hr-HR"/>
        </w:rPr>
      </w:pPr>
      <w:r w:rsidRPr="00611E9D">
        <w:rPr>
          <w:szCs w:val="22"/>
          <w:lang w:val="hr-HR"/>
        </w:rPr>
        <w:t>Prije nego počnete primjen</w:t>
      </w:r>
      <w:r w:rsidR="007D6295" w:rsidRPr="00611E9D">
        <w:rPr>
          <w:szCs w:val="22"/>
          <w:lang w:val="hr-HR"/>
        </w:rPr>
        <w:t>j</w:t>
      </w:r>
      <w:r w:rsidRPr="00611E9D">
        <w:rPr>
          <w:szCs w:val="22"/>
          <w:lang w:val="hr-HR"/>
        </w:rPr>
        <w:t xml:space="preserve">ivati NovoRapid </w:t>
      </w:r>
      <w:r w:rsidRPr="00611E9D">
        <w:rPr>
          <w:bCs/>
          <w:szCs w:val="22"/>
          <w:lang w:val="hr-HR"/>
        </w:rPr>
        <w:t xml:space="preserve">PumpCart u pumpi </w:t>
      </w:r>
      <w:r w:rsidR="00424AA9" w:rsidRPr="00611E9D">
        <w:rPr>
          <w:bCs/>
          <w:szCs w:val="22"/>
          <w:lang w:val="hr-HR"/>
        </w:rPr>
        <w:t>morate</w:t>
      </w:r>
      <w:r w:rsidRPr="00611E9D">
        <w:rPr>
          <w:bCs/>
          <w:szCs w:val="22"/>
          <w:lang w:val="hr-HR"/>
        </w:rPr>
        <w:t xml:space="preserve"> imati </w:t>
      </w:r>
      <w:r w:rsidR="00800552" w:rsidRPr="00611E9D">
        <w:rPr>
          <w:bCs/>
          <w:szCs w:val="22"/>
          <w:lang w:val="hr-HR"/>
        </w:rPr>
        <w:t>cjelovit</w:t>
      </w:r>
      <w:r w:rsidR="00424AA9" w:rsidRPr="00611E9D">
        <w:rPr>
          <w:bCs/>
          <w:szCs w:val="22"/>
          <w:lang w:val="hr-HR"/>
        </w:rPr>
        <w:t>u</w:t>
      </w:r>
      <w:r w:rsidRPr="00611E9D">
        <w:rPr>
          <w:bCs/>
          <w:szCs w:val="22"/>
          <w:lang w:val="hr-HR"/>
        </w:rPr>
        <w:t xml:space="preserve"> </w:t>
      </w:r>
      <w:r w:rsidR="00424AA9" w:rsidRPr="00611E9D">
        <w:rPr>
          <w:bCs/>
          <w:szCs w:val="22"/>
          <w:lang w:val="hr-HR"/>
        </w:rPr>
        <w:t>edukaciju</w:t>
      </w:r>
      <w:r w:rsidRPr="00611E9D">
        <w:rPr>
          <w:bCs/>
          <w:szCs w:val="22"/>
          <w:lang w:val="hr-HR"/>
        </w:rPr>
        <w:t xml:space="preserve"> o primjeni pumpe i informacijama o </w:t>
      </w:r>
      <w:r w:rsidR="00424AA9" w:rsidRPr="00611E9D">
        <w:rPr>
          <w:bCs/>
          <w:szCs w:val="22"/>
          <w:lang w:val="hr-HR"/>
        </w:rPr>
        <w:t>svim</w:t>
      </w:r>
      <w:r w:rsidRPr="00611E9D">
        <w:rPr>
          <w:bCs/>
          <w:szCs w:val="22"/>
          <w:lang w:val="hr-HR"/>
        </w:rPr>
        <w:t xml:space="preserve"> aktivnostima koje morate poduzeti u slučaju bolesti, </w:t>
      </w:r>
      <w:r w:rsidR="008C6C9D" w:rsidRPr="00611E9D">
        <w:rPr>
          <w:bCs/>
          <w:szCs w:val="22"/>
          <w:lang w:val="hr-HR"/>
        </w:rPr>
        <w:t xml:space="preserve">previsoke ili </w:t>
      </w:r>
      <w:r w:rsidRPr="00611E9D">
        <w:rPr>
          <w:bCs/>
          <w:szCs w:val="22"/>
          <w:lang w:val="hr-HR"/>
        </w:rPr>
        <w:t>preniske razine šećera u krvi ili neispravnosti pumpe.</w:t>
      </w:r>
      <w:r w:rsidR="00800552" w:rsidRPr="00611E9D">
        <w:rPr>
          <w:bCs/>
          <w:szCs w:val="22"/>
          <w:lang w:val="hr-HR"/>
        </w:rPr>
        <w:t xml:space="preserve"> </w:t>
      </w:r>
      <w:r w:rsidR="00457A35" w:rsidRPr="00611E9D">
        <w:rPr>
          <w:szCs w:val="22"/>
          <w:lang w:val="hr-HR"/>
        </w:rPr>
        <w:t xml:space="preserve">Slijedite upute i preporuke </w:t>
      </w:r>
      <w:r w:rsidR="00424AA9" w:rsidRPr="00611E9D">
        <w:rPr>
          <w:szCs w:val="22"/>
          <w:lang w:val="hr-HR"/>
        </w:rPr>
        <w:t xml:space="preserve">svog </w:t>
      </w:r>
      <w:r w:rsidR="00457A35" w:rsidRPr="00611E9D">
        <w:rPr>
          <w:szCs w:val="22"/>
          <w:lang w:val="hr-HR"/>
        </w:rPr>
        <w:t xml:space="preserve">liječnika o primjeni lijeka NovoRapid </w:t>
      </w:r>
      <w:r w:rsidR="00457A35" w:rsidRPr="00611E9D">
        <w:rPr>
          <w:bCs/>
          <w:szCs w:val="22"/>
          <w:lang w:val="hr-HR"/>
        </w:rPr>
        <w:t xml:space="preserve">PumpCart </w:t>
      </w:r>
      <w:r w:rsidR="00457A35" w:rsidRPr="00611E9D">
        <w:rPr>
          <w:szCs w:val="22"/>
          <w:lang w:val="hr-HR"/>
        </w:rPr>
        <w:t>u pumpi.</w:t>
      </w:r>
    </w:p>
    <w:p w14:paraId="1E311DF3" w14:textId="77777777" w:rsidR="00666FF8" w:rsidRPr="00611E9D" w:rsidRDefault="00666FF8" w:rsidP="00E71A8A">
      <w:pPr>
        <w:rPr>
          <w:szCs w:val="22"/>
          <w:lang w:val="hr-HR"/>
        </w:rPr>
      </w:pPr>
    </w:p>
    <w:p w14:paraId="1E311DF4" w14:textId="77777777" w:rsidR="004666BE" w:rsidRPr="00611E9D" w:rsidRDefault="00EF684A" w:rsidP="00E71A8A">
      <w:pPr>
        <w:rPr>
          <w:szCs w:val="22"/>
          <w:lang w:val="hr-HR"/>
        </w:rPr>
      </w:pPr>
      <w:r w:rsidRPr="00611E9D">
        <w:rPr>
          <w:szCs w:val="22"/>
          <w:lang w:val="hr-HR"/>
        </w:rPr>
        <w:t xml:space="preserve">Obično ćete injicirati inzulin </w:t>
      </w:r>
      <w:r w:rsidR="00800552" w:rsidRPr="00611E9D">
        <w:rPr>
          <w:szCs w:val="22"/>
          <w:lang w:val="hr-HR"/>
        </w:rPr>
        <w:t>u područje trbuha (abdomena).</w:t>
      </w:r>
      <w:r w:rsidRPr="00611E9D">
        <w:rPr>
          <w:szCs w:val="22"/>
          <w:lang w:val="hr-HR"/>
        </w:rPr>
        <w:t xml:space="preserve"> </w:t>
      </w:r>
      <w:r w:rsidR="00800552" w:rsidRPr="00611E9D">
        <w:rPr>
          <w:szCs w:val="22"/>
          <w:lang w:val="hr-HR"/>
        </w:rPr>
        <w:t>Druga mogućnost</w:t>
      </w:r>
      <w:r w:rsidR="004666BE" w:rsidRPr="00611E9D">
        <w:rPr>
          <w:szCs w:val="22"/>
          <w:lang w:val="hr-HR"/>
        </w:rPr>
        <w:t xml:space="preserve">, ako Vam to </w:t>
      </w:r>
      <w:r w:rsidR="00800552" w:rsidRPr="00611E9D">
        <w:rPr>
          <w:szCs w:val="22"/>
          <w:lang w:val="hr-HR"/>
        </w:rPr>
        <w:t>preporuč</w:t>
      </w:r>
      <w:r w:rsidR="00424AA9" w:rsidRPr="00611E9D">
        <w:rPr>
          <w:szCs w:val="22"/>
          <w:lang w:val="hr-HR"/>
        </w:rPr>
        <w:t>i</w:t>
      </w:r>
      <w:r w:rsidR="00800552" w:rsidRPr="00611E9D">
        <w:rPr>
          <w:szCs w:val="22"/>
          <w:lang w:val="hr-HR"/>
        </w:rPr>
        <w:t xml:space="preserve"> </w:t>
      </w:r>
      <w:r w:rsidR="004666BE" w:rsidRPr="00611E9D">
        <w:rPr>
          <w:szCs w:val="22"/>
          <w:lang w:val="hr-HR"/>
        </w:rPr>
        <w:t>Vaš liječnik</w:t>
      </w:r>
      <w:r w:rsidR="00424AA9" w:rsidRPr="00611E9D">
        <w:rPr>
          <w:szCs w:val="22"/>
          <w:lang w:val="hr-HR"/>
        </w:rPr>
        <w:t>, je da inzulin injicirate u</w:t>
      </w:r>
      <w:r w:rsidR="004666BE" w:rsidRPr="00611E9D">
        <w:rPr>
          <w:szCs w:val="22"/>
          <w:lang w:val="hr-HR"/>
        </w:rPr>
        <w:t xml:space="preserve"> bedro ili nadlakticu. Kada promijenite infuzijski set (cjevčicu i iglu) </w:t>
      </w:r>
      <w:r w:rsidR="00424AA9" w:rsidRPr="00611E9D">
        <w:rPr>
          <w:szCs w:val="22"/>
          <w:lang w:val="hr-HR"/>
        </w:rPr>
        <w:t>pripazite</w:t>
      </w:r>
      <w:r w:rsidR="004666BE" w:rsidRPr="00611E9D">
        <w:rPr>
          <w:szCs w:val="22"/>
          <w:lang w:val="hr-HR"/>
        </w:rPr>
        <w:t xml:space="preserve"> da prom</w:t>
      </w:r>
      <w:r w:rsidR="00424AA9" w:rsidRPr="00611E9D">
        <w:rPr>
          <w:szCs w:val="22"/>
          <w:lang w:val="hr-HR"/>
        </w:rPr>
        <w:t>i</w:t>
      </w:r>
      <w:r w:rsidR="004666BE" w:rsidRPr="00611E9D">
        <w:rPr>
          <w:szCs w:val="22"/>
          <w:lang w:val="hr-HR"/>
        </w:rPr>
        <w:t xml:space="preserve">jenite mjesto uvođenja igle (mjesto injiciranja). </w:t>
      </w:r>
      <w:r w:rsidR="009F4D6B" w:rsidRPr="00611E9D">
        <w:rPr>
          <w:szCs w:val="22"/>
          <w:lang w:val="hr-HR"/>
        </w:rPr>
        <w:t>To može s</w:t>
      </w:r>
      <w:r w:rsidR="00B82432" w:rsidRPr="00611E9D">
        <w:rPr>
          <w:szCs w:val="22"/>
          <w:lang w:val="hr-HR"/>
        </w:rPr>
        <w:t xml:space="preserve">manjiti rizik od stvaranja kvržica ili ulegnuća na koži (vidjeti dio 4. Moguće nuspojave). </w:t>
      </w:r>
      <w:r w:rsidR="00924563" w:rsidRPr="00611E9D">
        <w:rPr>
          <w:szCs w:val="22"/>
          <w:lang w:val="hr-HR"/>
        </w:rPr>
        <w:t xml:space="preserve">Mijenjanje infuzijskog seta </w:t>
      </w:r>
      <w:r w:rsidR="007B18E9" w:rsidRPr="00611E9D">
        <w:rPr>
          <w:szCs w:val="22"/>
          <w:lang w:val="hr-HR"/>
        </w:rPr>
        <w:t>mora biti</w:t>
      </w:r>
      <w:r w:rsidR="00924563" w:rsidRPr="00611E9D">
        <w:rPr>
          <w:szCs w:val="22"/>
          <w:lang w:val="hr-HR"/>
        </w:rPr>
        <w:t xml:space="preserve"> napravljeno u skladu s </w:t>
      </w:r>
      <w:r w:rsidR="007B18E9" w:rsidRPr="00611E9D">
        <w:rPr>
          <w:szCs w:val="22"/>
          <w:lang w:val="hr-HR"/>
        </w:rPr>
        <w:t>naputcima</w:t>
      </w:r>
      <w:r w:rsidR="00800552" w:rsidRPr="00611E9D">
        <w:rPr>
          <w:szCs w:val="22"/>
          <w:lang w:val="hr-HR"/>
        </w:rPr>
        <w:t xml:space="preserve"> u uputama za uporabu koje su priložene uz infuzijski set.</w:t>
      </w:r>
      <w:r w:rsidR="00924563" w:rsidRPr="00611E9D">
        <w:rPr>
          <w:szCs w:val="22"/>
          <w:lang w:val="hr-HR"/>
        </w:rPr>
        <w:t xml:space="preserve"> </w:t>
      </w:r>
    </w:p>
    <w:p w14:paraId="1E311DF5" w14:textId="77777777" w:rsidR="004666BE" w:rsidRPr="00611E9D" w:rsidRDefault="004666BE" w:rsidP="00E71A8A">
      <w:pPr>
        <w:rPr>
          <w:szCs w:val="22"/>
          <w:lang w:val="hr-HR"/>
        </w:rPr>
      </w:pPr>
    </w:p>
    <w:p w14:paraId="1E311DF6" w14:textId="77777777" w:rsidR="004666BE" w:rsidRPr="00611E9D" w:rsidRDefault="00B00360" w:rsidP="00E71A8A">
      <w:pPr>
        <w:rPr>
          <w:b/>
          <w:szCs w:val="22"/>
          <w:u w:val="single"/>
          <w:lang w:val="hr-HR"/>
        </w:rPr>
      </w:pPr>
      <w:r w:rsidRPr="00611E9D">
        <w:rPr>
          <w:b/>
          <w:szCs w:val="22"/>
          <w:u w:val="single"/>
          <w:lang w:val="hr-HR"/>
        </w:rPr>
        <w:t>Kada primjenjujete inzulinsku pumpu</w:t>
      </w:r>
    </w:p>
    <w:p w14:paraId="1E311DF7" w14:textId="77777777" w:rsidR="00B00360" w:rsidRPr="00611E9D" w:rsidRDefault="00B00360" w:rsidP="00E71A8A">
      <w:pPr>
        <w:rPr>
          <w:szCs w:val="22"/>
          <w:lang w:val="hr-HR"/>
        </w:rPr>
      </w:pPr>
    </w:p>
    <w:p w14:paraId="1E311DF8" w14:textId="77777777" w:rsidR="00E71A8A" w:rsidRPr="00611E9D" w:rsidRDefault="00B00360" w:rsidP="00E71A8A">
      <w:pPr>
        <w:rPr>
          <w:szCs w:val="22"/>
          <w:lang w:val="hr-HR"/>
        </w:rPr>
      </w:pPr>
      <w:r w:rsidRPr="00611E9D">
        <w:rPr>
          <w:szCs w:val="22"/>
          <w:lang w:val="hr-HR"/>
        </w:rPr>
        <w:t xml:space="preserve">Najbolje je </w:t>
      </w:r>
      <w:r w:rsidR="00032961" w:rsidRPr="00611E9D">
        <w:rPr>
          <w:szCs w:val="22"/>
          <w:lang w:val="hr-HR"/>
        </w:rPr>
        <w:t xml:space="preserve">redovito </w:t>
      </w:r>
      <w:r w:rsidRPr="00611E9D">
        <w:rPr>
          <w:szCs w:val="22"/>
          <w:lang w:val="hr-HR"/>
        </w:rPr>
        <w:t xml:space="preserve">mjeriti razinu šećera u krvi kako bi se dobila maksimalna korist od primjene inzulina i kako biste osigurali da pumpa radi ispravno. </w:t>
      </w:r>
      <w:r w:rsidR="00AD6692" w:rsidRPr="00611E9D">
        <w:rPr>
          <w:szCs w:val="22"/>
          <w:lang w:val="hr-HR"/>
        </w:rPr>
        <w:t>Ako iskusite bilo kakve probleme obratite se svom liječniku</w:t>
      </w:r>
      <w:r w:rsidR="00032961" w:rsidRPr="00611E9D">
        <w:rPr>
          <w:szCs w:val="22"/>
          <w:lang w:val="hr-HR"/>
        </w:rPr>
        <w:t>.</w:t>
      </w:r>
    </w:p>
    <w:p w14:paraId="1E311DF9" w14:textId="77777777" w:rsidR="00032961" w:rsidRPr="00611E9D" w:rsidRDefault="00032961" w:rsidP="00E71A8A">
      <w:pPr>
        <w:rPr>
          <w:szCs w:val="22"/>
          <w:lang w:val="hr-HR"/>
        </w:rPr>
      </w:pPr>
    </w:p>
    <w:p w14:paraId="1E311DFA" w14:textId="77777777" w:rsidR="00AD6692" w:rsidRPr="00611E9D" w:rsidRDefault="00AD6692" w:rsidP="00067183">
      <w:pPr>
        <w:ind w:left="567" w:hanging="567"/>
        <w:rPr>
          <w:lang w:val="hr-HR"/>
        </w:rPr>
      </w:pPr>
      <w:r w:rsidRPr="00611E9D">
        <w:rPr>
          <w:lang w:val="hr-HR"/>
        </w:rPr>
        <w:t>►</w:t>
      </w:r>
      <w:r w:rsidRPr="00611E9D">
        <w:rPr>
          <w:lang w:val="hr-HR"/>
        </w:rPr>
        <w:tab/>
        <w:t xml:space="preserve">NovoRapid PumpCart namijenjen je primjeni </w:t>
      </w:r>
      <w:r w:rsidR="00AE466A" w:rsidRPr="00611E9D">
        <w:rPr>
          <w:lang w:val="hr-HR"/>
        </w:rPr>
        <w:t xml:space="preserve">samo </w:t>
      </w:r>
      <w:r w:rsidRPr="00611E9D">
        <w:rPr>
          <w:lang w:val="hr-HR"/>
        </w:rPr>
        <w:t xml:space="preserve">pumpom </w:t>
      </w:r>
      <w:r w:rsidR="008257D2">
        <w:rPr>
          <w:lang w:val="hr-HR"/>
        </w:rPr>
        <w:t xml:space="preserve">koja je </w:t>
      </w:r>
      <w:r w:rsidR="00A23DFB">
        <w:rPr>
          <w:lang w:val="hr-HR"/>
        </w:rPr>
        <w:t>namijenjena</w:t>
      </w:r>
      <w:r w:rsidR="008257D2">
        <w:rPr>
          <w:lang w:val="hr-HR"/>
        </w:rPr>
        <w:t xml:space="preserve"> za uporabu s ovim uloškom, kao što su inzulinske pumpe </w:t>
      </w:r>
      <w:r w:rsidRPr="00611E9D">
        <w:rPr>
          <w:lang w:val="hr-HR"/>
        </w:rPr>
        <w:t>Accu-Chek Insight</w:t>
      </w:r>
      <w:r w:rsidR="008257D2">
        <w:rPr>
          <w:lang w:val="hr-HR"/>
        </w:rPr>
        <w:t xml:space="preserve"> i YpsoPump</w:t>
      </w:r>
      <w:r w:rsidR="007B18E9" w:rsidRPr="00611E9D">
        <w:rPr>
          <w:lang w:val="hr-HR"/>
        </w:rPr>
        <w:t>.</w:t>
      </w:r>
    </w:p>
    <w:p w14:paraId="1E311DFB" w14:textId="77777777" w:rsidR="00AD6692" w:rsidRPr="00611E9D" w:rsidRDefault="00AD6692" w:rsidP="00067183">
      <w:pPr>
        <w:ind w:left="567" w:hanging="567"/>
        <w:rPr>
          <w:lang w:val="hr-HR"/>
        </w:rPr>
      </w:pPr>
      <w:r w:rsidRPr="00611E9D">
        <w:rPr>
          <w:lang w:val="hr-HR"/>
        </w:rPr>
        <w:t>►</w:t>
      </w:r>
      <w:r w:rsidRPr="00611E9D">
        <w:rPr>
          <w:lang w:val="hr-HR"/>
        </w:rPr>
        <w:tab/>
      </w:r>
      <w:r w:rsidR="007B18E9" w:rsidRPr="00611E9D">
        <w:rPr>
          <w:lang w:val="hr-HR"/>
        </w:rPr>
        <w:t xml:space="preserve">NovoRapid </w:t>
      </w:r>
      <w:r w:rsidR="00032961" w:rsidRPr="00611E9D">
        <w:rPr>
          <w:szCs w:val="22"/>
          <w:lang w:val="hr-HR"/>
        </w:rPr>
        <w:t>PumpCart je napunjeni uložak koji je spreman za izravnu primjenu u pumpi</w:t>
      </w:r>
      <w:r w:rsidRPr="00611E9D">
        <w:rPr>
          <w:lang w:val="hr-HR"/>
        </w:rPr>
        <w:t xml:space="preserve">. </w:t>
      </w:r>
      <w:r w:rsidR="00AE087D" w:rsidRPr="00611E9D">
        <w:rPr>
          <w:lang w:val="hr-HR"/>
        </w:rPr>
        <w:t>Slijedite upute za uporabu pumpe (vodič za korisnika)</w:t>
      </w:r>
      <w:r w:rsidR="007B18E9" w:rsidRPr="00611E9D">
        <w:rPr>
          <w:lang w:val="hr-HR"/>
        </w:rPr>
        <w:t>.</w:t>
      </w:r>
    </w:p>
    <w:p w14:paraId="1E311DFC" w14:textId="77777777" w:rsidR="00AE087D" w:rsidRPr="00611E9D" w:rsidRDefault="00AE087D" w:rsidP="00067183">
      <w:pPr>
        <w:ind w:left="567" w:hanging="567"/>
        <w:rPr>
          <w:lang w:val="hr-HR"/>
        </w:rPr>
      </w:pPr>
      <w:r w:rsidRPr="00611E9D">
        <w:rPr>
          <w:lang w:val="hr-HR"/>
        </w:rPr>
        <w:t>►</w:t>
      </w:r>
      <w:r w:rsidRPr="00611E9D">
        <w:rPr>
          <w:lang w:val="hr-HR"/>
        </w:rPr>
        <w:tab/>
      </w:r>
      <w:r w:rsidR="001F4366" w:rsidRPr="00611E9D">
        <w:rPr>
          <w:lang w:val="hr-HR"/>
        </w:rPr>
        <w:t xml:space="preserve">Kako bi se osiguralo ispravno doziranje, </w:t>
      </w:r>
      <w:r w:rsidRPr="00611E9D">
        <w:rPr>
          <w:lang w:val="hr-HR"/>
        </w:rPr>
        <w:t>NovoRapid PumpCart se ne smije primjenjivati u inzulinskoj brizgalici.</w:t>
      </w:r>
    </w:p>
    <w:p w14:paraId="1E311DFD" w14:textId="77777777" w:rsidR="00AE087D" w:rsidRPr="00611E9D" w:rsidRDefault="00AE087D" w:rsidP="00067183">
      <w:pPr>
        <w:ind w:left="567" w:hanging="567"/>
        <w:rPr>
          <w:lang w:val="hr-HR"/>
        </w:rPr>
      </w:pPr>
      <w:r w:rsidRPr="00611E9D">
        <w:rPr>
          <w:lang w:val="hr-HR"/>
        </w:rPr>
        <w:t>►</w:t>
      </w:r>
      <w:r w:rsidRPr="00611E9D">
        <w:rPr>
          <w:lang w:val="hr-HR"/>
        </w:rPr>
        <w:tab/>
      </w:r>
      <w:r w:rsidR="00032961" w:rsidRPr="00611E9D">
        <w:rPr>
          <w:lang w:val="hr-HR"/>
        </w:rPr>
        <w:t xml:space="preserve">Kada se </w:t>
      </w:r>
      <w:r w:rsidRPr="00611E9D">
        <w:rPr>
          <w:lang w:val="hr-HR"/>
        </w:rPr>
        <w:t>NovoRapid primjenjuje u pumpi nikada se ne smije miješati s bilo kojim lijekom uključujući druge inzulinske pripravke.</w:t>
      </w:r>
    </w:p>
    <w:p w14:paraId="1E311DFE" w14:textId="77777777" w:rsidR="00E71A8A" w:rsidRPr="00611E9D" w:rsidRDefault="00E71A8A" w:rsidP="00E71A8A">
      <w:pPr>
        <w:ind w:left="567" w:hanging="567"/>
        <w:rPr>
          <w:i/>
          <w:u w:val="single"/>
          <w:lang w:val="hr-HR"/>
        </w:rPr>
      </w:pPr>
      <w:r w:rsidRPr="00611E9D">
        <w:rPr>
          <w:lang w:val="hr-HR"/>
        </w:rPr>
        <w:t>►</w:t>
      </w:r>
      <w:r w:rsidRPr="00611E9D">
        <w:rPr>
          <w:lang w:val="hr-HR"/>
        </w:rPr>
        <w:tab/>
        <w:t>Uložak nemojte ponovno puniti.</w:t>
      </w:r>
      <w:r w:rsidR="007E1F7A">
        <w:rPr>
          <w:lang w:val="hr-HR"/>
        </w:rPr>
        <w:t xml:space="preserve"> </w:t>
      </w:r>
      <w:proofErr w:type="spellStart"/>
      <w:r w:rsidR="007E1F7A" w:rsidRPr="00561E3D">
        <w:rPr>
          <w:noProof w:val="0"/>
          <w:szCs w:val="22"/>
          <w:lang w:val="it-IT"/>
        </w:rPr>
        <w:t>Nakon</w:t>
      </w:r>
      <w:proofErr w:type="spellEnd"/>
      <w:r w:rsidR="007E1F7A" w:rsidRPr="00561E3D">
        <w:rPr>
          <w:noProof w:val="0"/>
          <w:szCs w:val="22"/>
          <w:lang w:val="it-IT"/>
        </w:rPr>
        <w:t xml:space="preserve"> </w:t>
      </w:r>
      <w:proofErr w:type="spellStart"/>
      <w:r w:rsidR="007E1F7A" w:rsidRPr="00561E3D">
        <w:rPr>
          <w:noProof w:val="0"/>
          <w:szCs w:val="22"/>
          <w:lang w:val="it-IT"/>
        </w:rPr>
        <w:t>što</w:t>
      </w:r>
      <w:proofErr w:type="spellEnd"/>
      <w:r w:rsidR="007E1F7A" w:rsidRPr="00561E3D">
        <w:rPr>
          <w:noProof w:val="0"/>
          <w:szCs w:val="22"/>
          <w:lang w:val="it-IT"/>
        </w:rPr>
        <w:t xml:space="preserve"> se </w:t>
      </w:r>
      <w:proofErr w:type="spellStart"/>
      <w:r w:rsidR="007E1F7A" w:rsidRPr="00561E3D">
        <w:rPr>
          <w:noProof w:val="0"/>
          <w:szCs w:val="22"/>
          <w:lang w:val="it-IT"/>
        </w:rPr>
        <w:t>isprazni</w:t>
      </w:r>
      <w:proofErr w:type="spellEnd"/>
      <w:r w:rsidR="007E1F7A" w:rsidRPr="00561E3D">
        <w:rPr>
          <w:noProof w:val="0"/>
          <w:szCs w:val="22"/>
          <w:lang w:val="it-IT"/>
        </w:rPr>
        <w:t xml:space="preserve">, mora se </w:t>
      </w:r>
      <w:proofErr w:type="spellStart"/>
      <w:r w:rsidR="007E1F7A" w:rsidRPr="00561E3D">
        <w:rPr>
          <w:noProof w:val="0"/>
          <w:szCs w:val="22"/>
          <w:lang w:val="it-IT"/>
        </w:rPr>
        <w:t>baciti</w:t>
      </w:r>
      <w:proofErr w:type="spellEnd"/>
      <w:r w:rsidR="007E1F7A" w:rsidRPr="00561E3D">
        <w:rPr>
          <w:noProof w:val="0"/>
          <w:szCs w:val="22"/>
          <w:lang w:val="it-IT"/>
        </w:rPr>
        <w:t>.</w:t>
      </w:r>
    </w:p>
    <w:p w14:paraId="1E311DFF" w14:textId="77777777" w:rsidR="00E71A8A" w:rsidRPr="00611E9D" w:rsidRDefault="00E71A8A" w:rsidP="00AD6692">
      <w:pPr>
        <w:ind w:left="567" w:hanging="567"/>
        <w:rPr>
          <w:lang w:val="hr-HR"/>
        </w:rPr>
      </w:pPr>
      <w:r w:rsidRPr="00611E9D">
        <w:rPr>
          <w:lang w:val="hr-HR"/>
        </w:rPr>
        <w:t>►</w:t>
      </w:r>
      <w:r w:rsidRPr="00611E9D">
        <w:rPr>
          <w:lang w:val="hr-HR"/>
        </w:rPr>
        <w:tab/>
        <w:t xml:space="preserve">Uvijek sa sobom nosite rezervni </w:t>
      </w:r>
      <w:r w:rsidR="007B18E9" w:rsidRPr="00611E9D">
        <w:rPr>
          <w:lang w:val="hr-HR"/>
        </w:rPr>
        <w:t>NovoRapid PumpCart</w:t>
      </w:r>
      <w:r w:rsidR="00AD6692" w:rsidRPr="00611E9D">
        <w:rPr>
          <w:lang w:val="hr-HR"/>
        </w:rPr>
        <w:t>.</w:t>
      </w:r>
      <w:r w:rsidRPr="00611E9D">
        <w:rPr>
          <w:lang w:val="hr-HR"/>
        </w:rPr>
        <w:t xml:space="preserve"> </w:t>
      </w:r>
    </w:p>
    <w:p w14:paraId="1E311E00" w14:textId="77777777" w:rsidR="00E71A8A" w:rsidRPr="00611E9D" w:rsidRDefault="00E71A8A" w:rsidP="00E71A8A">
      <w:pPr>
        <w:rPr>
          <w:lang w:val="hr-HR"/>
        </w:rPr>
      </w:pPr>
    </w:p>
    <w:p w14:paraId="1E311E01" w14:textId="77777777" w:rsidR="00093164" w:rsidRPr="00611E9D" w:rsidRDefault="00093164" w:rsidP="001F4366">
      <w:pPr>
        <w:rPr>
          <w:bCs/>
          <w:iCs/>
          <w:lang w:val="hr-HR"/>
        </w:rPr>
      </w:pPr>
      <w:r w:rsidRPr="00611E9D">
        <w:rPr>
          <w:bCs/>
          <w:iCs/>
          <w:lang w:val="hr-HR"/>
        </w:rPr>
        <w:t xml:space="preserve">Pažljivo pročitajte </w:t>
      </w:r>
      <w:r w:rsidR="00044785">
        <w:rPr>
          <w:bCs/>
          <w:iCs/>
          <w:lang w:val="hr-HR"/>
        </w:rPr>
        <w:t>u</w:t>
      </w:r>
      <w:r w:rsidRPr="00611E9D">
        <w:rPr>
          <w:bCs/>
          <w:iCs/>
          <w:lang w:val="hr-HR"/>
        </w:rPr>
        <w:t xml:space="preserve">pute za uporabu </w:t>
      </w:r>
      <w:r w:rsidR="00951D56">
        <w:rPr>
          <w:bCs/>
          <w:iCs/>
          <w:lang w:val="hr-HR"/>
        </w:rPr>
        <w:t xml:space="preserve">uloška NovoRapid PumpCart </w:t>
      </w:r>
      <w:r w:rsidRPr="00611E9D">
        <w:rPr>
          <w:bCs/>
          <w:iCs/>
          <w:lang w:val="hr-HR"/>
        </w:rPr>
        <w:t xml:space="preserve">sadržane u ovoj </w:t>
      </w:r>
      <w:r w:rsidR="00044785">
        <w:rPr>
          <w:bCs/>
          <w:iCs/>
          <w:lang w:val="hr-HR"/>
        </w:rPr>
        <w:t>u</w:t>
      </w:r>
      <w:r w:rsidRPr="00611E9D">
        <w:rPr>
          <w:bCs/>
          <w:iCs/>
          <w:lang w:val="hr-HR"/>
        </w:rPr>
        <w:t>puti o lijeku.</w:t>
      </w:r>
    </w:p>
    <w:p w14:paraId="1E311E02" w14:textId="77777777" w:rsidR="001F4366" w:rsidRPr="00611E9D" w:rsidRDefault="001F4366" w:rsidP="00E71A8A">
      <w:pPr>
        <w:rPr>
          <w:b/>
          <w:lang w:val="hr-HR"/>
        </w:rPr>
      </w:pPr>
    </w:p>
    <w:p w14:paraId="1E311E03" w14:textId="77777777" w:rsidR="00AE087D" w:rsidRPr="00611E9D" w:rsidRDefault="00AE087D" w:rsidP="00E71A8A">
      <w:pPr>
        <w:rPr>
          <w:b/>
          <w:lang w:val="hr-HR"/>
        </w:rPr>
      </w:pPr>
      <w:r w:rsidRPr="00611E9D">
        <w:rPr>
          <w:b/>
          <w:lang w:val="hr-HR"/>
        </w:rPr>
        <w:t>Što učiniti u slučaju neispravnosti pumpe</w:t>
      </w:r>
    </w:p>
    <w:p w14:paraId="1E311E04" w14:textId="77777777" w:rsidR="00AE087D" w:rsidRPr="00611E9D" w:rsidRDefault="00AE087D" w:rsidP="00E71A8A">
      <w:pPr>
        <w:rPr>
          <w:b/>
          <w:lang w:val="hr-HR"/>
        </w:rPr>
      </w:pPr>
    </w:p>
    <w:p w14:paraId="1E311E05" w14:textId="77777777" w:rsidR="00AE087D" w:rsidRPr="00611E9D" w:rsidRDefault="00AE087D" w:rsidP="00AE087D">
      <w:pPr>
        <w:numPr>
          <w:ilvl w:val="12"/>
          <w:numId w:val="0"/>
        </w:numPr>
        <w:rPr>
          <w:szCs w:val="22"/>
          <w:lang w:val="hr-HR"/>
        </w:rPr>
      </w:pPr>
      <w:r w:rsidRPr="00611E9D">
        <w:rPr>
          <w:lang w:val="hr-HR"/>
        </w:rPr>
        <w:t xml:space="preserve">Budite sigurni da </w:t>
      </w:r>
      <w:r w:rsidRPr="00611E9D">
        <w:rPr>
          <w:szCs w:val="22"/>
          <w:lang w:val="hr-HR"/>
        </w:rPr>
        <w:t xml:space="preserve">na raspolaganju </w:t>
      </w:r>
      <w:r w:rsidR="00975120" w:rsidRPr="00611E9D">
        <w:rPr>
          <w:lang w:val="hr-HR"/>
        </w:rPr>
        <w:t xml:space="preserve">imate </w:t>
      </w:r>
      <w:r w:rsidRPr="00611E9D">
        <w:rPr>
          <w:szCs w:val="22"/>
          <w:lang w:val="hr-HR"/>
        </w:rPr>
        <w:t>neko drugo pomagalo za injiciranje inzulina pod kožu (primjerice</w:t>
      </w:r>
      <w:r w:rsidR="00975120" w:rsidRPr="00611E9D">
        <w:rPr>
          <w:szCs w:val="22"/>
          <w:lang w:val="hr-HR"/>
        </w:rPr>
        <w:t>,</w:t>
      </w:r>
      <w:r w:rsidRPr="00611E9D">
        <w:rPr>
          <w:szCs w:val="22"/>
          <w:lang w:val="hr-HR"/>
        </w:rPr>
        <w:t xml:space="preserve"> inzulinsku brizgalicu)</w:t>
      </w:r>
      <w:r w:rsidR="00975120" w:rsidRPr="00611E9D">
        <w:rPr>
          <w:szCs w:val="22"/>
          <w:lang w:val="hr-HR"/>
        </w:rPr>
        <w:t xml:space="preserve"> </w:t>
      </w:r>
      <w:r w:rsidRPr="00611E9D">
        <w:rPr>
          <w:szCs w:val="22"/>
          <w:lang w:val="hr-HR"/>
        </w:rPr>
        <w:t xml:space="preserve">u slučaju da pumpa prestane raditi. </w:t>
      </w:r>
    </w:p>
    <w:p w14:paraId="1E311E06" w14:textId="77777777" w:rsidR="00E71A8A" w:rsidRPr="00611E9D" w:rsidRDefault="00E71A8A" w:rsidP="00E71A8A">
      <w:pPr>
        <w:numPr>
          <w:ilvl w:val="12"/>
          <w:numId w:val="0"/>
        </w:numPr>
        <w:rPr>
          <w:lang w:val="hr-HR"/>
        </w:rPr>
      </w:pPr>
    </w:p>
    <w:p w14:paraId="1E311E07" w14:textId="77777777" w:rsidR="00E71A8A" w:rsidRPr="00611E9D" w:rsidRDefault="00E71A8A" w:rsidP="00E71A8A">
      <w:pPr>
        <w:rPr>
          <w:b/>
          <w:bCs/>
          <w:szCs w:val="22"/>
          <w:lang w:val="hr-HR"/>
        </w:rPr>
      </w:pPr>
      <w:r w:rsidRPr="00611E9D">
        <w:rPr>
          <w:b/>
          <w:bCs/>
          <w:szCs w:val="22"/>
          <w:lang w:val="hr-HR"/>
        </w:rPr>
        <w:t xml:space="preserve">Ako primijenite više inzulina nego što ste trebali </w:t>
      </w:r>
    </w:p>
    <w:p w14:paraId="1E311E08" w14:textId="77777777" w:rsidR="00E71A8A" w:rsidRPr="00611E9D" w:rsidRDefault="00E71A8A" w:rsidP="00E71A8A">
      <w:pPr>
        <w:rPr>
          <w:b/>
          <w:bCs/>
          <w:szCs w:val="22"/>
          <w:lang w:val="hr-HR"/>
        </w:rPr>
      </w:pPr>
    </w:p>
    <w:p w14:paraId="1E311E09" w14:textId="77777777" w:rsidR="00E71A8A" w:rsidRPr="00611E9D" w:rsidRDefault="00E71A8A" w:rsidP="00E71A8A">
      <w:pPr>
        <w:rPr>
          <w:iCs/>
          <w:szCs w:val="22"/>
          <w:lang w:val="hr-HR"/>
        </w:rPr>
      </w:pPr>
      <w:r w:rsidRPr="00611E9D">
        <w:rPr>
          <w:szCs w:val="22"/>
          <w:lang w:val="hr-HR"/>
        </w:rPr>
        <w:t xml:space="preserve">Ako primijenite previše inzulina, previše će se sniziti razina šećera u krvi (hipoglikemija). </w:t>
      </w:r>
      <w:r w:rsidRPr="00611E9D">
        <w:rPr>
          <w:iCs/>
          <w:lang w:val="hr-HR"/>
        </w:rPr>
        <w:t>Vidjeti a) Sažetak ozbiljnih i vrlo čestih nuspojava u dijelu </w:t>
      </w:r>
      <w:r w:rsidRPr="00611E9D">
        <w:rPr>
          <w:iCs/>
          <w:szCs w:val="22"/>
          <w:lang w:val="hr-HR"/>
        </w:rPr>
        <w:t>4.</w:t>
      </w:r>
    </w:p>
    <w:p w14:paraId="1E311E0A" w14:textId="77777777" w:rsidR="00E71A8A" w:rsidRPr="00611E9D" w:rsidRDefault="00E71A8A" w:rsidP="00E71A8A">
      <w:pPr>
        <w:rPr>
          <w:szCs w:val="22"/>
          <w:lang w:val="hr-HR"/>
        </w:rPr>
      </w:pPr>
    </w:p>
    <w:p w14:paraId="1E311E0B" w14:textId="77777777" w:rsidR="00E71A8A" w:rsidRPr="00611E9D" w:rsidRDefault="00E71A8A" w:rsidP="00E71A8A">
      <w:pPr>
        <w:rPr>
          <w:b/>
          <w:bCs/>
          <w:szCs w:val="22"/>
          <w:lang w:val="hr-HR"/>
        </w:rPr>
      </w:pPr>
      <w:r w:rsidRPr="00611E9D">
        <w:rPr>
          <w:b/>
          <w:bCs/>
          <w:szCs w:val="22"/>
          <w:lang w:val="hr-HR"/>
        </w:rPr>
        <w:t>Ako ste zaboravili primijeniti inzulin</w:t>
      </w:r>
    </w:p>
    <w:p w14:paraId="1E311E0C" w14:textId="77777777" w:rsidR="00E71A8A" w:rsidRPr="00611E9D" w:rsidRDefault="00E71A8A" w:rsidP="00E71A8A">
      <w:pPr>
        <w:rPr>
          <w:szCs w:val="22"/>
          <w:lang w:val="hr-HR"/>
        </w:rPr>
      </w:pPr>
    </w:p>
    <w:p w14:paraId="1E311E0D" w14:textId="77777777" w:rsidR="00E71A8A" w:rsidRPr="00611E9D" w:rsidRDefault="00E71A8A" w:rsidP="00E71A8A">
      <w:pPr>
        <w:rPr>
          <w:iCs/>
          <w:szCs w:val="22"/>
          <w:lang w:val="hr-HR"/>
        </w:rPr>
      </w:pPr>
      <w:r w:rsidRPr="00611E9D">
        <w:rPr>
          <w:szCs w:val="22"/>
          <w:lang w:val="hr-HR"/>
        </w:rPr>
        <w:t xml:space="preserve">Ako ste zaboravili primijeniti inzulin, razina šećera u krvi može se previše povisiti (hiperglikemija). </w:t>
      </w:r>
      <w:r w:rsidRPr="00611E9D">
        <w:rPr>
          <w:iCs/>
          <w:lang w:val="hr-HR"/>
        </w:rPr>
        <w:t>Vidjeti c) Učinci šećerne bolesti u dijelu </w:t>
      </w:r>
      <w:r w:rsidRPr="00611E9D">
        <w:rPr>
          <w:iCs/>
          <w:szCs w:val="22"/>
          <w:lang w:val="hr-HR"/>
        </w:rPr>
        <w:t>4.</w:t>
      </w:r>
    </w:p>
    <w:p w14:paraId="1E311E0E" w14:textId="77777777" w:rsidR="00E71A8A" w:rsidRPr="00611E9D" w:rsidRDefault="00E71A8A" w:rsidP="00E71A8A">
      <w:pPr>
        <w:tabs>
          <w:tab w:val="left" w:pos="0"/>
        </w:tabs>
        <w:rPr>
          <w:szCs w:val="22"/>
          <w:lang w:val="hr-HR"/>
        </w:rPr>
      </w:pPr>
    </w:p>
    <w:p w14:paraId="1E311E0F" w14:textId="77777777" w:rsidR="00E71A8A" w:rsidRPr="00611E9D" w:rsidRDefault="00E71A8A" w:rsidP="00E71A8A">
      <w:pPr>
        <w:tabs>
          <w:tab w:val="left" w:pos="0"/>
        </w:tabs>
        <w:rPr>
          <w:szCs w:val="22"/>
          <w:lang w:val="hr-HR"/>
        </w:rPr>
      </w:pPr>
      <w:r w:rsidRPr="00611E9D">
        <w:rPr>
          <w:b/>
          <w:bCs/>
          <w:szCs w:val="22"/>
          <w:lang w:val="hr-HR"/>
        </w:rPr>
        <w:t>Ako prestanete primjenjivati inzulin</w:t>
      </w:r>
    </w:p>
    <w:p w14:paraId="1E311E10" w14:textId="77777777" w:rsidR="00E71A8A" w:rsidRPr="00611E9D" w:rsidRDefault="00E71A8A" w:rsidP="00E71A8A">
      <w:pPr>
        <w:tabs>
          <w:tab w:val="left" w:pos="0"/>
        </w:tabs>
        <w:rPr>
          <w:b/>
          <w:bCs/>
          <w:szCs w:val="22"/>
          <w:lang w:val="hr-HR"/>
        </w:rPr>
      </w:pPr>
    </w:p>
    <w:p w14:paraId="1E311E11" w14:textId="77777777" w:rsidR="00E71A8A" w:rsidRPr="00611E9D" w:rsidRDefault="00E71A8A" w:rsidP="00E71A8A">
      <w:pPr>
        <w:tabs>
          <w:tab w:val="left" w:pos="0"/>
        </w:tabs>
        <w:rPr>
          <w:szCs w:val="22"/>
          <w:lang w:val="hr-HR"/>
        </w:rPr>
      </w:pPr>
      <w:r w:rsidRPr="00611E9D">
        <w:rPr>
          <w:szCs w:val="22"/>
          <w:lang w:val="hr-HR"/>
        </w:rPr>
        <w:t xml:space="preserve">Nemojte prestati primjenjivati inzulin bez savjetovanja s liječnikom koji će Vam reći što je potrebno napraviti. To može dovesti do vrlo visoke razine šećera u krvi (teške hiperglikemije) i ketoacidoze. </w:t>
      </w:r>
      <w:r w:rsidRPr="00611E9D">
        <w:rPr>
          <w:iCs/>
          <w:lang w:val="hr-HR"/>
        </w:rPr>
        <w:t>Vidjeti c) Učinci šećerne bolesti u dijelu </w:t>
      </w:r>
      <w:r w:rsidRPr="00611E9D">
        <w:rPr>
          <w:iCs/>
          <w:szCs w:val="22"/>
          <w:lang w:val="hr-HR"/>
        </w:rPr>
        <w:t>4.</w:t>
      </w:r>
    </w:p>
    <w:p w14:paraId="1E311E12" w14:textId="77777777" w:rsidR="00E71A8A" w:rsidRPr="00611E9D" w:rsidRDefault="00E71A8A" w:rsidP="00E71A8A">
      <w:pPr>
        <w:tabs>
          <w:tab w:val="left" w:pos="0"/>
        </w:tabs>
        <w:rPr>
          <w:szCs w:val="22"/>
          <w:lang w:val="hr-HR"/>
        </w:rPr>
      </w:pPr>
    </w:p>
    <w:p w14:paraId="1E311E13" w14:textId="77777777" w:rsidR="00E71A8A" w:rsidRPr="00611E9D" w:rsidRDefault="00E71A8A" w:rsidP="00E71A8A">
      <w:pPr>
        <w:numPr>
          <w:ilvl w:val="12"/>
          <w:numId w:val="0"/>
        </w:numPr>
        <w:rPr>
          <w:szCs w:val="22"/>
          <w:lang w:val="hr-HR"/>
        </w:rPr>
      </w:pPr>
      <w:r w:rsidRPr="00611E9D">
        <w:rPr>
          <w:szCs w:val="22"/>
          <w:lang w:val="hr-HR"/>
        </w:rPr>
        <w:t>U slučaju bilo kakvih pitanja u vezi s primjenom ovog lijeka, obratite se svom liječniku, medicinskoj sestri ili ljekarniku.</w:t>
      </w:r>
    </w:p>
    <w:p w14:paraId="1E311E14" w14:textId="77777777" w:rsidR="00E71A8A" w:rsidRPr="00611E9D" w:rsidRDefault="00E71A8A" w:rsidP="00E71A8A">
      <w:pPr>
        <w:numPr>
          <w:ilvl w:val="12"/>
          <w:numId w:val="0"/>
        </w:numPr>
        <w:rPr>
          <w:szCs w:val="22"/>
          <w:lang w:val="hr-HR"/>
        </w:rPr>
      </w:pPr>
    </w:p>
    <w:p w14:paraId="1E311E15" w14:textId="77777777" w:rsidR="00E71A8A" w:rsidRPr="00611E9D" w:rsidRDefault="00E71A8A" w:rsidP="00E71A8A">
      <w:pPr>
        <w:numPr>
          <w:ilvl w:val="12"/>
          <w:numId w:val="0"/>
        </w:numPr>
        <w:rPr>
          <w:szCs w:val="22"/>
          <w:lang w:val="hr-HR"/>
        </w:rPr>
      </w:pPr>
    </w:p>
    <w:p w14:paraId="1E311E16" w14:textId="484B3FFD" w:rsidR="00E71A8A" w:rsidRPr="00611E9D" w:rsidRDefault="00E71A8A" w:rsidP="00E71A8A">
      <w:pPr>
        <w:outlineLvl w:val="0"/>
        <w:rPr>
          <w:b/>
          <w:bCs/>
          <w:szCs w:val="22"/>
          <w:lang w:val="hr-HR"/>
        </w:rPr>
      </w:pPr>
      <w:r w:rsidRPr="00611E9D">
        <w:rPr>
          <w:b/>
          <w:bCs/>
          <w:szCs w:val="22"/>
          <w:lang w:val="hr-HR"/>
        </w:rPr>
        <w:t>4.</w:t>
      </w:r>
      <w:r w:rsidRPr="00611E9D">
        <w:rPr>
          <w:b/>
          <w:bCs/>
          <w:szCs w:val="22"/>
          <w:lang w:val="hr-HR"/>
        </w:rPr>
        <w:tab/>
        <w:t>Moguće nuspojave</w:t>
      </w:r>
      <w:r w:rsidR="00B964AD">
        <w:rPr>
          <w:b/>
          <w:bCs/>
          <w:szCs w:val="22"/>
          <w:lang w:val="hr-HR"/>
        </w:rPr>
        <w:fldChar w:fldCharType="begin"/>
      </w:r>
      <w:r w:rsidR="00B964AD">
        <w:rPr>
          <w:b/>
          <w:bCs/>
          <w:szCs w:val="22"/>
          <w:lang w:val="hr-HR"/>
        </w:rPr>
        <w:instrText xml:space="preserve"> DOCVARIABLE vault_nd_83c3829a-1254-4bf4-80fd-b9807abd944b \* MERGEFORMAT </w:instrText>
      </w:r>
      <w:r w:rsidR="00B964AD">
        <w:rPr>
          <w:b/>
          <w:bCs/>
          <w:szCs w:val="22"/>
          <w:lang w:val="hr-HR"/>
        </w:rPr>
        <w:fldChar w:fldCharType="separate"/>
      </w:r>
      <w:r w:rsidR="00B964AD">
        <w:rPr>
          <w:b/>
          <w:bCs/>
          <w:szCs w:val="22"/>
          <w:lang w:val="hr-HR"/>
        </w:rPr>
        <w:t xml:space="preserve"> </w:t>
      </w:r>
      <w:r w:rsidR="00B964AD">
        <w:rPr>
          <w:b/>
          <w:bCs/>
          <w:szCs w:val="22"/>
          <w:lang w:val="hr-HR"/>
        </w:rPr>
        <w:fldChar w:fldCharType="end"/>
      </w:r>
    </w:p>
    <w:p w14:paraId="1E311E17" w14:textId="77777777" w:rsidR="00E71A8A" w:rsidRPr="00611E9D" w:rsidRDefault="00E71A8A" w:rsidP="00E71A8A">
      <w:pPr>
        <w:outlineLvl w:val="0"/>
        <w:rPr>
          <w:bCs/>
          <w:szCs w:val="22"/>
          <w:lang w:val="hr-HR"/>
        </w:rPr>
      </w:pPr>
    </w:p>
    <w:p w14:paraId="1E311E18" w14:textId="77777777" w:rsidR="00E71A8A" w:rsidRPr="00611E9D" w:rsidRDefault="00E71A8A" w:rsidP="00E71A8A">
      <w:pPr>
        <w:numPr>
          <w:ilvl w:val="12"/>
          <w:numId w:val="0"/>
        </w:numPr>
        <w:ind w:right="-29"/>
        <w:rPr>
          <w:b/>
          <w:bCs/>
          <w:szCs w:val="22"/>
          <w:lang w:val="hr-HR"/>
        </w:rPr>
      </w:pPr>
      <w:r w:rsidRPr="00611E9D">
        <w:rPr>
          <w:szCs w:val="22"/>
          <w:lang w:val="hr-HR"/>
        </w:rPr>
        <w:t>Kao i svi lijekovi, ovaj lijek može uzrokovati nuspojave iako se one neće javiti kod svakoga.</w:t>
      </w:r>
    </w:p>
    <w:p w14:paraId="1E311E19" w14:textId="77777777" w:rsidR="00E71A8A" w:rsidRPr="00611E9D" w:rsidRDefault="00E71A8A" w:rsidP="00E71A8A">
      <w:pPr>
        <w:rPr>
          <w:lang w:val="hr-HR"/>
        </w:rPr>
      </w:pPr>
    </w:p>
    <w:p w14:paraId="1E311E1A" w14:textId="77777777" w:rsidR="00E71A8A" w:rsidRPr="00611E9D" w:rsidRDefault="00E71A8A" w:rsidP="00E71A8A">
      <w:pPr>
        <w:rPr>
          <w:b/>
          <w:iCs/>
          <w:lang w:val="hr-HR"/>
        </w:rPr>
      </w:pPr>
      <w:r w:rsidRPr="00611E9D">
        <w:rPr>
          <w:b/>
          <w:iCs/>
          <w:lang w:val="hr-HR"/>
        </w:rPr>
        <w:t>a)</w:t>
      </w:r>
      <w:r w:rsidRPr="00611E9D">
        <w:rPr>
          <w:b/>
          <w:iCs/>
          <w:lang w:val="hr-HR"/>
        </w:rPr>
        <w:tab/>
        <w:t xml:space="preserve">Sažetak ozbiljnih i vrlo čestih nuspojava </w:t>
      </w:r>
    </w:p>
    <w:p w14:paraId="1E311E1B" w14:textId="77777777" w:rsidR="00E71A8A" w:rsidRPr="00611E9D" w:rsidRDefault="00E71A8A" w:rsidP="00E71A8A">
      <w:pPr>
        <w:rPr>
          <w:b/>
          <w:iCs/>
          <w:lang w:val="hr-HR"/>
        </w:rPr>
      </w:pPr>
    </w:p>
    <w:p w14:paraId="1E311E1C" w14:textId="77777777" w:rsidR="00E71A8A" w:rsidRPr="00611E9D" w:rsidRDefault="00E71A8A" w:rsidP="00E71A8A">
      <w:pPr>
        <w:rPr>
          <w:b/>
          <w:iCs/>
          <w:lang w:val="hr-HR"/>
        </w:rPr>
      </w:pPr>
      <w:r w:rsidRPr="00611E9D">
        <w:rPr>
          <w:b/>
          <w:iCs/>
          <w:lang w:val="hr-HR"/>
        </w:rPr>
        <w:t xml:space="preserve">Niska razina šećera u krvi (hipoglikemija) </w:t>
      </w:r>
      <w:r w:rsidRPr="00611E9D">
        <w:rPr>
          <w:iCs/>
          <w:lang w:val="hr-HR"/>
        </w:rPr>
        <w:t>je vrlo česta nuspojava. Može se javiti</w:t>
      </w:r>
      <w:r w:rsidRPr="00611E9D">
        <w:rPr>
          <w:b/>
          <w:iCs/>
          <w:lang w:val="hr-HR"/>
        </w:rPr>
        <w:t xml:space="preserve"> </w:t>
      </w:r>
      <w:r w:rsidRPr="00611E9D">
        <w:rPr>
          <w:lang w:val="hr-HR"/>
        </w:rPr>
        <w:t>u više od 1 na 10 osoba.</w:t>
      </w:r>
    </w:p>
    <w:p w14:paraId="1E311E1D" w14:textId="77777777" w:rsidR="00E71A8A" w:rsidRPr="00611E9D" w:rsidRDefault="00E71A8A" w:rsidP="00E71A8A">
      <w:pPr>
        <w:rPr>
          <w:szCs w:val="22"/>
          <w:u w:val="single"/>
          <w:lang w:val="hr-HR"/>
        </w:rPr>
      </w:pPr>
    </w:p>
    <w:p w14:paraId="1E311E1E" w14:textId="77777777" w:rsidR="00E71A8A" w:rsidRPr="00611E9D" w:rsidRDefault="00E71A8A" w:rsidP="00E71A8A">
      <w:pPr>
        <w:rPr>
          <w:szCs w:val="22"/>
          <w:u w:val="single"/>
          <w:lang w:val="hr-HR"/>
        </w:rPr>
      </w:pPr>
      <w:r w:rsidRPr="00611E9D">
        <w:rPr>
          <w:szCs w:val="22"/>
          <w:u w:val="single"/>
          <w:lang w:val="hr-HR"/>
        </w:rPr>
        <w:t>Niska razina šećera u krvi može nastupiti ako:</w:t>
      </w:r>
    </w:p>
    <w:p w14:paraId="1E311E1F" w14:textId="77777777" w:rsidR="00E71A8A" w:rsidRPr="00611E9D" w:rsidRDefault="00E71A8A" w:rsidP="00E71A8A">
      <w:pPr>
        <w:rPr>
          <w:szCs w:val="22"/>
          <w:lang w:val="hr-HR"/>
        </w:rPr>
      </w:pPr>
      <w:r w:rsidRPr="00611E9D">
        <w:rPr>
          <w:szCs w:val="22"/>
          <w:lang w:val="hr-HR"/>
        </w:rPr>
        <w:t>•</w:t>
      </w:r>
      <w:r w:rsidRPr="00611E9D">
        <w:rPr>
          <w:szCs w:val="22"/>
          <w:lang w:val="hr-HR"/>
        </w:rPr>
        <w:tab/>
        <w:t>injicirate previše inzulina.</w:t>
      </w:r>
    </w:p>
    <w:p w14:paraId="1E311E20" w14:textId="77777777" w:rsidR="00E71A8A" w:rsidRPr="00611E9D" w:rsidRDefault="00E71A8A" w:rsidP="00E71A8A">
      <w:pPr>
        <w:rPr>
          <w:szCs w:val="22"/>
          <w:lang w:val="hr-HR"/>
        </w:rPr>
      </w:pPr>
      <w:r w:rsidRPr="00611E9D">
        <w:rPr>
          <w:szCs w:val="22"/>
          <w:lang w:val="hr-HR"/>
        </w:rPr>
        <w:t>•</w:t>
      </w:r>
      <w:r w:rsidRPr="00611E9D">
        <w:rPr>
          <w:szCs w:val="22"/>
          <w:lang w:val="hr-HR"/>
        </w:rPr>
        <w:tab/>
        <w:t>jedete premalo ili preskočite obrok.</w:t>
      </w:r>
    </w:p>
    <w:p w14:paraId="1E311E21" w14:textId="77777777" w:rsidR="00E71A8A" w:rsidRPr="00611E9D" w:rsidRDefault="00E71A8A" w:rsidP="00E71A8A">
      <w:pPr>
        <w:rPr>
          <w:szCs w:val="22"/>
          <w:lang w:val="hr-HR"/>
        </w:rPr>
      </w:pPr>
      <w:r w:rsidRPr="00611E9D">
        <w:rPr>
          <w:szCs w:val="22"/>
          <w:lang w:val="hr-HR"/>
        </w:rPr>
        <w:t>•</w:t>
      </w:r>
      <w:r w:rsidRPr="00611E9D">
        <w:rPr>
          <w:szCs w:val="22"/>
          <w:lang w:val="hr-HR"/>
        </w:rPr>
        <w:tab/>
        <w:t>vježbate više nego obično.</w:t>
      </w:r>
    </w:p>
    <w:p w14:paraId="1E311E22" w14:textId="77777777" w:rsidR="00E71A8A" w:rsidRPr="00611E9D" w:rsidRDefault="00E71A8A" w:rsidP="00E71A8A">
      <w:pPr>
        <w:rPr>
          <w:szCs w:val="22"/>
          <w:lang w:val="hr-HR"/>
        </w:rPr>
      </w:pPr>
      <w:r w:rsidRPr="00611E9D">
        <w:rPr>
          <w:szCs w:val="22"/>
          <w:lang w:val="hr-HR"/>
        </w:rPr>
        <w:t>•</w:t>
      </w:r>
      <w:r w:rsidRPr="00611E9D">
        <w:rPr>
          <w:szCs w:val="22"/>
          <w:lang w:val="hr-HR"/>
        </w:rPr>
        <w:tab/>
        <w:t>pijete alkohol (vidjeti Konzumiranje alkohola i primjena lijeka NovoRapid u dijelu 2).</w:t>
      </w:r>
    </w:p>
    <w:p w14:paraId="1E311E23" w14:textId="77777777" w:rsidR="00E71A8A" w:rsidRPr="00611E9D" w:rsidRDefault="00E71A8A" w:rsidP="00E71A8A">
      <w:pPr>
        <w:rPr>
          <w:szCs w:val="22"/>
          <w:lang w:val="hr-HR"/>
        </w:rPr>
      </w:pPr>
    </w:p>
    <w:p w14:paraId="1E311E24" w14:textId="77777777" w:rsidR="00E71A8A" w:rsidRPr="00611E9D" w:rsidRDefault="00E71A8A" w:rsidP="00E71A8A">
      <w:pPr>
        <w:widowControl w:val="0"/>
        <w:rPr>
          <w:szCs w:val="22"/>
          <w:lang w:val="hr-HR"/>
        </w:rPr>
      </w:pPr>
      <w:r w:rsidRPr="00611E9D">
        <w:rPr>
          <w:szCs w:val="22"/>
          <w:u w:val="single"/>
          <w:lang w:val="hr-HR"/>
        </w:rPr>
        <w:t>Znakovi niske razine šećera u krvi:</w:t>
      </w:r>
      <w:r w:rsidRPr="00611E9D">
        <w:rPr>
          <w:szCs w:val="22"/>
          <w:lang w:val="hr-HR"/>
        </w:rPr>
        <w:t xml:space="preserve"> hladan znoj, hladna blijeda koža, glavobolja, ubrzani otkucaji srca, mučnina, osjećaj jake gladi, privremene promjene vida, omamljenost, neuobičajen umor i slabost, nervoza ili drhtanje, osjećaj tjeskobe, osjećaj smetenosti, poteškoće s koncentracijom.</w:t>
      </w:r>
    </w:p>
    <w:p w14:paraId="1E311E25" w14:textId="77777777" w:rsidR="00E71A8A" w:rsidRPr="00611E9D" w:rsidRDefault="00E71A8A" w:rsidP="00E71A8A">
      <w:pPr>
        <w:widowControl w:val="0"/>
        <w:rPr>
          <w:szCs w:val="22"/>
          <w:lang w:val="hr-HR"/>
        </w:rPr>
      </w:pPr>
    </w:p>
    <w:p w14:paraId="1E311E26" w14:textId="77777777" w:rsidR="00E71A8A" w:rsidRPr="00611E9D" w:rsidRDefault="00E71A8A" w:rsidP="00E71A8A">
      <w:pPr>
        <w:rPr>
          <w:szCs w:val="22"/>
          <w:lang w:val="hr-HR"/>
        </w:rPr>
      </w:pPr>
      <w:r w:rsidRPr="00611E9D">
        <w:rPr>
          <w:szCs w:val="22"/>
          <w:lang w:val="hr-HR"/>
        </w:rPr>
        <w:t>Vrlo niska razina šećera u krvi može izazvati nesvjesticu. Ako se dugotrajna vrlo niska razina šećera u krvi ne liječi, to može uzrokovati oštećenje mozga (prolazno ili trajno) pa čak i smrt. Možete se brže probuditi iz nesvjestice ako Vam netko tko to zna injicira hormon glukagon. Ako Vam je injiciran glukagon, trebat ćete uzeti glukozu ili međuobrok bogat šećerom čim se probudite iz nesvjestice. Ako ne reagirate na glukagon, morat ćete se liječiti u bolnici.</w:t>
      </w:r>
    </w:p>
    <w:p w14:paraId="1E311E27" w14:textId="77777777" w:rsidR="00E71A8A" w:rsidRPr="00611E9D" w:rsidRDefault="00E71A8A" w:rsidP="00E71A8A">
      <w:pPr>
        <w:rPr>
          <w:szCs w:val="22"/>
          <w:lang w:val="hr-HR"/>
        </w:rPr>
      </w:pPr>
    </w:p>
    <w:p w14:paraId="1E311E28" w14:textId="77777777" w:rsidR="00E71A8A" w:rsidRPr="00611E9D" w:rsidRDefault="00E71A8A" w:rsidP="00E71A8A">
      <w:pPr>
        <w:rPr>
          <w:szCs w:val="22"/>
          <w:u w:val="single"/>
          <w:lang w:val="hr-HR"/>
        </w:rPr>
      </w:pPr>
      <w:r w:rsidRPr="00611E9D">
        <w:rPr>
          <w:szCs w:val="22"/>
          <w:u w:val="single"/>
          <w:lang w:val="hr-HR"/>
        </w:rPr>
        <w:t>Što učiniti ako osjetite nisku razinu šećera u krvi:</w:t>
      </w:r>
    </w:p>
    <w:p w14:paraId="1E311E29" w14:textId="77777777" w:rsidR="00E71A8A" w:rsidRPr="00611E9D" w:rsidRDefault="00E71A8A" w:rsidP="00E71A8A">
      <w:pPr>
        <w:ind w:left="567" w:hanging="567"/>
        <w:rPr>
          <w:lang w:val="hr-HR"/>
        </w:rPr>
      </w:pPr>
      <w:r w:rsidRPr="00611E9D">
        <w:rPr>
          <w:lang w:val="hr-HR"/>
        </w:rPr>
        <w:t>►</w:t>
      </w:r>
      <w:r w:rsidRPr="00611E9D">
        <w:rPr>
          <w:lang w:val="hr-HR"/>
        </w:rPr>
        <w:tab/>
        <w:t>Ako osjetite nisku razinu šećera u krvi, uzmite tablete glukoze ili pojedite neki međuobrok bogat šećerom (primjerice, slatkiše, kekse, voćni sok)</w:t>
      </w:r>
      <w:r w:rsidR="00002048" w:rsidRPr="00611E9D">
        <w:rPr>
          <w:lang w:val="hr-HR"/>
        </w:rPr>
        <w:t xml:space="preserve"> i prilagodite </w:t>
      </w:r>
      <w:r w:rsidR="00975120" w:rsidRPr="00611E9D">
        <w:rPr>
          <w:lang w:val="hr-HR"/>
        </w:rPr>
        <w:t>primjenu inzulina ili zau</w:t>
      </w:r>
      <w:r w:rsidR="00002048" w:rsidRPr="00611E9D">
        <w:rPr>
          <w:lang w:val="hr-HR"/>
        </w:rPr>
        <w:t>stavite pumpu</w:t>
      </w:r>
      <w:r w:rsidRPr="00611E9D">
        <w:rPr>
          <w:lang w:val="hr-HR"/>
        </w:rPr>
        <w:t>. Ako možete, izmjerite razinu šećera u krvi, a zatim se odmarajte. Za svaki slučaj uvijek nosite sa sobom tablete glukoze ili međuobrok bogat šećerom.</w:t>
      </w:r>
    </w:p>
    <w:p w14:paraId="1E311E2A" w14:textId="77777777" w:rsidR="00E71A8A" w:rsidRPr="00611E9D" w:rsidRDefault="00E71A8A" w:rsidP="00E71A8A">
      <w:pPr>
        <w:ind w:left="567" w:hanging="567"/>
        <w:rPr>
          <w:lang w:val="hr-HR"/>
        </w:rPr>
      </w:pPr>
      <w:r w:rsidRPr="00611E9D">
        <w:rPr>
          <w:lang w:val="hr-HR"/>
        </w:rPr>
        <w:t>►</w:t>
      </w:r>
      <w:r w:rsidRPr="00611E9D">
        <w:rPr>
          <w:lang w:val="hr-HR"/>
        </w:rPr>
        <w:tab/>
        <w:t>Kad simptomi niske razine šećera u krvi nestanu ili Vam se stabilizira razina šećera u krvi, nastavite liječenje inzulinom kao obično.</w:t>
      </w:r>
    </w:p>
    <w:p w14:paraId="1E311E2B" w14:textId="77777777" w:rsidR="00E71A8A" w:rsidRPr="00611E9D" w:rsidRDefault="00E71A8A" w:rsidP="00E71A8A">
      <w:pPr>
        <w:ind w:left="567" w:hanging="567"/>
        <w:rPr>
          <w:lang w:val="hr-HR"/>
        </w:rPr>
      </w:pPr>
      <w:r w:rsidRPr="00611E9D">
        <w:rPr>
          <w:lang w:val="hr-HR"/>
        </w:rPr>
        <w:t>►</w:t>
      </w:r>
      <w:r w:rsidRPr="00611E9D">
        <w:rPr>
          <w:lang w:val="hr-HR"/>
        </w:rPr>
        <w:tab/>
        <w:t>Ako imate tako nisku razinu šećera u krvi da se onesvijestite, ako Vam je bila potrebna injekcija glukagona ili ako često imate nisku razinu šećera u krvi, obratite se svom liječniku. Možda će biti potrebno uskladiti dozu ili vrijeme primjene inzulina, prehranu ili tjelovježbu.</w:t>
      </w:r>
    </w:p>
    <w:p w14:paraId="1E311E2C" w14:textId="77777777" w:rsidR="00E71A8A" w:rsidRPr="00611E9D" w:rsidRDefault="00E71A8A" w:rsidP="00E71A8A">
      <w:pPr>
        <w:ind w:left="567" w:hanging="567"/>
        <w:rPr>
          <w:lang w:val="hr-HR"/>
        </w:rPr>
      </w:pPr>
    </w:p>
    <w:p w14:paraId="1E311E2D" w14:textId="77777777" w:rsidR="00E71A8A" w:rsidRPr="00611E9D" w:rsidRDefault="00E71A8A" w:rsidP="00E71A8A">
      <w:pPr>
        <w:rPr>
          <w:szCs w:val="22"/>
          <w:lang w:val="hr-HR"/>
        </w:rPr>
      </w:pPr>
      <w:r w:rsidRPr="00611E9D">
        <w:rPr>
          <w:szCs w:val="22"/>
          <w:lang w:val="hr-HR"/>
        </w:rPr>
        <w:t>Recite ljudima u svojoj okolini da imate šećernu bolest te koje su moguće posljedice, uključujući rizik od nesvjestice (gubitka svijesti) zbog niske razine šećera u krvi. Recite im da Vas, ako se onesvijestite, moraju okrenuti na bok i odmah zatražiti medicinsku pomoć. Oni Vam ne smiju davati nikakvu hranu ni piće zbog rizika od gušenja.</w:t>
      </w:r>
    </w:p>
    <w:p w14:paraId="1E311E2E" w14:textId="77777777" w:rsidR="00E71A8A" w:rsidRPr="00611E9D" w:rsidRDefault="00E71A8A" w:rsidP="00E71A8A">
      <w:pPr>
        <w:rPr>
          <w:szCs w:val="22"/>
          <w:lang w:val="hr-HR"/>
        </w:rPr>
      </w:pPr>
    </w:p>
    <w:p w14:paraId="1E311E2F" w14:textId="77777777" w:rsidR="00E71A8A" w:rsidRPr="00611E9D" w:rsidRDefault="00E71A8A" w:rsidP="00E71A8A">
      <w:pPr>
        <w:rPr>
          <w:b/>
          <w:iCs/>
          <w:lang w:val="hr-HR"/>
        </w:rPr>
      </w:pPr>
      <w:r w:rsidRPr="00611E9D">
        <w:rPr>
          <w:b/>
          <w:bCs/>
          <w:szCs w:val="22"/>
          <w:lang w:val="hr-HR"/>
        </w:rPr>
        <w:t>Ozbiljna alergijska reakcija</w:t>
      </w:r>
      <w:r w:rsidRPr="00611E9D">
        <w:rPr>
          <w:bCs/>
          <w:szCs w:val="22"/>
          <w:lang w:val="hr-HR"/>
        </w:rPr>
        <w:t xml:space="preserve"> na NovoRapid ili neki od njegovih sastojaka (sistemska alergijska reakcija) je </w:t>
      </w:r>
      <w:r w:rsidRPr="00611E9D">
        <w:rPr>
          <w:iCs/>
          <w:lang w:val="hr-HR"/>
        </w:rPr>
        <w:t>vrlo rijetka nuspojava, ali može biti opasna po život. Može se javiti</w:t>
      </w:r>
      <w:r w:rsidRPr="00611E9D">
        <w:rPr>
          <w:b/>
          <w:iCs/>
          <w:lang w:val="hr-HR"/>
        </w:rPr>
        <w:t xml:space="preserve"> </w:t>
      </w:r>
      <w:r w:rsidRPr="00611E9D">
        <w:rPr>
          <w:lang w:val="hr-HR"/>
        </w:rPr>
        <w:t>u manje od 1 na 10 000 osoba.</w:t>
      </w:r>
    </w:p>
    <w:p w14:paraId="1E311E30" w14:textId="77777777" w:rsidR="00E71A8A" w:rsidRPr="00611E9D" w:rsidRDefault="00E71A8A" w:rsidP="00E71A8A">
      <w:pPr>
        <w:tabs>
          <w:tab w:val="left" w:pos="284"/>
        </w:tabs>
        <w:rPr>
          <w:bCs/>
          <w:szCs w:val="22"/>
          <w:lang w:val="hr-HR"/>
        </w:rPr>
      </w:pPr>
    </w:p>
    <w:p w14:paraId="1E311E31" w14:textId="77777777" w:rsidR="00E71A8A" w:rsidRPr="00611E9D" w:rsidRDefault="00E71A8A" w:rsidP="00E71A8A">
      <w:pPr>
        <w:tabs>
          <w:tab w:val="left" w:pos="284"/>
        </w:tabs>
        <w:rPr>
          <w:bCs/>
          <w:szCs w:val="22"/>
          <w:lang w:val="hr-HR"/>
        </w:rPr>
      </w:pPr>
      <w:r w:rsidRPr="00611E9D">
        <w:rPr>
          <w:bCs/>
          <w:szCs w:val="22"/>
          <w:lang w:val="hr-HR"/>
        </w:rPr>
        <w:t>Odmah zatražite medicinski savjet:</w:t>
      </w:r>
    </w:p>
    <w:p w14:paraId="1E311E32" w14:textId="77777777" w:rsidR="00E71A8A" w:rsidRPr="00611E9D" w:rsidRDefault="00E71A8A" w:rsidP="00E71A8A">
      <w:pPr>
        <w:ind w:left="567" w:hanging="567"/>
        <w:rPr>
          <w:lang w:val="hr-HR"/>
        </w:rPr>
      </w:pPr>
      <w:r w:rsidRPr="00611E9D">
        <w:rPr>
          <w:lang w:val="hr-HR"/>
        </w:rPr>
        <w:t>•</w:t>
      </w:r>
      <w:r w:rsidRPr="00611E9D">
        <w:rPr>
          <w:lang w:val="hr-HR"/>
        </w:rPr>
        <w:tab/>
        <w:t>ako se znakovi alergije prošire na druge dijelove tijela.</w:t>
      </w:r>
    </w:p>
    <w:p w14:paraId="1E311E33" w14:textId="77777777" w:rsidR="00E71A8A" w:rsidRPr="00611E9D" w:rsidRDefault="00E71A8A" w:rsidP="00E71A8A">
      <w:pPr>
        <w:ind w:left="567" w:hanging="567"/>
        <w:rPr>
          <w:lang w:val="hr-HR"/>
        </w:rPr>
      </w:pPr>
      <w:r w:rsidRPr="00611E9D">
        <w:rPr>
          <w:lang w:val="hr-HR"/>
        </w:rPr>
        <w:t>•</w:t>
      </w:r>
      <w:r w:rsidRPr="00611E9D">
        <w:rPr>
          <w:lang w:val="hr-HR"/>
        </w:rPr>
        <w:tab/>
        <w:t>ako se iznenada počnete osjećati loše i počnete se znojiti, slabo Vam je (povraćate), imate poteškoća s disanjem, imate ubrzane otkucaje srca, osjetite omaglicu.</w:t>
      </w:r>
    </w:p>
    <w:p w14:paraId="1E311E34" w14:textId="77777777" w:rsidR="00E71A8A" w:rsidRPr="00611E9D" w:rsidRDefault="00E71A8A" w:rsidP="00E71A8A">
      <w:pPr>
        <w:rPr>
          <w:lang w:val="hr-HR"/>
        </w:rPr>
      </w:pPr>
      <w:r w:rsidRPr="00611E9D">
        <w:rPr>
          <w:lang w:val="hr-HR"/>
        </w:rPr>
        <w:t>►</w:t>
      </w:r>
      <w:r w:rsidRPr="00611E9D">
        <w:rPr>
          <w:lang w:val="hr-HR"/>
        </w:rPr>
        <w:tab/>
        <w:t>Ako primijetite neki od tih znakova, odmah zatražite medicinski savjet.</w:t>
      </w:r>
    </w:p>
    <w:p w14:paraId="1E311E35" w14:textId="77777777" w:rsidR="00E71A8A" w:rsidRDefault="00E71A8A" w:rsidP="00E71A8A">
      <w:pPr>
        <w:numPr>
          <w:ilvl w:val="12"/>
          <w:numId w:val="0"/>
        </w:numPr>
        <w:rPr>
          <w:szCs w:val="22"/>
          <w:lang w:val="hr-HR"/>
        </w:rPr>
      </w:pPr>
    </w:p>
    <w:p w14:paraId="1E311E36" w14:textId="77777777" w:rsidR="00F31E08" w:rsidRPr="00F31E08" w:rsidRDefault="00F31E08" w:rsidP="00C9592E">
      <w:pPr>
        <w:numPr>
          <w:ilvl w:val="12"/>
          <w:numId w:val="0"/>
        </w:numPr>
        <w:rPr>
          <w:szCs w:val="22"/>
          <w:lang w:val="hr-HR" w:bidi="hr-HR"/>
        </w:rPr>
      </w:pPr>
      <w:r w:rsidRPr="00F31E08">
        <w:rPr>
          <w:b/>
          <w:bCs/>
          <w:szCs w:val="22"/>
          <w:lang w:val="hr-HR" w:bidi="hr-HR"/>
        </w:rPr>
        <w:t xml:space="preserve">Kožne promjene na mjestu injiciranja: </w:t>
      </w:r>
      <w:r w:rsidR="00C9592E" w:rsidRPr="00C9592E">
        <w:rPr>
          <w:szCs w:val="22"/>
          <w:lang w:val="hr-HR" w:bidi="hr-HR"/>
        </w:rPr>
        <w:t>Ako injicirate inzulin na istome mjestu, masno tkivo na tom mjestu može se stanjiti (lipoatrofija) ili zadebljati (lipohipertrofija) (</w:t>
      </w:r>
      <w:r w:rsidR="00C9592E" w:rsidRPr="0007189E">
        <w:rPr>
          <w:szCs w:val="22"/>
          <w:lang w:val="hr-HR" w:bidi="hr-HR"/>
        </w:rPr>
        <w:t xml:space="preserve">može se javiti u </w:t>
      </w:r>
      <w:r w:rsidR="008021FE">
        <w:rPr>
          <w:szCs w:val="22"/>
          <w:lang w:val="hr-HR" w:bidi="hr-HR"/>
        </w:rPr>
        <w:t>manje od</w:t>
      </w:r>
      <w:r w:rsidR="00C9592E" w:rsidRPr="0007189E">
        <w:rPr>
          <w:szCs w:val="22"/>
          <w:lang w:val="hr-HR" w:bidi="hr-HR"/>
        </w:rPr>
        <w:t xml:space="preserve"> 1 na 100 osoba</w:t>
      </w:r>
      <w:r w:rsidR="00C9592E" w:rsidRPr="00C9592E">
        <w:rPr>
          <w:szCs w:val="22"/>
          <w:lang w:val="hr-HR" w:bidi="hr-HR"/>
        </w:rPr>
        <w:t>). Kvržice ispod kože također mogu biti uzrokovane nakupljanjem proteina zvanog amiloid (kožna amiloidoza; učestalost nepoznata). Može se dogoditi da inzulin ne djeluje dovoljno dobro ako ga injicirate u područje zahvaćeno kvržicama, stanjeno ili zadebljano područje. Promijenite mjesto injiciranja kod svake injekcije kako biste pomogli spriječiti takve promjene na koži.</w:t>
      </w:r>
    </w:p>
    <w:p w14:paraId="1E311E37" w14:textId="77777777" w:rsidR="00F31E08" w:rsidRPr="00611E9D" w:rsidRDefault="00F31E08" w:rsidP="00E71A8A">
      <w:pPr>
        <w:numPr>
          <w:ilvl w:val="12"/>
          <w:numId w:val="0"/>
        </w:numPr>
        <w:rPr>
          <w:szCs w:val="22"/>
          <w:lang w:val="hr-HR"/>
        </w:rPr>
      </w:pPr>
    </w:p>
    <w:p w14:paraId="1E311E38" w14:textId="77777777" w:rsidR="00E71A8A" w:rsidRPr="00611E9D" w:rsidRDefault="00E71A8A" w:rsidP="00E71A8A">
      <w:pPr>
        <w:rPr>
          <w:b/>
          <w:iCs/>
          <w:lang w:val="hr-HR"/>
        </w:rPr>
      </w:pPr>
      <w:r w:rsidRPr="00611E9D">
        <w:rPr>
          <w:b/>
          <w:iCs/>
          <w:lang w:val="hr-HR"/>
        </w:rPr>
        <w:t>b)</w:t>
      </w:r>
      <w:r w:rsidRPr="00611E9D">
        <w:rPr>
          <w:b/>
          <w:iCs/>
          <w:lang w:val="hr-HR"/>
        </w:rPr>
        <w:tab/>
        <w:t>Popis ostalih nuspojava</w:t>
      </w:r>
    </w:p>
    <w:p w14:paraId="1E311E39" w14:textId="77777777" w:rsidR="00E71A8A" w:rsidRPr="00611E9D" w:rsidRDefault="00E71A8A" w:rsidP="00E71A8A">
      <w:pPr>
        <w:rPr>
          <w:b/>
          <w:iCs/>
          <w:lang w:val="hr-HR"/>
        </w:rPr>
      </w:pPr>
    </w:p>
    <w:p w14:paraId="1E311E3A" w14:textId="77777777" w:rsidR="00E71A8A" w:rsidRPr="00611E9D" w:rsidRDefault="00E71A8A" w:rsidP="00E71A8A">
      <w:pPr>
        <w:rPr>
          <w:b/>
          <w:iCs/>
          <w:lang w:val="hr-HR"/>
        </w:rPr>
      </w:pPr>
      <w:r w:rsidRPr="00611E9D">
        <w:rPr>
          <w:b/>
          <w:iCs/>
          <w:lang w:val="hr-HR"/>
        </w:rPr>
        <w:t>Manje česte nuspojave</w:t>
      </w:r>
    </w:p>
    <w:p w14:paraId="1E311E3B" w14:textId="77777777" w:rsidR="00E71A8A" w:rsidRPr="00611E9D" w:rsidRDefault="00E71A8A" w:rsidP="00E71A8A">
      <w:pPr>
        <w:rPr>
          <w:b/>
          <w:iCs/>
          <w:lang w:val="hr-HR"/>
        </w:rPr>
      </w:pPr>
      <w:r w:rsidRPr="00611E9D">
        <w:rPr>
          <w:iCs/>
          <w:lang w:val="hr-HR"/>
        </w:rPr>
        <w:t>Mogu se javiti</w:t>
      </w:r>
      <w:r w:rsidRPr="00611E9D">
        <w:rPr>
          <w:b/>
          <w:iCs/>
          <w:lang w:val="hr-HR"/>
        </w:rPr>
        <w:t xml:space="preserve"> </w:t>
      </w:r>
      <w:r w:rsidRPr="00611E9D">
        <w:rPr>
          <w:lang w:val="hr-HR"/>
        </w:rPr>
        <w:t>u manje od 1 na 100 osoba.</w:t>
      </w:r>
    </w:p>
    <w:p w14:paraId="1E311E3C" w14:textId="77777777" w:rsidR="00E71A8A" w:rsidRPr="00611E9D" w:rsidRDefault="00E71A8A" w:rsidP="00E71A8A">
      <w:pPr>
        <w:rPr>
          <w:b/>
          <w:iCs/>
          <w:lang w:val="hr-HR"/>
        </w:rPr>
      </w:pPr>
    </w:p>
    <w:p w14:paraId="1E311E3D" w14:textId="77777777" w:rsidR="00E71A8A" w:rsidRPr="00611E9D" w:rsidRDefault="00E71A8A" w:rsidP="00E71A8A">
      <w:pPr>
        <w:tabs>
          <w:tab w:val="left" w:pos="284"/>
        </w:tabs>
        <w:rPr>
          <w:bCs/>
          <w:szCs w:val="22"/>
          <w:lang w:val="hr-HR"/>
        </w:rPr>
      </w:pPr>
      <w:r w:rsidRPr="00611E9D">
        <w:rPr>
          <w:bCs/>
          <w:szCs w:val="22"/>
          <w:u w:val="single"/>
          <w:lang w:val="hr-HR"/>
        </w:rPr>
        <w:t>Znakovi alergije:</w:t>
      </w:r>
      <w:r w:rsidRPr="00611E9D">
        <w:rPr>
          <w:bCs/>
          <w:szCs w:val="22"/>
          <w:lang w:val="hr-HR"/>
        </w:rPr>
        <w:t xml:space="preserve"> Mogu se pojaviti lokalne alergijske reakcije (bol, crvenilo, koprivnjača, upala, modrice, oticanje i svrbež) na mjestu </w:t>
      </w:r>
      <w:r w:rsidRPr="00611E9D">
        <w:rPr>
          <w:szCs w:val="22"/>
          <w:lang w:val="hr-HR"/>
        </w:rPr>
        <w:t>injiciranja</w:t>
      </w:r>
      <w:r w:rsidRPr="00611E9D">
        <w:rPr>
          <w:bCs/>
          <w:szCs w:val="22"/>
          <w:lang w:val="hr-HR"/>
        </w:rPr>
        <w:t xml:space="preserve">. One obično nestaju nakon nekoliko tjedana primjene inzulina. Ako ne nestanu ili se </w:t>
      </w:r>
      <w:r w:rsidRPr="00611E9D">
        <w:rPr>
          <w:lang w:val="hr-HR"/>
        </w:rPr>
        <w:t>prošire po cijelom tijelu,</w:t>
      </w:r>
      <w:r w:rsidRPr="00611E9D">
        <w:rPr>
          <w:bCs/>
          <w:szCs w:val="22"/>
          <w:lang w:val="hr-HR"/>
        </w:rPr>
        <w:t xml:space="preserve"> odmah se obratite svom liječniku.</w:t>
      </w:r>
      <w:r w:rsidRPr="00611E9D">
        <w:rPr>
          <w:szCs w:val="22"/>
          <w:lang w:val="hr-HR"/>
        </w:rPr>
        <w:t xml:space="preserve"> Vidjeti i Ozbiljna alergijska reakcija u prethodnom odjeljku.</w:t>
      </w:r>
    </w:p>
    <w:p w14:paraId="1E311E3E" w14:textId="77777777" w:rsidR="00E71A8A" w:rsidRPr="00611E9D" w:rsidRDefault="00E71A8A" w:rsidP="00E71A8A">
      <w:pPr>
        <w:numPr>
          <w:ilvl w:val="12"/>
          <w:numId w:val="0"/>
        </w:numPr>
        <w:rPr>
          <w:szCs w:val="22"/>
          <w:lang w:val="hr-HR"/>
        </w:rPr>
      </w:pPr>
    </w:p>
    <w:p w14:paraId="1E311E3F" w14:textId="77777777" w:rsidR="00E71A8A" w:rsidRPr="00611E9D" w:rsidRDefault="00E71A8A" w:rsidP="00E71A8A">
      <w:pPr>
        <w:widowControl w:val="0"/>
        <w:rPr>
          <w:szCs w:val="22"/>
          <w:lang w:val="hr-HR"/>
        </w:rPr>
      </w:pPr>
      <w:r w:rsidRPr="00611E9D">
        <w:rPr>
          <w:u w:val="single"/>
          <w:lang w:val="hr-HR"/>
        </w:rPr>
        <w:t>Problemi s vidom:</w:t>
      </w:r>
      <w:r w:rsidRPr="00611E9D">
        <w:rPr>
          <w:lang w:val="hr-HR"/>
        </w:rPr>
        <w:t xml:space="preserve"> Kada prvi puta počnete liječenje inzulinom, može Vam se pogoršati vid, ali je ta smetnja obično privremena.</w:t>
      </w:r>
    </w:p>
    <w:p w14:paraId="1E311E40" w14:textId="77777777" w:rsidR="00E71A8A" w:rsidRPr="00611E9D" w:rsidRDefault="00E71A8A" w:rsidP="00E71A8A">
      <w:pPr>
        <w:widowControl w:val="0"/>
        <w:rPr>
          <w:b/>
          <w:szCs w:val="22"/>
          <w:lang w:val="hr-HR"/>
        </w:rPr>
      </w:pPr>
    </w:p>
    <w:p w14:paraId="1E311E41" w14:textId="77777777" w:rsidR="00E71A8A" w:rsidRPr="00611E9D" w:rsidRDefault="00E71A8A" w:rsidP="00E71A8A">
      <w:pPr>
        <w:widowControl w:val="0"/>
        <w:rPr>
          <w:iCs/>
          <w:szCs w:val="22"/>
          <w:lang w:val="hr-HR"/>
        </w:rPr>
      </w:pPr>
      <w:r w:rsidRPr="00611E9D">
        <w:rPr>
          <w:u w:val="single"/>
          <w:lang w:val="hr-HR"/>
        </w:rPr>
        <w:t>Otečeni zglobovi</w:t>
      </w:r>
      <w:r w:rsidRPr="00611E9D">
        <w:rPr>
          <w:lang w:val="hr-HR"/>
        </w:rPr>
        <w:t xml:space="preserve">: Kad počnete primjenjivati inzulin, nakupljanje vode može uzrokovati oticanje </w:t>
      </w:r>
      <w:r w:rsidR="007B18E9" w:rsidRPr="00611E9D">
        <w:rPr>
          <w:lang w:val="hr-HR"/>
        </w:rPr>
        <w:t xml:space="preserve">oko </w:t>
      </w:r>
      <w:r w:rsidRPr="00611E9D">
        <w:rPr>
          <w:lang w:val="hr-HR"/>
        </w:rPr>
        <w:t>gležnjeva i drugih zglobova. To obično brzo nestane. Ako ne nestane, obratite se svom liječniku.</w:t>
      </w:r>
    </w:p>
    <w:p w14:paraId="1E311E42" w14:textId="77777777" w:rsidR="00E71A8A" w:rsidRPr="00611E9D" w:rsidRDefault="00E71A8A" w:rsidP="00E71A8A">
      <w:pPr>
        <w:widowControl w:val="0"/>
        <w:rPr>
          <w:iCs/>
          <w:szCs w:val="22"/>
          <w:lang w:val="hr-HR"/>
        </w:rPr>
      </w:pPr>
    </w:p>
    <w:p w14:paraId="1E311E43" w14:textId="77777777" w:rsidR="00E71A8A" w:rsidRPr="00611E9D" w:rsidRDefault="00E71A8A" w:rsidP="00E71A8A">
      <w:pPr>
        <w:widowControl w:val="0"/>
        <w:autoSpaceDE w:val="0"/>
        <w:autoSpaceDN w:val="0"/>
        <w:adjustRightInd w:val="0"/>
        <w:rPr>
          <w:szCs w:val="22"/>
          <w:lang w:val="hr-HR"/>
        </w:rPr>
      </w:pPr>
      <w:r w:rsidRPr="00611E9D">
        <w:rPr>
          <w:u w:val="single"/>
          <w:lang w:val="hr-HR"/>
        </w:rPr>
        <w:t>Dijabetička retinopatija</w:t>
      </w:r>
      <w:r w:rsidRPr="00611E9D">
        <w:rPr>
          <w:lang w:val="hr-HR"/>
        </w:rPr>
        <w:t xml:space="preserve"> (bolest očiju povezana sa šećernom bolešću koja može dovesti do gubitka vida): Ako imate dijabetičku retinopatiju, a razina šećera u krvi se vrlo brzo popravlja, retinopatija se može pogoršati. Razgovarajte o tome s liječnikom. </w:t>
      </w:r>
    </w:p>
    <w:p w14:paraId="1E311E44" w14:textId="77777777" w:rsidR="00E71A8A" w:rsidRPr="00611E9D" w:rsidRDefault="00E71A8A" w:rsidP="00E71A8A">
      <w:pPr>
        <w:tabs>
          <w:tab w:val="left" w:pos="284"/>
        </w:tabs>
        <w:rPr>
          <w:szCs w:val="22"/>
          <w:lang w:val="hr-HR"/>
        </w:rPr>
      </w:pPr>
    </w:p>
    <w:p w14:paraId="1E311E45" w14:textId="77777777" w:rsidR="00E71A8A" w:rsidRPr="00611E9D" w:rsidRDefault="00E71A8A" w:rsidP="00E71A8A">
      <w:pPr>
        <w:numPr>
          <w:ilvl w:val="12"/>
          <w:numId w:val="0"/>
        </w:numPr>
        <w:rPr>
          <w:b/>
          <w:szCs w:val="22"/>
          <w:lang w:val="hr-HR"/>
        </w:rPr>
      </w:pPr>
      <w:r w:rsidRPr="00611E9D">
        <w:rPr>
          <w:b/>
          <w:szCs w:val="22"/>
          <w:lang w:val="hr-HR"/>
        </w:rPr>
        <w:t>Rijetke nuspojave</w:t>
      </w:r>
    </w:p>
    <w:p w14:paraId="1E311E46" w14:textId="77777777" w:rsidR="00E71A8A" w:rsidRPr="00611E9D" w:rsidRDefault="00E71A8A" w:rsidP="00E71A8A">
      <w:pPr>
        <w:rPr>
          <w:b/>
          <w:iCs/>
          <w:lang w:val="hr-HR"/>
        </w:rPr>
      </w:pPr>
      <w:r w:rsidRPr="00611E9D">
        <w:rPr>
          <w:iCs/>
          <w:lang w:val="hr-HR"/>
        </w:rPr>
        <w:t>Mogu se javiti</w:t>
      </w:r>
      <w:r w:rsidRPr="00611E9D">
        <w:rPr>
          <w:b/>
          <w:iCs/>
          <w:lang w:val="hr-HR"/>
        </w:rPr>
        <w:t xml:space="preserve"> </w:t>
      </w:r>
      <w:r w:rsidRPr="00611E9D">
        <w:rPr>
          <w:lang w:val="hr-HR"/>
        </w:rPr>
        <w:t>u manje od 1 na 1000 osoba.</w:t>
      </w:r>
    </w:p>
    <w:p w14:paraId="1E311E47" w14:textId="77777777" w:rsidR="00E71A8A" w:rsidRPr="00611E9D" w:rsidRDefault="00E71A8A" w:rsidP="00E71A8A">
      <w:pPr>
        <w:widowControl w:val="0"/>
        <w:autoSpaceDE w:val="0"/>
        <w:autoSpaceDN w:val="0"/>
        <w:adjustRightInd w:val="0"/>
        <w:rPr>
          <w:lang w:val="hr-HR"/>
        </w:rPr>
      </w:pPr>
    </w:p>
    <w:p w14:paraId="1E311E48" w14:textId="77777777" w:rsidR="00E71A8A" w:rsidRPr="00611E9D" w:rsidRDefault="00E71A8A" w:rsidP="00E71A8A">
      <w:pPr>
        <w:widowControl w:val="0"/>
        <w:autoSpaceDE w:val="0"/>
        <w:autoSpaceDN w:val="0"/>
        <w:adjustRightInd w:val="0"/>
        <w:rPr>
          <w:szCs w:val="22"/>
          <w:lang w:val="hr-HR"/>
        </w:rPr>
      </w:pPr>
      <w:r w:rsidRPr="00611E9D">
        <w:rPr>
          <w:u w:val="single"/>
          <w:lang w:val="hr-HR"/>
        </w:rPr>
        <w:t>Bolna neuropatija</w:t>
      </w:r>
      <w:r w:rsidRPr="00611E9D">
        <w:rPr>
          <w:lang w:val="hr-HR"/>
        </w:rPr>
        <w:t xml:space="preserve"> (bol zbog oštećenja živaca): Ako se razina šećera u krvi vrlo brzo popravlja, može se javiti bol koja je povezana sa živcima</w:t>
      </w:r>
      <w:r w:rsidR="005B76F1">
        <w:rPr>
          <w:lang w:val="hr-HR"/>
        </w:rPr>
        <w:t>. T</w:t>
      </w:r>
      <w:r w:rsidRPr="00611E9D">
        <w:rPr>
          <w:lang w:val="hr-HR"/>
        </w:rPr>
        <w:t xml:space="preserve">o se naziva akutna bolna neuropatija i obično je prolazna. </w:t>
      </w:r>
    </w:p>
    <w:p w14:paraId="1E311E49" w14:textId="77777777" w:rsidR="00E71A8A" w:rsidRPr="00611E9D" w:rsidRDefault="00E71A8A" w:rsidP="00E71A8A">
      <w:pPr>
        <w:rPr>
          <w:szCs w:val="22"/>
          <w:lang w:val="hr-HR"/>
        </w:rPr>
      </w:pPr>
    </w:p>
    <w:p w14:paraId="1E311E4A" w14:textId="77777777" w:rsidR="00E71A8A" w:rsidRPr="00611E9D" w:rsidRDefault="00E71A8A" w:rsidP="00E71A8A">
      <w:pPr>
        <w:rPr>
          <w:lang w:val="hr-HR"/>
        </w:rPr>
      </w:pPr>
      <w:r w:rsidRPr="00611E9D">
        <w:rPr>
          <w:b/>
          <w:szCs w:val="22"/>
          <w:lang w:val="hr-HR"/>
        </w:rPr>
        <w:t>Prijavljivanje nuspojava</w:t>
      </w:r>
    </w:p>
    <w:p w14:paraId="1E311E4B" w14:textId="77777777" w:rsidR="00E71A8A" w:rsidRPr="00611E9D" w:rsidRDefault="00E71A8A" w:rsidP="00E71A8A">
      <w:pPr>
        <w:outlineLvl w:val="0"/>
        <w:rPr>
          <w:szCs w:val="22"/>
          <w:lang w:val="hr-HR"/>
        </w:rPr>
      </w:pPr>
    </w:p>
    <w:p w14:paraId="1E311E4C" w14:textId="77777777" w:rsidR="00E71A8A" w:rsidRPr="00611E9D" w:rsidRDefault="00E71A8A" w:rsidP="00E71A8A">
      <w:pPr>
        <w:rPr>
          <w:szCs w:val="22"/>
          <w:lang w:val="hr-HR"/>
        </w:rPr>
      </w:pPr>
      <w:r w:rsidRPr="00611E9D">
        <w:rPr>
          <w:szCs w:val="22"/>
          <w:lang w:val="hr-HR"/>
        </w:rPr>
        <w:t xml:space="preserve">Ako primijetite bilo koju nuspojavu potrebno je obavijestiti liječnika, medicinsku sestru ili ljekarnika. </w:t>
      </w:r>
      <w:r w:rsidR="0095522F">
        <w:rPr>
          <w:szCs w:val="22"/>
          <w:lang w:val="hr-HR"/>
        </w:rPr>
        <w:t>T</w:t>
      </w:r>
      <w:r w:rsidRPr="00611E9D">
        <w:rPr>
          <w:szCs w:val="22"/>
          <w:lang w:val="hr-HR"/>
        </w:rPr>
        <w:t xml:space="preserve">o uključuje i svaku moguću nuspojavu koja nije navedena u ovoj uputi. Nuspojave možete prijaviti izravno putem </w:t>
      </w:r>
      <w:r w:rsidRPr="00922531">
        <w:rPr>
          <w:szCs w:val="22"/>
          <w:lang w:val="hr-HR"/>
        </w:rPr>
        <w:t>nacionalnog sustava za prijavu nuspojava</w:t>
      </w:r>
      <w:r w:rsidR="0095522F">
        <w:rPr>
          <w:szCs w:val="22"/>
          <w:lang w:val="hr-HR"/>
        </w:rPr>
        <w:t>:</w:t>
      </w:r>
      <w:r w:rsidRPr="00922531">
        <w:rPr>
          <w:szCs w:val="22"/>
          <w:lang w:val="hr-HR"/>
        </w:rPr>
        <w:t xml:space="preserve"> </w:t>
      </w:r>
      <w:r w:rsidRPr="00611E9D">
        <w:rPr>
          <w:szCs w:val="22"/>
          <w:highlight w:val="lightGray"/>
          <w:lang w:val="hr-HR"/>
        </w:rPr>
        <w:t xml:space="preserve">navedenog u </w:t>
      </w:r>
      <w:r w:rsidR="00C2528C">
        <w:fldChar w:fldCharType="begin"/>
      </w:r>
      <w:r w:rsidR="00C2528C" w:rsidRPr="00291B20">
        <w:rPr>
          <w:lang w:val="hr-HR"/>
          <w:rPrChange w:id="140" w:author="AAPJ (Ana Pukljak)" w:date="2025-04-28T07:47:00Z" w16du:dateUtc="2025-04-28T05:47:00Z">
            <w:rPr/>
          </w:rPrChange>
        </w:rPr>
        <w:instrText>HYPERLINK "http://www.ema.europa.eu/docs/en_GB/document_library/Template_or_form/2013/03/WC500139752.doc"</w:instrText>
      </w:r>
      <w:r w:rsidR="00C2528C">
        <w:fldChar w:fldCharType="separate"/>
      </w:r>
      <w:r w:rsidR="00C2528C" w:rsidRPr="00611E9D">
        <w:rPr>
          <w:rStyle w:val="Hyperlink"/>
          <w:bCs/>
          <w:highlight w:val="lightGray"/>
          <w:lang w:val="hr-HR"/>
        </w:rPr>
        <w:t>Dodatku V</w:t>
      </w:r>
      <w:r w:rsidR="00C2528C">
        <w:fldChar w:fldCharType="end"/>
      </w:r>
      <w:r w:rsidR="009578C8" w:rsidRPr="00611E9D">
        <w:rPr>
          <w:bCs/>
          <w:highlight w:val="lightGray"/>
          <w:lang w:val="hr-HR"/>
        </w:rPr>
        <w:t>.</w:t>
      </w:r>
      <w:r w:rsidRPr="00611E9D">
        <w:rPr>
          <w:szCs w:val="22"/>
          <w:lang w:val="hr-HR"/>
        </w:rPr>
        <w:t xml:space="preserve"> Prijavljivanjem nuspojava možete pridonijeti u procjeni sigurnosti ovog lijeka.</w:t>
      </w:r>
    </w:p>
    <w:p w14:paraId="1E311E4D" w14:textId="77777777" w:rsidR="00E71A8A" w:rsidRPr="00611E9D" w:rsidRDefault="00E71A8A" w:rsidP="00E71A8A">
      <w:pPr>
        <w:outlineLvl w:val="0"/>
        <w:rPr>
          <w:szCs w:val="22"/>
          <w:lang w:val="hr-HR"/>
        </w:rPr>
      </w:pPr>
    </w:p>
    <w:p w14:paraId="1E311E4E" w14:textId="7706A4D5" w:rsidR="00E71A8A" w:rsidRPr="00611E9D" w:rsidRDefault="00E71A8A" w:rsidP="00E71A8A">
      <w:pPr>
        <w:outlineLvl w:val="0"/>
        <w:rPr>
          <w:b/>
          <w:bCs/>
          <w:kern w:val="32"/>
          <w:szCs w:val="22"/>
          <w:lang w:val="hr-HR"/>
        </w:rPr>
      </w:pPr>
      <w:r w:rsidRPr="00611E9D">
        <w:rPr>
          <w:b/>
          <w:iCs/>
          <w:lang w:val="hr-HR"/>
        </w:rPr>
        <w:t>c)</w:t>
      </w:r>
      <w:r w:rsidRPr="00611E9D">
        <w:rPr>
          <w:b/>
          <w:iCs/>
          <w:lang w:val="hr-HR"/>
        </w:rPr>
        <w:tab/>
        <w:t>Učinci šećerne bolesti</w:t>
      </w:r>
      <w:r w:rsidR="00B964AD">
        <w:rPr>
          <w:b/>
          <w:iCs/>
          <w:lang w:val="hr-HR"/>
        </w:rPr>
        <w:fldChar w:fldCharType="begin"/>
      </w:r>
      <w:r w:rsidR="00B964AD">
        <w:rPr>
          <w:b/>
          <w:iCs/>
          <w:lang w:val="hr-HR"/>
        </w:rPr>
        <w:instrText xml:space="preserve"> DOCVARIABLE vault_nd_34fed910-e7e7-48e6-81e4-e57e06c4c43c \* MERGEFORMAT </w:instrText>
      </w:r>
      <w:r w:rsidR="00B964AD">
        <w:rPr>
          <w:b/>
          <w:iCs/>
          <w:lang w:val="hr-HR"/>
        </w:rPr>
        <w:fldChar w:fldCharType="separate"/>
      </w:r>
      <w:r w:rsidR="00B964AD">
        <w:rPr>
          <w:b/>
          <w:iCs/>
          <w:lang w:val="hr-HR"/>
        </w:rPr>
        <w:t xml:space="preserve"> </w:t>
      </w:r>
      <w:r w:rsidR="00B964AD">
        <w:rPr>
          <w:b/>
          <w:iCs/>
          <w:lang w:val="hr-HR"/>
        </w:rPr>
        <w:fldChar w:fldCharType="end"/>
      </w:r>
    </w:p>
    <w:p w14:paraId="1E311E4F" w14:textId="77777777" w:rsidR="00E71A8A" w:rsidRPr="00611E9D" w:rsidRDefault="00E71A8A" w:rsidP="00E71A8A">
      <w:pPr>
        <w:outlineLvl w:val="0"/>
        <w:rPr>
          <w:bCs/>
          <w:kern w:val="32"/>
          <w:szCs w:val="22"/>
          <w:lang w:val="hr-HR"/>
        </w:rPr>
      </w:pPr>
    </w:p>
    <w:p w14:paraId="1E311E50" w14:textId="0E35EDDB" w:rsidR="00E71A8A" w:rsidRPr="00611E9D" w:rsidRDefault="00E71A8A" w:rsidP="00E71A8A">
      <w:pPr>
        <w:outlineLvl w:val="0"/>
        <w:rPr>
          <w:b/>
          <w:bCs/>
          <w:kern w:val="32"/>
          <w:szCs w:val="22"/>
          <w:lang w:val="hr-HR"/>
        </w:rPr>
      </w:pPr>
      <w:r w:rsidRPr="00611E9D">
        <w:rPr>
          <w:b/>
          <w:bCs/>
          <w:kern w:val="32"/>
          <w:szCs w:val="22"/>
          <w:lang w:val="hr-HR"/>
        </w:rPr>
        <w:t>Visoka razina šećera u krvi (hiperglikemija)</w:t>
      </w:r>
      <w:r w:rsidR="00B964AD">
        <w:rPr>
          <w:b/>
          <w:bCs/>
          <w:kern w:val="32"/>
          <w:szCs w:val="22"/>
          <w:lang w:val="hr-HR"/>
        </w:rPr>
        <w:fldChar w:fldCharType="begin"/>
      </w:r>
      <w:r w:rsidR="00B964AD">
        <w:rPr>
          <w:b/>
          <w:bCs/>
          <w:kern w:val="32"/>
          <w:szCs w:val="22"/>
          <w:lang w:val="hr-HR"/>
        </w:rPr>
        <w:instrText xml:space="preserve"> DOCVARIABLE vault_nd_6b90b569-7768-4104-96be-0c1b1902ec8e \* MERGEFORMAT </w:instrText>
      </w:r>
      <w:r w:rsidR="00B964AD">
        <w:rPr>
          <w:b/>
          <w:bCs/>
          <w:kern w:val="32"/>
          <w:szCs w:val="22"/>
          <w:lang w:val="hr-HR"/>
        </w:rPr>
        <w:fldChar w:fldCharType="separate"/>
      </w:r>
      <w:r w:rsidR="00B964AD">
        <w:rPr>
          <w:b/>
          <w:bCs/>
          <w:kern w:val="32"/>
          <w:szCs w:val="22"/>
          <w:lang w:val="hr-HR"/>
        </w:rPr>
        <w:t xml:space="preserve"> </w:t>
      </w:r>
      <w:r w:rsidR="00B964AD">
        <w:rPr>
          <w:b/>
          <w:bCs/>
          <w:kern w:val="32"/>
          <w:szCs w:val="22"/>
          <w:lang w:val="hr-HR"/>
        </w:rPr>
        <w:fldChar w:fldCharType="end"/>
      </w:r>
    </w:p>
    <w:p w14:paraId="1E311E51" w14:textId="77777777" w:rsidR="00E71A8A" w:rsidRPr="00611E9D" w:rsidRDefault="00E71A8A" w:rsidP="00E71A8A">
      <w:pPr>
        <w:outlineLvl w:val="0"/>
        <w:rPr>
          <w:bCs/>
          <w:kern w:val="32"/>
          <w:szCs w:val="22"/>
          <w:lang w:val="hr-HR"/>
        </w:rPr>
      </w:pPr>
    </w:p>
    <w:p w14:paraId="1E311E52" w14:textId="43F79837" w:rsidR="00E71A8A" w:rsidRPr="00611E9D" w:rsidRDefault="00E71A8A" w:rsidP="00E71A8A">
      <w:pPr>
        <w:outlineLvl w:val="0"/>
        <w:rPr>
          <w:bCs/>
          <w:kern w:val="32"/>
          <w:szCs w:val="22"/>
          <w:u w:val="single"/>
          <w:lang w:val="hr-HR"/>
        </w:rPr>
      </w:pPr>
      <w:r w:rsidRPr="00611E9D">
        <w:rPr>
          <w:bCs/>
          <w:kern w:val="32"/>
          <w:szCs w:val="22"/>
          <w:u w:val="single"/>
          <w:lang w:val="hr-HR"/>
        </w:rPr>
        <w:t>Visoka razina šećera u krvi može nastupiti ako:</w:t>
      </w:r>
      <w:r w:rsidR="00B964AD">
        <w:rPr>
          <w:bCs/>
          <w:kern w:val="32"/>
          <w:szCs w:val="22"/>
          <w:u w:val="single"/>
          <w:lang w:val="hr-HR"/>
        </w:rPr>
        <w:fldChar w:fldCharType="begin"/>
      </w:r>
      <w:r w:rsidR="00B964AD">
        <w:rPr>
          <w:bCs/>
          <w:kern w:val="32"/>
          <w:szCs w:val="22"/>
          <w:u w:val="single"/>
          <w:lang w:val="hr-HR"/>
        </w:rPr>
        <w:instrText xml:space="preserve"> DOCVARIABLE vault_nd_c17df732-ccf4-4dbc-a773-3d4c0e614d09 \* MERGEFORMAT </w:instrText>
      </w:r>
      <w:r w:rsidR="00B964AD">
        <w:rPr>
          <w:bCs/>
          <w:kern w:val="32"/>
          <w:szCs w:val="22"/>
          <w:u w:val="single"/>
          <w:lang w:val="hr-HR"/>
        </w:rPr>
        <w:fldChar w:fldCharType="separate"/>
      </w:r>
      <w:r w:rsidR="00B964AD">
        <w:rPr>
          <w:bCs/>
          <w:kern w:val="32"/>
          <w:szCs w:val="22"/>
          <w:u w:val="single"/>
          <w:lang w:val="hr-HR"/>
        </w:rPr>
        <w:t xml:space="preserve"> </w:t>
      </w:r>
      <w:r w:rsidR="00B964AD">
        <w:rPr>
          <w:bCs/>
          <w:kern w:val="32"/>
          <w:szCs w:val="22"/>
          <w:u w:val="single"/>
          <w:lang w:val="hr-HR"/>
        </w:rPr>
        <w:fldChar w:fldCharType="end"/>
      </w:r>
    </w:p>
    <w:p w14:paraId="1E311E53" w14:textId="494E93E4" w:rsidR="00E71A8A" w:rsidRPr="00611E9D" w:rsidRDefault="00E71A8A" w:rsidP="00E71A8A">
      <w:pPr>
        <w:outlineLvl w:val="0"/>
        <w:rPr>
          <w:bCs/>
          <w:kern w:val="32"/>
          <w:szCs w:val="22"/>
          <w:lang w:val="hr-HR"/>
        </w:rPr>
      </w:pPr>
      <w:r w:rsidRPr="00611E9D">
        <w:rPr>
          <w:bCs/>
          <w:kern w:val="32"/>
          <w:szCs w:val="22"/>
          <w:lang w:val="hr-HR"/>
        </w:rPr>
        <w:t>•</w:t>
      </w:r>
      <w:r w:rsidRPr="00611E9D">
        <w:rPr>
          <w:bCs/>
          <w:kern w:val="32"/>
          <w:szCs w:val="22"/>
          <w:lang w:val="hr-HR"/>
        </w:rPr>
        <w:tab/>
        <w:t>niste injicirali dovoljno inzulina.</w:t>
      </w:r>
      <w:r w:rsidR="00B964AD">
        <w:rPr>
          <w:bCs/>
          <w:kern w:val="32"/>
          <w:szCs w:val="22"/>
          <w:lang w:val="hr-HR"/>
        </w:rPr>
        <w:fldChar w:fldCharType="begin"/>
      </w:r>
      <w:r w:rsidR="00B964AD">
        <w:rPr>
          <w:bCs/>
          <w:kern w:val="32"/>
          <w:szCs w:val="22"/>
          <w:lang w:val="hr-HR"/>
        </w:rPr>
        <w:instrText xml:space="preserve"> DOCVARIABLE vault_nd_dc438e1d-18ec-4c56-9a4e-6024e8a2e072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E54" w14:textId="7D07C0C0" w:rsidR="00E71A8A" w:rsidRPr="00611E9D" w:rsidRDefault="00E71A8A" w:rsidP="00E71A8A">
      <w:pPr>
        <w:outlineLvl w:val="0"/>
        <w:rPr>
          <w:bCs/>
          <w:kern w:val="32"/>
          <w:szCs w:val="22"/>
          <w:lang w:val="hr-HR"/>
        </w:rPr>
      </w:pPr>
      <w:r w:rsidRPr="00611E9D">
        <w:rPr>
          <w:bCs/>
          <w:kern w:val="32"/>
          <w:szCs w:val="22"/>
          <w:lang w:val="hr-HR"/>
        </w:rPr>
        <w:t>•</w:t>
      </w:r>
      <w:r w:rsidRPr="00611E9D">
        <w:rPr>
          <w:bCs/>
          <w:kern w:val="32"/>
          <w:szCs w:val="22"/>
          <w:lang w:val="hr-HR"/>
        </w:rPr>
        <w:tab/>
        <w:t>zaboravite primijeniti inzulin ili prestanete primjenjivati inzulin.</w:t>
      </w:r>
      <w:r w:rsidR="00B964AD">
        <w:rPr>
          <w:bCs/>
          <w:kern w:val="32"/>
          <w:szCs w:val="22"/>
          <w:lang w:val="hr-HR"/>
        </w:rPr>
        <w:fldChar w:fldCharType="begin"/>
      </w:r>
      <w:r w:rsidR="00B964AD">
        <w:rPr>
          <w:bCs/>
          <w:kern w:val="32"/>
          <w:szCs w:val="22"/>
          <w:lang w:val="hr-HR"/>
        </w:rPr>
        <w:instrText xml:space="preserve"> DOCVARIABLE vault_nd_675f3852-601e-420b-9897-21f30c79bd5c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E55" w14:textId="738F396F" w:rsidR="00E71A8A" w:rsidRPr="00611E9D" w:rsidRDefault="00E71A8A" w:rsidP="00E71A8A">
      <w:pPr>
        <w:outlineLvl w:val="0"/>
        <w:rPr>
          <w:bCs/>
          <w:kern w:val="32"/>
          <w:szCs w:val="22"/>
          <w:lang w:val="hr-HR"/>
        </w:rPr>
      </w:pPr>
      <w:r w:rsidRPr="00611E9D">
        <w:rPr>
          <w:bCs/>
          <w:kern w:val="32"/>
          <w:szCs w:val="22"/>
          <w:lang w:val="hr-HR"/>
        </w:rPr>
        <w:t>•</w:t>
      </w:r>
      <w:r w:rsidRPr="00611E9D">
        <w:rPr>
          <w:bCs/>
          <w:kern w:val="32"/>
          <w:szCs w:val="22"/>
          <w:lang w:val="hr-HR"/>
        </w:rPr>
        <w:tab/>
        <w:t>više puta zaredom injicirate manje inzulina nego što Vam je potrebno.</w:t>
      </w:r>
      <w:r w:rsidR="00B964AD">
        <w:rPr>
          <w:bCs/>
          <w:kern w:val="32"/>
          <w:szCs w:val="22"/>
          <w:lang w:val="hr-HR"/>
        </w:rPr>
        <w:fldChar w:fldCharType="begin"/>
      </w:r>
      <w:r w:rsidR="00B964AD">
        <w:rPr>
          <w:bCs/>
          <w:kern w:val="32"/>
          <w:szCs w:val="22"/>
          <w:lang w:val="hr-HR"/>
        </w:rPr>
        <w:instrText xml:space="preserve"> DOCVARIABLE vault_nd_6cc31ba9-63f3-4ff4-a1f1-832f043eb970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E56" w14:textId="55570E7F" w:rsidR="00E71A8A" w:rsidRPr="00611E9D" w:rsidRDefault="00E71A8A" w:rsidP="00E71A8A">
      <w:pPr>
        <w:outlineLvl w:val="0"/>
        <w:rPr>
          <w:bCs/>
          <w:kern w:val="32"/>
          <w:szCs w:val="22"/>
          <w:lang w:val="hr-HR"/>
        </w:rPr>
      </w:pPr>
      <w:r w:rsidRPr="00611E9D">
        <w:rPr>
          <w:bCs/>
          <w:kern w:val="32"/>
          <w:szCs w:val="22"/>
          <w:lang w:val="hr-HR"/>
        </w:rPr>
        <w:t>•</w:t>
      </w:r>
      <w:r w:rsidRPr="00611E9D">
        <w:rPr>
          <w:bCs/>
          <w:kern w:val="32"/>
          <w:szCs w:val="22"/>
          <w:lang w:val="hr-HR"/>
        </w:rPr>
        <w:tab/>
        <w:t>dobijete infekciju i/ili vrućicu.</w:t>
      </w:r>
      <w:r w:rsidR="00B964AD">
        <w:rPr>
          <w:bCs/>
          <w:kern w:val="32"/>
          <w:szCs w:val="22"/>
          <w:lang w:val="hr-HR"/>
        </w:rPr>
        <w:fldChar w:fldCharType="begin"/>
      </w:r>
      <w:r w:rsidR="00B964AD">
        <w:rPr>
          <w:bCs/>
          <w:kern w:val="32"/>
          <w:szCs w:val="22"/>
          <w:lang w:val="hr-HR"/>
        </w:rPr>
        <w:instrText xml:space="preserve"> DOCVARIABLE vault_nd_a12f3891-759f-488d-922f-330160afd393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E57" w14:textId="4368D365" w:rsidR="00E71A8A" w:rsidRPr="00611E9D" w:rsidRDefault="00E71A8A" w:rsidP="00E71A8A">
      <w:pPr>
        <w:outlineLvl w:val="0"/>
        <w:rPr>
          <w:bCs/>
          <w:kern w:val="32"/>
          <w:szCs w:val="22"/>
          <w:lang w:val="hr-HR"/>
        </w:rPr>
      </w:pPr>
      <w:r w:rsidRPr="00611E9D">
        <w:rPr>
          <w:bCs/>
          <w:kern w:val="32"/>
          <w:szCs w:val="22"/>
          <w:lang w:val="hr-HR"/>
        </w:rPr>
        <w:t>•</w:t>
      </w:r>
      <w:r w:rsidRPr="00611E9D">
        <w:rPr>
          <w:bCs/>
          <w:kern w:val="32"/>
          <w:szCs w:val="22"/>
          <w:lang w:val="hr-HR"/>
        </w:rPr>
        <w:tab/>
        <w:t>jedete više nego obično.</w:t>
      </w:r>
      <w:r w:rsidR="00B964AD">
        <w:rPr>
          <w:bCs/>
          <w:kern w:val="32"/>
          <w:szCs w:val="22"/>
          <w:lang w:val="hr-HR"/>
        </w:rPr>
        <w:fldChar w:fldCharType="begin"/>
      </w:r>
      <w:r w:rsidR="00B964AD">
        <w:rPr>
          <w:bCs/>
          <w:kern w:val="32"/>
          <w:szCs w:val="22"/>
          <w:lang w:val="hr-HR"/>
        </w:rPr>
        <w:instrText xml:space="preserve"> DOCVARIABLE vault_nd_72bf5003-0c14-4650-8efa-08024be2c21e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E58" w14:textId="2FD97432" w:rsidR="00E71A8A" w:rsidRPr="00611E9D" w:rsidRDefault="00E71A8A" w:rsidP="00E71A8A">
      <w:pPr>
        <w:outlineLvl w:val="0"/>
        <w:rPr>
          <w:bCs/>
          <w:kern w:val="32"/>
          <w:szCs w:val="22"/>
          <w:lang w:val="hr-HR"/>
        </w:rPr>
      </w:pPr>
      <w:r w:rsidRPr="00611E9D">
        <w:rPr>
          <w:bCs/>
          <w:kern w:val="32"/>
          <w:szCs w:val="22"/>
          <w:lang w:val="hr-HR"/>
        </w:rPr>
        <w:t>•</w:t>
      </w:r>
      <w:r w:rsidRPr="00611E9D">
        <w:rPr>
          <w:bCs/>
          <w:kern w:val="32"/>
          <w:szCs w:val="22"/>
          <w:lang w:val="hr-HR"/>
        </w:rPr>
        <w:tab/>
        <w:t>vježbate manje nego obično.</w:t>
      </w:r>
      <w:r w:rsidR="00B964AD">
        <w:rPr>
          <w:bCs/>
          <w:kern w:val="32"/>
          <w:szCs w:val="22"/>
          <w:lang w:val="hr-HR"/>
        </w:rPr>
        <w:fldChar w:fldCharType="begin"/>
      </w:r>
      <w:r w:rsidR="00B964AD">
        <w:rPr>
          <w:bCs/>
          <w:kern w:val="32"/>
          <w:szCs w:val="22"/>
          <w:lang w:val="hr-HR"/>
        </w:rPr>
        <w:instrText xml:space="preserve"> DOCVARIABLE vault_nd_8c731c46-f0f5-4b40-ba1a-0e9c6e89e776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E59" w14:textId="77777777" w:rsidR="00E71A8A" w:rsidRPr="00611E9D" w:rsidRDefault="00E71A8A" w:rsidP="00E71A8A">
      <w:pPr>
        <w:outlineLvl w:val="0"/>
        <w:rPr>
          <w:bCs/>
          <w:kern w:val="32"/>
          <w:szCs w:val="22"/>
          <w:lang w:val="hr-HR"/>
        </w:rPr>
      </w:pPr>
    </w:p>
    <w:p w14:paraId="1E311E5A" w14:textId="011A0F2F" w:rsidR="00E71A8A" w:rsidRPr="00611E9D" w:rsidRDefault="00E71A8A" w:rsidP="00E71A8A">
      <w:pPr>
        <w:outlineLvl w:val="0"/>
        <w:rPr>
          <w:bCs/>
          <w:kern w:val="32"/>
          <w:szCs w:val="22"/>
          <w:u w:val="single"/>
          <w:lang w:val="hr-HR"/>
        </w:rPr>
      </w:pPr>
      <w:r w:rsidRPr="00611E9D">
        <w:rPr>
          <w:bCs/>
          <w:kern w:val="32"/>
          <w:szCs w:val="22"/>
          <w:u w:val="single"/>
          <w:lang w:val="hr-HR"/>
        </w:rPr>
        <w:t>Znakovi koji upozoravaju na visoku razinu šećera u krvi:</w:t>
      </w:r>
      <w:r w:rsidR="00B964AD">
        <w:rPr>
          <w:bCs/>
          <w:kern w:val="32"/>
          <w:szCs w:val="22"/>
          <w:u w:val="single"/>
          <w:lang w:val="hr-HR"/>
        </w:rPr>
        <w:fldChar w:fldCharType="begin"/>
      </w:r>
      <w:r w:rsidR="00B964AD">
        <w:rPr>
          <w:bCs/>
          <w:kern w:val="32"/>
          <w:szCs w:val="22"/>
          <w:u w:val="single"/>
          <w:lang w:val="hr-HR"/>
        </w:rPr>
        <w:instrText xml:space="preserve"> DOCVARIABLE vault_nd_4934a9c4-50a2-4554-bcf6-aad7f34949ef \* MERGEFORMAT </w:instrText>
      </w:r>
      <w:r w:rsidR="00B964AD">
        <w:rPr>
          <w:bCs/>
          <w:kern w:val="32"/>
          <w:szCs w:val="22"/>
          <w:u w:val="single"/>
          <w:lang w:val="hr-HR"/>
        </w:rPr>
        <w:fldChar w:fldCharType="separate"/>
      </w:r>
      <w:r w:rsidR="00B964AD">
        <w:rPr>
          <w:bCs/>
          <w:kern w:val="32"/>
          <w:szCs w:val="22"/>
          <w:u w:val="single"/>
          <w:lang w:val="hr-HR"/>
        </w:rPr>
        <w:t xml:space="preserve"> </w:t>
      </w:r>
      <w:r w:rsidR="00B964AD">
        <w:rPr>
          <w:bCs/>
          <w:kern w:val="32"/>
          <w:szCs w:val="22"/>
          <w:u w:val="single"/>
          <w:lang w:val="hr-HR"/>
        </w:rPr>
        <w:fldChar w:fldCharType="end"/>
      </w:r>
    </w:p>
    <w:p w14:paraId="1E311E5B" w14:textId="303EBD17" w:rsidR="00E71A8A" w:rsidRPr="00611E9D" w:rsidRDefault="00E71A8A" w:rsidP="00E71A8A">
      <w:pPr>
        <w:outlineLvl w:val="0"/>
        <w:rPr>
          <w:bCs/>
          <w:kern w:val="32"/>
          <w:szCs w:val="22"/>
          <w:lang w:val="hr-HR"/>
        </w:rPr>
      </w:pPr>
      <w:r w:rsidRPr="00611E9D">
        <w:rPr>
          <w:bCs/>
          <w:kern w:val="32"/>
          <w:szCs w:val="22"/>
          <w:lang w:val="hr-HR"/>
        </w:rPr>
        <w:t>Upozoravajući znakovi javljaju se postupno, a uključuju: povećano mokrenje, osjećaj žeđi, gubitak teka, osjećaj slabosti (mučnina ili povraćanje), osjećaj omamljenosti ili umora, crvenu suhu kožu, suha usta te acetonski zadah (miriši na voće).</w:t>
      </w:r>
      <w:r w:rsidR="00B964AD">
        <w:rPr>
          <w:bCs/>
          <w:kern w:val="32"/>
          <w:szCs w:val="22"/>
          <w:lang w:val="hr-HR"/>
        </w:rPr>
        <w:fldChar w:fldCharType="begin"/>
      </w:r>
      <w:r w:rsidR="00B964AD">
        <w:rPr>
          <w:bCs/>
          <w:kern w:val="32"/>
          <w:szCs w:val="22"/>
          <w:lang w:val="hr-HR"/>
        </w:rPr>
        <w:instrText xml:space="preserve"> DOCVARIABLE vault_nd_674659ad-cc18-491a-8cbd-84922e8bacd2 \* MERGEFORMAT </w:instrText>
      </w:r>
      <w:r w:rsidR="00B964AD">
        <w:rPr>
          <w:bCs/>
          <w:kern w:val="32"/>
          <w:szCs w:val="22"/>
          <w:lang w:val="hr-HR"/>
        </w:rPr>
        <w:fldChar w:fldCharType="separate"/>
      </w:r>
      <w:r w:rsidR="00B964AD">
        <w:rPr>
          <w:bCs/>
          <w:kern w:val="32"/>
          <w:szCs w:val="22"/>
          <w:lang w:val="hr-HR"/>
        </w:rPr>
        <w:t xml:space="preserve"> </w:t>
      </w:r>
      <w:r w:rsidR="00B964AD">
        <w:rPr>
          <w:bCs/>
          <w:kern w:val="32"/>
          <w:szCs w:val="22"/>
          <w:lang w:val="hr-HR"/>
        </w:rPr>
        <w:fldChar w:fldCharType="end"/>
      </w:r>
    </w:p>
    <w:p w14:paraId="1E311E5C" w14:textId="77777777" w:rsidR="00E71A8A" w:rsidRPr="00611E9D" w:rsidRDefault="00E71A8A" w:rsidP="00E71A8A">
      <w:pPr>
        <w:outlineLvl w:val="0"/>
        <w:rPr>
          <w:bCs/>
          <w:kern w:val="32"/>
          <w:szCs w:val="22"/>
          <w:lang w:val="hr-HR"/>
        </w:rPr>
      </w:pPr>
    </w:p>
    <w:p w14:paraId="1E311E5D" w14:textId="6E615FF0" w:rsidR="00E71A8A" w:rsidRPr="00611E9D" w:rsidRDefault="00E71A8A" w:rsidP="00E71A8A">
      <w:pPr>
        <w:outlineLvl w:val="0"/>
        <w:rPr>
          <w:bCs/>
          <w:kern w:val="32"/>
          <w:szCs w:val="22"/>
          <w:u w:val="single"/>
          <w:lang w:val="hr-HR"/>
        </w:rPr>
      </w:pPr>
      <w:r w:rsidRPr="00611E9D">
        <w:rPr>
          <w:bCs/>
          <w:kern w:val="32"/>
          <w:szCs w:val="22"/>
          <w:u w:val="single"/>
          <w:lang w:val="hr-HR"/>
        </w:rPr>
        <w:t>Što učiniti ako osjetite visoku razinu šećera u krvi:</w:t>
      </w:r>
      <w:r w:rsidR="00B964AD">
        <w:rPr>
          <w:bCs/>
          <w:kern w:val="32"/>
          <w:szCs w:val="22"/>
          <w:u w:val="single"/>
          <w:lang w:val="hr-HR"/>
        </w:rPr>
        <w:fldChar w:fldCharType="begin"/>
      </w:r>
      <w:r w:rsidR="00B964AD">
        <w:rPr>
          <w:bCs/>
          <w:kern w:val="32"/>
          <w:szCs w:val="22"/>
          <w:u w:val="single"/>
          <w:lang w:val="hr-HR"/>
        </w:rPr>
        <w:instrText xml:space="preserve"> DOCVARIABLE vault_nd_e626a6e7-aaca-4aa8-a7d8-04bade42b364 \* MERGEFORMAT </w:instrText>
      </w:r>
      <w:r w:rsidR="00B964AD">
        <w:rPr>
          <w:bCs/>
          <w:kern w:val="32"/>
          <w:szCs w:val="22"/>
          <w:u w:val="single"/>
          <w:lang w:val="hr-HR"/>
        </w:rPr>
        <w:fldChar w:fldCharType="separate"/>
      </w:r>
      <w:r w:rsidR="00B964AD">
        <w:rPr>
          <w:bCs/>
          <w:kern w:val="32"/>
          <w:szCs w:val="22"/>
          <w:u w:val="single"/>
          <w:lang w:val="hr-HR"/>
        </w:rPr>
        <w:t xml:space="preserve"> </w:t>
      </w:r>
      <w:r w:rsidR="00B964AD">
        <w:rPr>
          <w:bCs/>
          <w:kern w:val="32"/>
          <w:szCs w:val="22"/>
          <w:u w:val="single"/>
          <w:lang w:val="hr-HR"/>
        </w:rPr>
        <w:fldChar w:fldCharType="end"/>
      </w:r>
    </w:p>
    <w:p w14:paraId="1E311E5E" w14:textId="77777777" w:rsidR="00E71A8A" w:rsidRPr="00611E9D" w:rsidRDefault="00E71A8A" w:rsidP="00E71A8A">
      <w:pPr>
        <w:ind w:left="567" w:hanging="567"/>
        <w:rPr>
          <w:lang w:val="hr-HR"/>
        </w:rPr>
      </w:pPr>
      <w:r w:rsidRPr="00611E9D">
        <w:rPr>
          <w:lang w:val="hr-HR"/>
        </w:rPr>
        <w:t>►</w:t>
      </w:r>
      <w:r w:rsidRPr="00611E9D">
        <w:rPr>
          <w:lang w:val="hr-HR"/>
        </w:rPr>
        <w:tab/>
        <w:t xml:space="preserve">Ako primijetite neki od gore navedenih znakova, izmjerite razinu šećera u krvi i ako možete, provjerite ketone u urinu, a zatim odmah zatražite medicinski savjet. </w:t>
      </w:r>
    </w:p>
    <w:p w14:paraId="1E311E5F" w14:textId="77777777" w:rsidR="00E71A8A" w:rsidRPr="00611E9D" w:rsidRDefault="00E71A8A" w:rsidP="00E71A8A">
      <w:pPr>
        <w:ind w:left="567" w:hanging="567"/>
        <w:rPr>
          <w:lang w:val="hr-HR"/>
        </w:rPr>
      </w:pPr>
      <w:r w:rsidRPr="00611E9D">
        <w:rPr>
          <w:lang w:val="hr-HR"/>
        </w:rPr>
        <w:t>►</w:t>
      </w:r>
      <w:r w:rsidRPr="00611E9D">
        <w:rPr>
          <w:lang w:val="hr-HR"/>
        </w:rPr>
        <w:tab/>
        <w:t>To mogu biti znakovi vrlo ozbiljnog stanja koje se zove dijabetička ketoacidoza (tijelo razgrađuje mast umjesto šećera pa dolazi do nakupljanja kiseline u krvi). Ako se ne liječi, to može dovesti do dijabetičke kome i u konačnici do smrti.</w:t>
      </w:r>
    </w:p>
    <w:p w14:paraId="1E311E60" w14:textId="77777777" w:rsidR="00E71A8A" w:rsidRPr="00611E9D" w:rsidRDefault="00E71A8A" w:rsidP="00E71A8A">
      <w:pPr>
        <w:outlineLvl w:val="0"/>
        <w:rPr>
          <w:bCs/>
          <w:kern w:val="32"/>
          <w:szCs w:val="22"/>
          <w:lang w:val="hr-HR"/>
        </w:rPr>
      </w:pPr>
    </w:p>
    <w:p w14:paraId="1E311E61" w14:textId="77777777" w:rsidR="00E71A8A" w:rsidRPr="00611E9D" w:rsidRDefault="00E71A8A" w:rsidP="00E71A8A">
      <w:pPr>
        <w:outlineLvl w:val="0"/>
        <w:rPr>
          <w:bCs/>
          <w:kern w:val="32"/>
          <w:szCs w:val="22"/>
          <w:lang w:val="hr-HR"/>
        </w:rPr>
      </w:pPr>
    </w:p>
    <w:p w14:paraId="1E311E62" w14:textId="44ECCADA" w:rsidR="00E71A8A" w:rsidRPr="00611E9D" w:rsidRDefault="00E71A8A" w:rsidP="00E71A8A">
      <w:pPr>
        <w:outlineLvl w:val="0"/>
        <w:rPr>
          <w:b/>
          <w:bCs/>
          <w:szCs w:val="22"/>
          <w:lang w:val="hr-HR"/>
        </w:rPr>
      </w:pPr>
      <w:r w:rsidRPr="00611E9D">
        <w:rPr>
          <w:b/>
          <w:bCs/>
          <w:szCs w:val="22"/>
          <w:lang w:val="hr-HR"/>
        </w:rPr>
        <w:t>5.</w:t>
      </w:r>
      <w:r w:rsidRPr="00611E9D">
        <w:rPr>
          <w:b/>
          <w:bCs/>
          <w:szCs w:val="22"/>
          <w:lang w:val="hr-HR"/>
        </w:rPr>
        <w:tab/>
        <w:t xml:space="preserve">Kako čuvati </w:t>
      </w:r>
      <w:r w:rsidRPr="00611E9D">
        <w:rPr>
          <w:b/>
          <w:szCs w:val="22"/>
          <w:lang w:val="hr-HR"/>
        </w:rPr>
        <w:t>NovoRapid</w:t>
      </w:r>
      <w:r w:rsidR="006B19D2" w:rsidRPr="00611E9D">
        <w:rPr>
          <w:b/>
          <w:szCs w:val="22"/>
          <w:lang w:val="hr-HR"/>
        </w:rPr>
        <w:t xml:space="preserve"> </w:t>
      </w:r>
      <w:r w:rsidR="006B19D2" w:rsidRPr="00611E9D">
        <w:rPr>
          <w:b/>
          <w:bCs/>
          <w:szCs w:val="22"/>
          <w:lang w:val="hr-HR"/>
        </w:rPr>
        <w:t>PumpCart</w:t>
      </w:r>
      <w:r w:rsidR="00B964AD">
        <w:rPr>
          <w:bCs/>
          <w:szCs w:val="22"/>
          <w:lang w:val="hr-HR"/>
        </w:rPr>
        <w:fldChar w:fldCharType="begin"/>
      </w:r>
      <w:r w:rsidR="00B964AD">
        <w:rPr>
          <w:bCs/>
          <w:szCs w:val="22"/>
          <w:lang w:val="hr-HR"/>
        </w:rPr>
        <w:instrText xml:space="preserve"> DOCVARIABLE vault_nd_f2ff3199-4b25-4fbd-83a3-f16b2570fb5f \* MERGEFORMAT </w:instrText>
      </w:r>
      <w:r w:rsidR="00B964AD">
        <w:rPr>
          <w:bCs/>
          <w:szCs w:val="22"/>
          <w:lang w:val="hr-HR"/>
        </w:rPr>
        <w:fldChar w:fldCharType="separate"/>
      </w:r>
      <w:r w:rsidR="00B964AD">
        <w:rPr>
          <w:bCs/>
          <w:szCs w:val="22"/>
          <w:lang w:val="hr-HR"/>
        </w:rPr>
        <w:t xml:space="preserve"> </w:t>
      </w:r>
      <w:r w:rsidR="00B964AD">
        <w:rPr>
          <w:bCs/>
          <w:szCs w:val="22"/>
          <w:lang w:val="hr-HR"/>
        </w:rPr>
        <w:fldChar w:fldCharType="end"/>
      </w:r>
    </w:p>
    <w:p w14:paraId="1E311E63" w14:textId="77777777" w:rsidR="00E71A8A" w:rsidRPr="00611E9D" w:rsidRDefault="00E71A8A" w:rsidP="00E71A8A">
      <w:pPr>
        <w:rPr>
          <w:szCs w:val="22"/>
          <w:lang w:val="hr-HR"/>
        </w:rPr>
      </w:pPr>
    </w:p>
    <w:p w14:paraId="1E311E64" w14:textId="77777777" w:rsidR="00E71A8A" w:rsidRPr="00611E9D" w:rsidRDefault="00057603" w:rsidP="00E71A8A">
      <w:pPr>
        <w:rPr>
          <w:szCs w:val="22"/>
          <w:lang w:val="hr-HR"/>
        </w:rPr>
      </w:pPr>
      <w:r w:rsidRPr="00611E9D">
        <w:rPr>
          <w:szCs w:val="22"/>
          <w:lang w:val="hr-HR"/>
        </w:rPr>
        <w:t xml:space="preserve">Lijek </w:t>
      </w:r>
      <w:r w:rsidR="00E71A8A" w:rsidRPr="00611E9D">
        <w:rPr>
          <w:szCs w:val="22"/>
          <w:lang w:val="hr-HR"/>
        </w:rPr>
        <w:t>čuvajte izvan pogleda i dohvata djece.</w:t>
      </w:r>
    </w:p>
    <w:p w14:paraId="1E311E65" w14:textId="77777777" w:rsidR="00E71A8A" w:rsidRPr="00611E9D" w:rsidRDefault="00E71A8A" w:rsidP="00E71A8A">
      <w:pPr>
        <w:numPr>
          <w:ilvl w:val="12"/>
          <w:numId w:val="0"/>
        </w:numPr>
        <w:ind w:right="-2"/>
        <w:rPr>
          <w:b/>
          <w:szCs w:val="22"/>
          <w:lang w:val="hr-HR"/>
        </w:rPr>
      </w:pPr>
      <w:r w:rsidRPr="00611E9D">
        <w:rPr>
          <w:szCs w:val="22"/>
          <w:lang w:val="hr-HR"/>
        </w:rPr>
        <w:t xml:space="preserve">Ovaj lijek se ne smije upotrijebiti nakon isteka roka valjanosti navedenog na naljepnici uloška i </w:t>
      </w:r>
      <w:r w:rsidR="00A54048" w:rsidRPr="00611E9D">
        <w:rPr>
          <w:szCs w:val="22"/>
          <w:lang w:val="hr-HR"/>
        </w:rPr>
        <w:t>kutiji</w:t>
      </w:r>
      <w:r w:rsidRPr="00611E9D">
        <w:rPr>
          <w:szCs w:val="22"/>
          <w:lang w:val="hr-HR"/>
        </w:rPr>
        <w:t xml:space="preserve"> iza oznake ‘Rok valjanosti’. Rok valjanosti odnosi se na zadnji dan navedenog mjeseca.</w:t>
      </w:r>
    </w:p>
    <w:p w14:paraId="1E311E66" w14:textId="77777777" w:rsidR="00E71A8A" w:rsidRPr="00611E9D" w:rsidRDefault="008978AA" w:rsidP="00E71A8A">
      <w:pPr>
        <w:numPr>
          <w:ilvl w:val="12"/>
          <w:numId w:val="0"/>
        </w:numPr>
        <w:ind w:right="-2"/>
        <w:rPr>
          <w:lang w:val="hr-HR"/>
        </w:rPr>
      </w:pPr>
      <w:r w:rsidRPr="00611E9D">
        <w:rPr>
          <w:lang w:val="hr-HR"/>
        </w:rPr>
        <w:t>U</w:t>
      </w:r>
      <w:r w:rsidR="00E71A8A" w:rsidRPr="00611E9D">
        <w:rPr>
          <w:lang w:val="hr-HR"/>
        </w:rPr>
        <w:t xml:space="preserve">ložak </w:t>
      </w:r>
      <w:r w:rsidRPr="00611E9D">
        <w:rPr>
          <w:lang w:val="hr-HR"/>
        </w:rPr>
        <w:t xml:space="preserve">uvijek čuvajte </w:t>
      </w:r>
      <w:r w:rsidR="00E71A8A" w:rsidRPr="00611E9D">
        <w:rPr>
          <w:lang w:val="hr-HR"/>
        </w:rPr>
        <w:t xml:space="preserve">u </w:t>
      </w:r>
      <w:r w:rsidR="00307A97" w:rsidRPr="00611E9D">
        <w:rPr>
          <w:lang w:val="hr-HR"/>
        </w:rPr>
        <w:t xml:space="preserve">vanjskoj </w:t>
      </w:r>
      <w:r w:rsidR="00A54048" w:rsidRPr="00611E9D">
        <w:rPr>
          <w:lang w:val="hr-HR"/>
        </w:rPr>
        <w:t>kutiji</w:t>
      </w:r>
      <w:r w:rsidR="00E71A8A" w:rsidRPr="00611E9D">
        <w:rPr>
          <w:lang w:val="hr-HR"/>
        </w:rPr>
        <w:t xml:space="preserve"> kad ga ne koristite, radi zaštite od svjetlosti.</w:t>
      </w:r>
    </w:p>
    <w:p w14:paraId="1E311E67" w14:textId="77777777" w:rsidR="00E71A8A" w:rsidRPr="00611E9D" w:rsidRDefault="00E71A8A" w:rsidP="00E71A8A">
      <w:pPr>
        <w:numPr>
          <w:ilvl w:val="12"/>
          <w:numId w:val="0"/>
        </w:numPr>
        <w:rPr>
          <w:szCs w:val="22"/>
          <w:lang w:val="hr-HR"/>
        </w:rPr>
      </w:pPr>
      <w:r w:rsidRPr="00611E9D">
        <w:rPr>
          <w:lang w:val="hr-HR"/>
        </w:rPr>
        <w:t xml:space="preserve">NovoRapid </w:t>
      </w:r>
      <w:r w:rsidR="00DB4881" w:rsidRPr="00611E9D">
        <w:rPr>
          <w:bCs/>
          <w:szCs w:val="22"/>
          <w:lang w:val="hr-HR"/>
        </w:rPr>
        <w:t xml:space="preserve">PumpCart </w:t>
      </w:r>
      <w:r w:rsidRPr="00611E9D">
        <w:rPr>
          <w:lang w:val="hr-HR"/>
        </w:rPr>
        <w:t>se mora zaštititi od prevelike topline i svjetlosti</w:t>
      </w:r>
      <w:r w:rsidR="00DB4881" w:rsidRPr="00611E9D">
        <w:rPr>
          <w:lang w:val="hr-HR"/>
        </w:rPr>
        <w:t xml:space="preserve"> tijekom </w:t>
      </w:r>
      <w:r w:rsidR="00164439" w:rsidRPr="00611E9D">
        <w:rPr>
          <w:lang w:val="hr-HR"/>
        </w:rPr>
        <w:t>čuvanja i primjene</w:t>
      </w:r>
      <w:r w:rsidRPr="00611E9D">
        <w:rPr>
          <w:szCs w:val="22"/>
          <w:lang w:val="hr-HR"/>
        </w:rPr>
        <w:t>.</w:t>
      </w:r>
    </w:p>
    <w:p w14:paraId="1E311E68" w14:textId="77777777" w:rsidR="00E71A8A" w:rsidRPr="00611E9D" w:rsidRDefault="00E71A8A" w:rsidP="00E71A8A">
      <w:pPr>
        <w:rPr>
          <w:bCs/>
          <w:szCs w:val="22"/>
          <w:lang w:val="hr-HR"/>
        </w:rPr>
      </w:pPr>
    </w:p>
    <w:p w14:paraId="1E311E69" w14:textId="77777777" w:rsidR="00E71A8A" w:rsidRPr="00611E9D" w:rsidRDefault="00E71A8A" w:rsidP="00E71A8A">
      <w:pPr>
        <w:rPr>
          <w:bCs/>
          <w:szCs w:val="22"/>
          <w:lang w:val="hr-HR"/>
        </w:rPr>
      </w:pPr>
      <w:r w:rsidRPr="00611E9D">
        <w:rPr>
          <w:b/>
          <w:bCs/>
          <w:szCs w:val="22"/>
          <w:u w:val="single"/>
          <w:lang w:val="hr-HR"/>
        </w:rPr>
        <w:t>Prije otvaranja:</w:t>
      </w:r>
      <w:r w:rsidRPr="00611E9D">
        <w:rPr>
          <w:bCs/>
          <w:szCs w:val="22"/>
          <w:lang w:val="hr-HR"/>
        </w:rPr>
        <w:t xml:space="preserve"> </w:t>
      </w:r>
      <w:r w:rsidRPr="00611E9D">
        <w:rPr>
          <w:lang w:val="hr-HR"/>
        </w:rPr>
        <w:t xml:space="preserve">NovoRapid </w:t>
      </w:r>
      <w:r w:rsidR="00307A97" w:rsidRPr="00611E9D">
        <w:rPr>
          <w:bCs/>
          <w:szCs w:val="22"/>
          <w:lang w:val="hr-HR"/>
        </w:rPr>
        <w:t xml:space="preserve">PumpCart </w:t>
      </w:r>
      <w:r w:rsidRPr="00611E9D">
        <w:rPr>
          <w:bCs/>
          <w:szCs w:val="22"/>
          <w:lang w:val="hr-HR"/>
        </w:rPr>
        <w:t>koji ne koristite čuvati u hladnjaku na temperaturi od 2°C do 8°C, dalje od rashladnih dijelova. Ne zamrzavati.</w:t>
      </w:r>
    </w:p>
    <w:p w14:paraId="1E311E6A" w14:textId="77777777" w:rsidR="00E71A8A" w:rsidRPr="00611E9D" w:rsidRDefault="00E71A8A" w:rsidP="00E71A8A">
      <w:pPr>
        <w:rPr>
          <w:bCs/>
          <w:szCs w:val="22"/>
          <w:lang w:val="hr-HR"/>
        </w:rPr>
      </w:pPr>
    </w:p>
    <w:p w14:paraId="1E311E6B" w14:textId="77777777" w:rsidR="00E71A8A" w:rsidRPr="00611E9D" w:rsidRDefault="00E71A8A" w:rsidP="00E71A8A">
      <w:pPr>
        <w:rPr>
          <w:bCs/>
          <w:szCs w:val="22"/>
          <w:lang w:val="hr-HR"/>
        </w:rPr>
      </w:pPr>
      <w:r w:rsidRPr="00837792">
        <w:rPr>
          <w:b/>
          <w:bCs/>
          <w:szCs w:val="22"/>
          <w:u w:val="single"/>
          <w:lang w:val="hr-HR"/>
        </w:rPr>
        <w:t xml:space="preserve">Tijekom uporabe </w:t>
      </w:r>
      <w:r w:rsidRPr="0057465F">
        <w:rPr>
          <w:b/>
          <w:u w:val="single"/>
          <w:lang w:val="hr-HR"/>
        </w:rPr>
        <w:t xml:space="preserve">ili kad </w:t>
      </w:r>
      <w:r w:rsidRPr="0028093E">
        <w:rPr>
          <w:b/>
          <w:u w:val="single"/>
          <w:lang w:val="hr-HR"/>
        </w:rPr>
        <w:t>lijek nosi</w:t>
      </w:r>
      <w:r w:rsidR="00E73B18" w:rsidRPr="0028093E">
        <w:rPr>
          <w:b/>
          <w:u w:val="single"/>
          <w:lang w:val="hr-HR"/>
        </w:rPr>
        <w:t>te</w:t>
      </w:r>
      <w:r w:rsidRPr="0028093E">
        <w:rPr>
          <w:b/>
          <w:u w:val="single"/>
          <w:lang w:val="hr-HR"/>
        </w:rPr>
        <w:t xml:space="preserve"> kao rezervni</w:t>
      </w:r>
      <w:r w:rsidRPr="0028093E">
        <w:rPr>
          <w:b/>
          <w:bCs/>
          <w:szCs w:val="22"/>
          <w:u w:val="single"/>
          <w:lang w:val="hr-HR"/>
        </w:rPr>
        <w:t>:</w:t>
      </w:r>
      <w:r w:rsidRPr="0028093E">
        <w:rPr>
          <w:bCs/>
          <w:szCs w:val="22"/>
          <w:lang w:val="hr-HR"/>
        </w:rPr>
        <w:t xml:space="preserve"> </w:t>
      </w:r>
      <w:r w:rsidRPr="00DC190F">
        <w:rPr>
          <w:lang w:val="hr-HR"/>
        </w:rPr>
        <w:t xml:space="preserve">NovoRapid </w:t>
      </w:r>
      <w:r w:rsidR="00DB4881" w:rsidRPr="007119D8">
        <w:rPr>
          <w:bCs/>
          <w:szCs w:val="22"/>
          <w:lang w:val="hr-HR"/>
        </w:rPr>
        <w:t xml:space="preserve">PumpCart </w:t>
      </w:r>
      <w:r w:rsidRPr="007119D8">
        <w:rPr>
          <w:bCs/>
          <w:szCs w:val="22"/>
          <w:lang w:val="hr-HR"/>
        </w:rPr>
        <w:t>koji koristite ne</w:t>
      </w:r>
      <w:r w:rsidRPr="00611E9D">
        <w:rPr>
          <w:bCs/>
          <w:szCs w:val="22"/>
          <w:lang w:val="hr-HR"/>
        </w:rPr>
        <w:t xml:space="preserve"> odlagati u hladnjak.</w:t>
      </w:r>
      <w:r w:rsidR="006F7C7D" w:rsidRPr="00611E9D">
        <w:rPr>
          <w:bCs/>
          <w:szCs w:val="22"/>
          <w:lang w:val="hr-HR"/>
        </w:rPr>
        <w:t xml:space="preserve"> </w:t>
      </w:r>
      <w:r w:rsidR="006F7C7D" w:rsidRPr="00611E9D">
        <w:rPr>
          <w:lang w:val="hr-HR"/>
        </w:rPr>
        <w:t xml:space="preserve">NovoRapid </w:t>
      </w:r>
      <w:r w:rsidR="006F7C7D" w:rsidRPr="00611E9D">
        <w:rPr>
          <w:bCs/>
          <w:szCs w:val="22"/>
          <w:lang w:val="hr-HR"/>
        </w:rPr>
        <w:t>PumpCart koji</w:t>
      </w:r>
      <w:r w:rsidRPr="00611E9D">
        <w:rPr>
          <w:bCs/>
          <w:szCs w:val="22"/>
          <w:lang w:val="hr-HR"/>
        </w:rPr>
        <w:t xml:space="preserve"> </w:t>
      </w:r>
      <w:r w:rsidR="006F7C7D" w:rsidRPr="00611E9D">
        <w:rPr>
          <w:bCs/>
          <w:szCs w:val="22"/>
          <w:lang w:val="hr-HR"/>
        </w:rPr>
        <w:t xml:space="preserve">nosite kao rezervni čuvati do 2 tjedna </w:t>
      </w:r>
      <w:r w:rsidR="009722CD" w:rsidRPr="00611E9D">
        <w:rPr>
          <w:bCs/>
          <w:szCs w:val="22"/>
          <w:lang w:val="hr-HR"/>
        </w:rPr>
        <w:t>na temperaturi ispod 30°C. Nakon toga može s</w:t>
      </w:r>
      <w:r w:rsidR="00DF7B34" w:rsidRPr="00611E9D">
        <w:rPr>
          <w:bCs/>
          <w:szCs w:val="22"/>
          <w:lang w:val="hr-HR"/>
        </w:rPr>
        <w:t>e primijeniti</w:t>
      </w:r>
      <w:r w:rsidR="009722CD" w:rsidRPr="00611E9D">
        <w:rPr>
          <w:bCs/>
          <w:szCs w:val="22"/>
          <w:lang w:val="hr-HR"/>
        </w:rPr>
        <w:t xml:space="preserve"> u pumpi</w:t>
      </w:r>
      <w:r w:rsidR="008257D2">
        <w:rPr>
          <w:bCs/>
          <w:szCs w:val="22"/>
          <w:lang w:val="hr-HR"/>
        </w:rPr>
        <w:t xml:space="preserve"> </w:t>
      </w:r>
      <w:r w:rsidR="002A3767">
        <w:rPr>
          <w:bCs/>
          <w:szCs w:val="22"/>
          <w:lang w:val="hr-HR"/>
        </w:rPr>
        <w:t>namijenjenoj</w:t>
      </w:r>
      <w:r w:rsidR="008257D2">
        <w:rPr>
          <w:bCs/>
          <w:szCs w:val="22"/>
          <w:lang w:val="hr-HR"/>
        </w:rPr>
        <w:t xml:space="preserve"> za uporabu s ovim </w:t>
      </w:r>
      <w:r w:rsidR="008257D2" w:rsidRPr="00837792">
        <w:rPr>
          <w:bCs/>
          <w:szCs w:val="22"/>
          <w:lang w:val="hr-HR"/>
        </w:rPr>
        <w:t>uloškom, kao što su inzulinske pumpe</w:t>
      </w:r>
      <w:r w:rsidR="009722CD" w:rsidRPr="0057465F">
        <w:rPr>
          <w:bCs/>
          <w:szCs w:val="22"/>
          <w:lang w:val="hr-HR"/>
        </w:rPr>
        <w:t xml:space="preserve"> Acc</w:t>
      </w:r>
      <w:r w:rsidR="00E73B18" w:rsidRPr="00597BF0">
        <w:rPr>
          <w:bCs/>
          <w:szCs w:val="22"/>
          <w:lang w:val="hr-HR"/>
        </w:rPr>
        <w:t>u</w:t>
      </w:r>
      <w:r w:rsidR="009722CD" w:rsidRPr="0028093E">
        <w:rPr>
          <w:bCs/>
          <w:szCs w:val="22"/>
          <w:lang w:val="hr-HR"/>
        </w:rPr>
        <w:t xml:space="preserve">-Chek Insight </w:t>
      </w:r>
      <w:r w:rsidR="008257D2" w:rsidRPr="0028093E">
        <w:rPr>
          <w:bCs/>
          <w:szCs w:val="22"/>
          <w:lang w:val="hr-HR"/>
        </w:rPr>
        <w:t xml:space="preserve">i YpsoPump, </w:t>
      </w:r>
      <w:r w:rsidR="009722CD" w:rsidRPr="0028093E">
        <w:rPr>
          <w:bCs/>
          <w:szCs w:val="22"/>
          <w:lang w:val="hr-HR"/>
        </w:rPr>
        <w:t>do 7 dana na temperaturi</w:t>
      </w:r>
      <w:r w:rsidR="009722CD" w:rsidRPr="00611E9D">
        <w:rPr>
          <w:bCs/>
          <w:szCs w:val="22"/>
          <w:lang w:val="hr-HR"/>
        </w:rPr>
        <w:t xml:space="preserve"> </w:t>
      </w:r>
      <w:r w:rsidR="007B18E9" w:rsidRPr="00611E9D">
        <w:rPr>
          <w:bCs/>
          <w:szCs w:val="22"/>
          <w:lang w:val="hr-HR"/>
        </w:rPr>
        <w:t>ispod</w:t>
      </w:r>
      <w:r w:rsidR="009722CD" w:rsidRPr="00611E9D">
        <w:rPr>
          <w:bCs/>
          <w:szCs w:val="22"/>
          <w:lang w:val="hr-HR"/>
        </w:rPr>
        <w:t xml:space="preserve"> 37°C.</w:t>
      </w:r>
      <w:r w:rsidR="0014083C" w:rsidRPr="00611E9D">
        <w:rPr>
          <w:bCs/>
          <w:szCs w:val="22"/>
          <w:lang w:val="hr-HR"/>
        </w:rPr>
        <w:t xml:space="preserve"> </w:t>
      </w:r>
      <w:r w:rsidR="007B18E9" w:rsidRPr="00611E9D">
        <w:rPr>
          <w:bCs/>
          <w:szCs w:val="22"/>
          <w:lang w:val="hr-HR"/>
        </w:rPr>
        <w:t>Prije</w:t>
      </w:r>
      <w:r w:rsidR="009722CD" w:rsidRPr="00611E9D">
        <w:rPr>
          <w:bCs/>
          <w:szCs w:val="22"/>
          <w:lang w:val="hr-HR"/>
        </w:rPr>
        <w:t xml:space="preserve"> primjene čuvati </w:t>
      </w:r>
      <w:r w:rsidR="009722CD" w:rsidRPr="00611E9D">
        <w:rPr>
          <w:lang w:val="hr-HR"/>
        </w:rPr>
        <w:t xml:space="preserve">NovoRapid </w:t>
      </w:r>
      <w:r w:rsidR="009722CD" w:rsidRPr="00611E9D">
        <w:rPr>
          <w:bCs/>
          <w:szCs w:val="22"/>
          <w:lang w:val="hr-HR"/>
        </w:rPr>
        <w:t xml:space="preserve">PumpCart u blisteru radi zaštite od oštećenja. </w:t>
      </w:r>
      <w:r w:rsidR="00A47C91" w:rsidRPr="00611E9D">
        <w:rPr>
          <w:bCs/>
          <w:szCs w:val="22"/>
          <w:lang w:val="hr-HR"/>
        </w:rPr>
        <w:t>Tijekom primjene u</w:t>
      </w:r>
      <w:r w:rsidR="009D779F" w:rsidRPr="00611E9D">
        <w:rPr>
          <w:bCs/>
          <w:szCs w:val="22"/>
          <w:lang w:val="hr-HR"/>
        </w:rPr>
        <w:t xml:space="preserve">vijek </w:t>
      </w:r>
      <w:r w:rsidR="007B18E9" w:rsidRPr="00611E9D">
        <w:rPr>
          <w:bCs/>
          <w:szCs w:val="22"/>
          <w:lang w:val="hr-HR"/>
        </w:rPr>
        <w:t>za</w:t>
      </w:r>
      <w:r w:rsidR="009D779F" w:rsidRPr="00611E9D">
        <w:rPr>
          <w:bCs/>
          <w:szCs w:val="22"/>
          <w:lang w:val="hr-HR"/>
        </w:rPr>
        <w:t>štitite uložak od sv</w:t>
      </w:r>
      <w:r w:rsidR="00A47C91" w:rsidRPr="00611E9D">
        <w:rPr>
          <w:bCs/>
          <w:szCs w:val="22"/>
          <w:lang w:val="hr-HR"/>
        </w:rPr>
        <w:t>jetlosti.</w:t>
      </w:r>
    </w:p>
    <w:p w14:paraId="1E311E6C" w14:textId="77777777" w:rsidR="00A47C91" w:rsidRPr="00611E9D" w:rsidRDefault="00A47C91" w:rsidP="00E71A8A">
      <w:pPr>
        <w:rPr>
          <w:szCs w:val="22"/>
          <w:lang w:val="hr-HR"/>
        </w:rPr>
      </w:pPr>
    </w:p>
    <w:p w14:paraId="1E311E6D" w14:textId="77777777" w:rsidR="00E71A8A" w:rsidRPr="00611E9D" w:rsidRDefault="00E71A8A" w:rsidP="00E71A8A">
      <w:pPr>
        <w:numPr>
          <w:ilvl w:val="12"/>
          <w:numId w:val="0"/>
        </w:numPr>
        <w:tabs>
          <w:tab w:val="left" w:pos="0"/>
        </w:tabs>
        <w:rPr>
          <w:b/>
          <w:szCs w:val="22"/>
          <w:lang w:val="hr-HR"/>
        </w:rPr>
      </w:pPr>
      <w:r w:rsidRPr="00611E9D">
        <w:rPr>
          <w:szCs w:val="22"/>
          <w:lang w:val="hr-HR"/>
        </w:rPr>
        <w:t>Nikada nemojte nikakve lijekove bacati u otpadne vode ili kućni otpad. Pitajte svog ljekarnika kako baciti lijekove koje više ne koristite. Ove će mjere pomoći u očuvanju okoliša.</w:t>
      </w:r>
    </w:p>
    <w:p w14:paraId="1E311E6E" w14:textId="77777777" w:rsidR="00E71A8A" w:rsidRPr="00611E9D" w:rsidRDefault="00E71A8A" w:rsidP="00E71A8A">
      <w:pPr>
        <w:numPr>
          <w:ilvl w:val="12"/>
          <w:numId w:val="0"/>
        </w:numPr>
        <w:rPr>
          <w:b/>
          <w:szCs w:val="22"/>
          <w:lang w:val="hr-HR"/>
        </w:rPr>
      </w:pPr>
    </w:p>
    <w:p w14:paraId="1E311E6F" w14:textId="77777777" w:rsidR="00E71A8A" w:rsidRPr="00611E9D" w:rsidRDefault="00E71A8A" w:rsidP="00E71A8A">
      <w:pPr>
        <w:numPr>
          <w:ilvl w:val="12"/>
          <w:numId w:val="0"/>
        </w:numPr>
        <w:rPr>
          <w:b/>
          <w:szCs w:val="22"/>
          <w:lang w:val="hr-HR"/>
        </w:rPr>
      </w:pPr>
    </w:p>
    <w:p w14:paraId="1E311E70" w14:textId="77777777" w:rsidR="00E71A8A" w:rsidRPr="00611E9D" w:rsidRDefault="00E71A8A" w:rsidP="00E71A8A">
      <w:pPr>
        <w:numPr>
          <w:ilvl w:val="12"/>
          <w:numId w:val="0"/>
        </w:numPr>
        <w:rPr>
          <w:b/>
          <w:szCs w:val="22"/>
          <w:lang w:val="hr-HR"/>
        </w:rPr>
      </w:pPr>
      <w:r w:rsidRPr="00611E9D">
        <w:rPr>
          <w:b/>
          <w:szCs w:val="22"/>
          <w:lang w:val="hr-HR"/>
        </w:rPr>
        <w:t>6.</w:t>
      </w:r>
      <w:r w:rsidRPr="00611E9D">
        <w:rPr>
          <w:b/>
          <w:szCs w:val="22"/>
          <w:lang w:val="hr-HR"/>
        </w:rPr>
        <w:tab/>
        <w:t xml:space="preserve">Sadržaj </w:t>
      </w:r>
      <w:r w:rsidRPr="00611E9D">
        <w:rPr>
          <w:b/>
          <w:bCs/>
          <w:szCs w:val="22"/>
          <w:lang w:val="hr-HR"/>
        </w:rPr>
        <w:t xml:space="preserve">pakiranja </w:t>
      </w:r>
      <w:r w:rsidRPr="00611E9D">
        <w:rPr>
          <w:b/>
          <w:szCs w:val="22"/>
          <w:lang w:val="hr-HR"/>
        </w:rPr>
        <w:t>i druge informacije</w:t>
      </w:r>
    </w:p>
    <w:p w14:paraId="1E311E71" w14:textId="77777777" w:rsidR="00E71A8A" w:rsidRPr="00611E9D" w:rsidRDefault="00E71A8A" w:rsidP="00E71A8A">
      <w:pPr>
        <w:numPr>
          <w:ilvl w:val="12"/>
          <w:numId w:val="0"/>
        </w:numPr>
        <w:rPr>
          <w:szCs w:val="22"/>
          <w:lang w:val="hr-HR"/>
        </w:rPr>
      </w:pPr>
    </w:p>
    <w:p w14:paraId="1E311E72" w14:textId="77777777" w:rsidR="00E71A8A" w:rsidRPr="00611E9D" w:rsidRDefault="00E71A8A" w:rsidP="00E71A8A">
      <w:pPr>
        <w:tabs>
          <w:tab w:val="left" w:pos="284"/>
        </w:tabs>
        <w:rPr>
          <w:b/>
          <w:szCs w:val="22"/>
          <w:lang w:val="hr-HR"/>
        </w:rPr>
      </w:pPr>
      <w:r w:rsidRPr="00611E9D">
        <w:rPr>
          <w:b/>
          <w:szCs w:val="22"/>
          <w:lang w:val="hr-HR"/>
        </w:rPr>
        <w:t xml:space="preserve">Što NovoRapid </w:t>
      </w:r>
      <w:r w:rsidR="008D6266" w:rsidRPr="00611E9D">
        <w:rPr>
          <w:b/>
          <w:szCs w:val="22"/>
          <w:lang w:val="hr-HR"/>
        </w:rPr>
        <w:t xml:space="preserve">PumpCart </w:t>
      </w:r>
      <w:r w:rsidRPr="00611E9D">
        <w:rPr>
          <w:b/>
          <w:szCs w:val="22"/>
          <w:lang w:val="hr-HR"/>
        </w:rPr>
        <w:t xml:space="preserve">sadrži </w:t>
      </w:r>
    </w:p>
    <w:p w14:paraId="1E311E73" w14:textId="77777777" w:rsidR="00E71A8A" w:rsidRPr="00611E9D" w:rsidRDefault="00E71A8A" w:rsidP="00E71A8A">
      <w:pPr>
        <w:tabs>
          <w:tab w:val="left" w:pos="284"/>
        </w:tabs>
        <w:rPr>
          <w:szCs w:val="22"/>
          <w:lang w:val="hr-HR"/>
        </w:rPr>
      </w:pPr>
    </w:p>
    <w:p w14:paraId="1E311E74" w14:textId="77777777" w:rsidR="00E71A8A" w:rsidRPr="00611E9D" w:rsidRDefault="00E71A8A" w:rsidP="00E71A8A">
      <w:pPr>
        <w:ind w:left="567" w:hanging="567"/>
        <w:rPr>
          <w:lang w:val="hr-HR"/>
        </w:rPr>
      </w:pPr>
      <w:r w:rsidRPr="00611E9D">
        <w:rPr>
          <w:lang w:val="hr-HR"/>
        </w:rPr>
        <w:t>•</w:t>
      </w:r>
      <w:r w:rsidRPr="00611E9D">
        <w:rPr>
          <w:lang w:val="hr-HR"/>
        </w:rPr>
        <w:tab/>
        <w:t xml:space="preserve">Djelatna tvar je aspart inzulin. Jedan ml sadrži 100 jedinica aspart </w:t>
      </w:r>
      <w:r w:rsidR="008D6266" w:rsidRPr="00611E9D">
        <w:rPr>
          <w:lang w:val="hr-HR"/>
        </w:rPr>
        <w:t>inzulina. Jedan uložak sadrži 16</w:t>
      </w:r>
      <w:r w:rsidRPr="00611E9D">
        <w:rPr>
          <w:lang w:val="hr-HR"/>
        </w:rPr>
        <w:t>0 jedinica a</w:t>
      </w:r>
      <w:r w:rsidR="008D6266" w:rsidRPr="00611E9D">
        <w:rPr>
          <w:lang w:val="hr-HR"/>
        </w:rPr>
        <w:t>spart inzulina u 1,6</w:t>
      </w:r>
      <w:r w:rsidRPr="00611E9D">
        <w:rPr>
          <w:lang w:val="hr-HR"/>
        </w:rPr>
        <w:t> ml otopine za injekciju.</w:t>
      </w:r>
    </w:p>
    <w:p w14:paraId="1E311E75" w14:textId="77777777" w:rsidR="00E71A8A" w:rsidRPr="00611E9D" w:rsidRDefault="00E71A8A" w:rsidP="00E71A8A">
      <w:pPr>
        <w:ind w:left="567" w:hanging="567"/>
        <w:rPr>
          <w:lang w:val="hr-HR"/>
        </w:rPr>
      </w:pPr>
      <w:r w:rsidRPr="00611E9D">
        <w:rPr>
          <w:lang w:val="hr-HR"/>
        </w:rPr>
        <w:t>•</w:t>
      </w:r>
      <w:r w:rsidRPr="00611E9D">
        <w:rPr>
          <w:lang w:val="hr-HR"/>
        </w:rPr>
        <w:tab/>
        <w:t>Drugi sastojci su: glicerol, fenol, metakrezol, cinkov klorid, natrijev hidrogenfosfat dihidrat, natrijev klorid, kloridna kiselina, natrijev hidroksid i voda za injekcije.</w:t>
      </w:r>
    </w:p>
    <w:p w14:paraId="1E311E76" w14:textId="77777777" w:rsidR="00E71A8A" w:rsidRPr="00611E9D" w:rsidRDefault="00E71A8A" w:rsidP="00E71A8A">
      <w:pPr>
        <w:ind w:left="567" w:hanging="567"/>
        <w:rPr>
          <w:lang w:val="hr-HR"/>
        </w:rPr>
      </w:pPr>
    </w:p>
    <w:p w14:paraId="1E311E77" w14:textId="77777777" w:rsidR="00E71A8A" w:rsidRPr="00611E9D" w:rsidRDefault="00E71A8A" w:rsidP="00E71A8A">
      <w:pPr>
        <w:rPr>
          <w:b/>
          <w:szCs w:val="22"/>
          <w:lang w:val="hr-HR"/>
        </w:rPr>
      </w:pPr>
      <w:r w:rsidRPr="00611E9D">
        <w:rPr>
          <w:b/>
          <w:szCs w:val="22"/>
          <w:lang w:val="hr-HR"/>
        </w:rPr>
        <w:t>Kako</w:t>
      </w:r>
      <w:r w:rsidRPr="00611E9D">
        <w:rPr>
          <w:szCs w:val="22"/>
          <w:lang w:val="hr-HR"/>
        </w:rPr>
        <w:t xml:space="preserve"> </w:t>
      </w:r>
      <w:r w:rsidRPr="00611E9D">
        <w:rPr>
          <w:b/>
          <w:szCs w:val="22"/>
          <w:lang w:val="hr-HR"/>
        </w:rPr>
        <w:t xml:space="preserve">NovoRapid </w:t>
      </w:r>
      <w:r w:rsidR="003837B7" w:rsidRPr="00611E9D">
        <w:rPr>
          <w:b/>
          <w:bCs/>
          <w:szCs w:val="22"/>
          <w:lang w:val="hr-HR"/>
        </w:rPr>
        <w:t>PumpCart</w:t>
      </w:r>
      <w:r w:rsidR="003837B7" w:rsidRPr="00611E9D">
        <w:rPr>
          <w:bCs/>
          <w:szCs w:val="22"/>
          <w:lang w:val="hr-HR"/>
        </w:rPr>
        <w:t xml:space="preserve"> </w:t>
      </w:r>
      <w:r w:rsidRPr="00611E9D">
        <w:rPr>
          <w:b/>
          <w:szCs w:val="22"/>
          <w:lang w:val="hr-HR"/>
        </w:rPr>
        <w:t xml:space="preserve">izgleda i sadržaj </w:t>
      </w:r>
      <w:r w:rsidR="00A54048" w:rsidRPr="00611E9D">
        <w:rPr>
          <w:b/>
          <w:szCs w:val="22"/>
          <w:lang w:val="hr-HR"/>
        </w:rPr>
        <w:t>pakiranja</w:t>
      </w:r>
    </w:p>
    <w:p w14:paraId="1E311E78" w14:textId="77777777" w:rsidR="00E71A8A" w:rsidRPr="00611E9D" w:rsidRDefault="00E71A8A" w:rsidP="00E71A8A">
      <w:pPr>
        <w:rPr>
          <w:szCs w:val="22"/>
          <w:lang w:val="hr-HR"/>
        </w:rPr>
      </w:pPr>
    </w:p>
    <w:p w14:paraId="1E311E79" w14:textId="77777777" w:rsidR="00E71A8A" w:rsidRPr="00611E9D" w:rsidRDefault="00E71A8A" w:rsidP="00E71A8A">
      <w:pPr>
        <w:rPr>
          <w:szCs w:val="22"/>
          <w:lang w:val="hr-HR"/>
        </w:rPr>
      </w:pPr>
      <w:r w:rsidRPr="00611E9D">
        <w:rPr>
          <w:szCs w:val="22"/>
          <w:lang w:val="hr-HR"/>
        </w:rPr>
        <w:t xml:space="preserve">NovoRapid </w:t>
      </w:r>
      <w:r w:rsidR="008D6266" w:rsidRPr="00611E9D">
        <w:rPr>
          <w:szCs w:val="22"/>
          <w:lang w:val="hr-HR"/>
        </w:rPr>
        <w:t xml:space="preserve">PumpCart </w:t>
      </w:r>
      <w:r w:rsidRPr="00611E9D">
        <w:rPr>
          <w:szCs w:val="22"/>
          <w:lang w:val="hr-HR"/>
        </w:rPr>
        <w:t xml:space="preserve">je otopina za injekciju. </w:t>
      </w:r>
    </w:p>
    <w:p w14:paraId="1E311E7A" w14:textId="77777777" w:rsidR="00E71A8A" w:rsidRPr="00611E9D" w:rsidRDefault="00E71A8A" w:rsidP="00E71A8A">
      <w:pPr>
        <w:rPr>
          <w:bCs/>
          <w:szCs w:val="22"/>
          <w:lang w:val="hr-HR"/>
        </w:rPr>
      </w:pPr>
    </w:p>
    <w:p w14:paraId="1E311E7B" w14:textId="77777777" w:rsidR="00E71A8A" w:rsidRPr="00611E9D" w:rsidRDefault="008D6266" w:rsidP="00E71A8A">
      <w:pPr>
        <w:rPr>
          <w:bCs/>
          <w:szCs w:val="22"/>
          <w:lang w:val="hr-HR"/>
        </w:rPr>
      </w:pPr>
      <w:r w:rsidRPr="00611E9D">
        <w:rPr>
          <w:bCs/>
          <w:szCs w:val="22"/>
          <w:lang w:val="hr-HR"/>
        </w:rPr>
        <w:t>Veličina</w:t>
      </w:r>
      <w:r w:rsidR="00E71A8A" w:rsidRPr="00611E9D">
        <w:rPr>
          <w:bCs/>
          <w:szCs w:val="22"/>
          <w:lang w:val="hr-HR"/>
        </w:rPr>
        <w:t xml:space="preserve"> </w:t>
      </w:r>
      <w:r w:rsidRPr="00611E9D">
        <w:rPr>
          <w:bCs/>
          <w:szCs w:val="22"/>
          <w:lang w:val="hr-HR"/>
        </w:rPr>
        <w:t xml:space="preserve">pakiranja: 5 uložaka </w:t>
      </w:r>
      <w:r w:rsidR="003224E9">
        <w:rPr>
          <w:bCs/>
          <w:szCs w:val="22"/>
          <w:lang w:val="hr-HR"/>
        </w:rPr>
        <w:t>i višestruko pakiranje koj</w:t>
      </w:r>
      <w:r w:rsidR="00236AA4">
        <w:rPr>
          <w:bCs/>
          <w:szCs w:val="22"/>
          <w:lang w:val="hr-HR"/>
        </w:rPr>
        <w:t>e</w:t>
      </w:r>
      <w:r w:rsidR="003224E9">
        <w:rPr>
          <w:bCs/>
          <w:szCs w:val="22"/>
          <w:lang w:val="hr-HR"/>
        </w:rPr>
        <w:t xml:space="preserve"> sadrži 25 (5 pakiranja po 5) uložaka od 1,6 ml.</w:t>
      </w:r>
      <w:r w:rsidR="00E71A8A" w:rsidRPr="00611E9D">
        <w:rPr>
          <w:bCs/>
          <w:szCs w:val="22"/>
          <w:lang w:val="hr-HR"/>
        </w:rPr>
        <w:t xml:space="preserve"> </w:t>
      </w:r>
      <w:r w:rsidR="003224E9" w:rsidRPr="003224E9">
        <w:rPr>
          <w:bCs/>
          <w:szCs w:val="22"/>
          <w:lang w:val="hr-HR"/>
        </w:rPr>
        <w:t>Na tržištu se ne moraju nalaziti sve veličine pakiranja.</w:t>
      </w:r>
    </w:p>
    <w:p w14:paraId="1E311E7C" w14:textId="77777777" w:rsidR="008D6266" w:rsidRPr="00611E9D" w:rsidRDefault="008D6266" w:rsidP="00E71A8A">
      <w:pPr>
        <w:rPr>
          <w:bCs/>
          <w:szCs w:val="22"/>
          <w:lang w:val="hr-HR"/>
        </w:rPr>
      </w:pPr>
    </w:p>
    <w:p w14:paraId="1E311E7D" w14:textId="77777777" w:rsidR="00E71A8A" w:rsidRPr="00611E9D" w:rsidRDefault="00E71A8A" w:rsidP="00E71A8A">
      <w:pPr>
        <w:rPr>
          <w:bCs/>
          <w:szCs w:val="22"/>
          <w:lang w:val="hr-HR"/>
        </w:rPr>
      </w:pPr>
      <w:r w:rsidRPr="00611E9D">
        <w:rPr>
          <w:bCs/>
          <w:szCs w:val="22"/>
          <w:lang w:val="hr-HR"/>
        </w:rPr>
        <w:t>Otopina je bistra</w:t>
      </w:r>
      <w:r w:rsidR="00BB3FF5">
        <w:rPr>
          <w:bCs/>
          <w:szCs w:val="22"/>
          <w:lang w:val="hr-HR"/>
        </w:rPr>
        <w:t xml:space="preserve"> i</w:t>
      </w:r>
      <w:r w:rsidRPr="00611E9D">
        <w:rPr>
          <w:bCs/>
          <w:szCs w:val="22"/>
          <w:lang w:val="hr-HR"/>
        </w:rPr>
        <w:t xml:space="preserve"> bezbojna.</w:t>
      </w:r>
    </w:p>
    <w:p w14:paraId="1E311E7E" w14:textId="77777777" w:rsidR="00E71A8A" w:rsidRPr="00611E9D" w:rsidRDefault="00E71A8A" w:rsidP="00E71A8A">
      <w:pPr>
        <w:rPr>
          <w:szCs w:val="22"/>
          <w:lang w:val="hr-HR"/>
        </w:rPr>
      </w:pPr>
    </w:p>
    <w:p w14:paraId="1E311E7F" w14:textId="77777777" w:rsidR="00E71A8A" w:rsidRPr="00611E9D" w:rsidRDefault="00E71A8A" w:rsidP="00E71A8A">
      <w:pPr>
        <w:rPr>
          <w:b/>
          <w:szCs w:val="22"/>
          <w:lang w:val="hr-HR"/>
        </w:rPr>
      </w:pPr>
      <w:r w:rsidRPr="00611E9D">
        <w:rPr>
          <w:b/>
          <w:szCs w:val="22"/>
          <w:lang w:val="hr-HR"/>
        </w:rPr>
        <w:t>Nositelj odobrenja</w:t>
      </w:r>
      <w:r w:rsidR="00820A49" w:rsidRPr="00611E9D">
        <w:rPr>
          <w:b/>
          <w:szCs w:val="22"/>
          <w:lang w:val="hr-HR"/>
        </w:rPr>
        <w:t xml:space="preserve"> za stavljanje lijeka u promet</w:t>
      </w:r>
      <w:r w:rsidR="00B61C6A" w:rsidRPr="00611E9D">
        <w:rPr>
          <w:b/>
          <w:szCs w:val="22"/>
          <w:lang w:val="hr-HR"/>
        </w:rPr>
        <w:t xml:space="preserve"> i proizvođač</w:t>
      </w:r>
    </w:p>
    <w:p w14:paraId="1E311E80" w14:textId="77777777" w:rsidR="00E71A8A" w:rsidRPr="00611E9D" w:rsidRDefault="00E71A8A" w:rsidP="00E71A8A">
      <w:pPr>
        <w:rPr>
          <w:b/>
          <w:szCs w:val="22"/>
          <w:lang w:val="hr-HR"/>
        </w:rPr>
      </w:pPr>
    </w:p>
    <w:p w14:paraId="1E311E81" w14:textId="77777777" w:rsidR="00E71A8A" w:rsidRPr="00611E9D" w:rsidRDefault="00E71A8A" w:rsidP="00E71A8A">
      <w:pPr>
        <w:rPr>
          <w:szCs w:val="22"/>
          <w:lang w:val="hr-HR"/>
        </w:rPr>
      </w:pPr>
      <w:r w:rsidRPr="00611E9D">
        <w:rPr>
          <w:szCs w:val="22"/>
          <w:lang w:val="hr-HR"/>
        </w:rPr>
        <w:t>Novo Nordisk A/S</w:t>
      </w:r>
      <w:r w:rsidR="001F4366" w:rsidRPr="00611E9D">
        <w:rPr>
          <w:szCs w:val="22"/>
          <w:lang w:val="hr-HR"/>
        </w:rPr>
        <w:t xml:space="preserve">, </w:t>
      </w:r>
      <w:r w:rsidRPr="00611E9D">
        <w:rPr>
          <w:szCs w:val="22"/>
          <w:lang w:val="hr-HR"/>
        </w:rPr>
        <w:t>Novo Allé</w:t>
      </w:r>
      <w:r w:rsidR="001F4366" w:rsidRPr="00611E9D">
        <w:rPr>
          <w:szCs w:val="22"/>
          <w:lang w:val="hr-HR"/>
        </w:rPr>
        <w:t xml:space="preserve">, </w:t>
      </w:r>
      <w:r w:rsidRPr="00611E9D">
        <w:rPr>
          <w:szCs w:val="22"/>
          <w:lang w:val="hr-HR"/>
        </w:rPr>
        <w:t>DK</w:t>
      </w:r>
      <w:r w:rsidRPr="00611E9D">
        <w:rPr>
          <w:szCs w:val="22"/>
          <w:lang w:val="hr-HR"/>
        </w:rPr>
        <w:noBreakHyphen/>
        <w:t>2880 Bagsværd, Danska</w:t>
      </w:r>
    </w:p>
    <w:p w14:paraId="1E311E82" w14:textId="77777777" w:rsidR="00E71A8A" w:rsidRPr="00611E9D" w:rsidRDefault="00E71A8A" w:rsidP="00E71A8A">
      <w:pPr>
        <w:rPr>
          <w:b/>
          <w:bCs/>
          <w:szCs w:val="22"/>
          <w:lang w:val="hr-HR"/>
        </w:rPr>
      </w:pPr>
    </w:p>
    <w:p w14:paraId="1E311E83" w14:textId="77777777" w:rsidR="00297DF1" w:rsidRPr="00611E9D" w:rsidRDefault="00CE6D11" w:rsidP="00297DF1">
      <w:pPr>
        <w:rPr>
          <w:b/>
          <w:bCs/>
          <w:szCs w:val="22"/>
          <w:lang w:val="hr-HR"/>
        </w:rPr>
      </w:pPr>
      <w:r>
        <w:rPr>
          <w:b/>
          <w:bCs/>
          <w:szCs w:val="22"/>
          <w:lang w:val="hr-HR"/>
        </w:rPr>
        <w:t xml:space="preserve">Prijeđite na informacije sadržane u </w:t>
      </w:r>
      <w:r w:rsidR="005B76F1">
        <w:rPr>
          <w:b/>
          <w:bCs/>
          <w:szCs w:val="22"/>
          <w:lang w:val="hr-HR"/>
        </w:rPr>
        <w:t>„</w:t>
      </w:r>
      <w:r w:rsidRPr="00611E9D">
        <w:rPr>
          <w:b/>
          <w:bCs/>
          <w:szCs w:val="22"/>
          <w:lang w:val="hr-HR"/>
        </w:rPr>
        <w:t>Uput</w:t>
      </w:r>
      <w:r w:rsidR="000C7F0D">
        <w:rPr>
          <w:b/>
          <w:bCs/>
          <w:szCs w:val="22"/>
          <w:lang w:val="hr-HR"/>
        </w:rPr>
        <w:t>e</w:t>
      </w:r>
      <w:r w:rsidRPr="00611E9D">
        <w:rPr>
          <w:b/>
          <w:bCs/>
          <w:szCs w:val="22"/>
          <w:lang w:val="hr-HR"/>
        </w:rPr>
        <w:t xml:space="preserve"> za uporabu napunjenog uloška NovoRapid PumpCart</w:t>
      </w:r>
      <w:r w:rsidR="005B76F1">
        <w:rPr>
          <w:b/>
          <w:bCs/>
          <w:szCs w:val="22"/>
          <w:lang w:val="hr-HR"/>
        </w:rPr>
        <w:t>“</w:t>
      </w:r>
      <w:r>
        <w:rPr>
          <w:b/>
          <w:bCs/>
          <w:szCs w:val="22"/>
          <w:lang w:val="hr-HR"/>
        </w:rPr>
        <w:t>.</w:t>
      </w:r>
    </w:p>
    <w:p w14:paraId="1E311E84" w14:textId="77777777" w:rsidR="008D6266" w:rsidRPr="00611E9D" w:rsidRDefault="008D6266" w:rsidP="00E71A8A">
      <w:pPr>
        <w:rPr>
          <w:b/>
          <w:bCs/>
          <w:szCs w:val="22"/>
          <w:lang w:val="hr-HR"/>
        </w:rPr>
      </w:pPr>
    </w:p>
    <w:p w14:paraId="1E311E85" w14:textId="77777777" w:rsidR="00E71A8A" w:rsidRPr="00611E9D" w:rsidRDefault="00E71A8A" w:rsidP="00E71A8A">
      <w:pPr>
        <w:rPr>
          <w:b/>
          <w:szCs w:val="22"/>
          <w:lang w:val="hr-HR"/>
        </w:rPr>
      </w:pPr>
      <w:r w:rsidRPr="00611E9D">
        <w:rPr>
          <w:b/>
          <w:szCs w:val="22"/>
          <w:lang w:val="hr-HR"/>
        </w:rPr>
        <w:t xml:space="preserve">Ova uputa je zadnji puta revidirana u </w:t>
      </w:r>
    </w:p>
    <w:p w14:paraId="1E311E86" w14:textId="77777777" w:rsidR="00E71A8A" w:rsidRPr="00611E9D" w:rsidRDefault="00E71A8A" w:rsidP="00E71A8A">
      <w:pPr>
        <w:rPr>
          <w:b/>
          <w:szCs w:val="22"/>
          <w:lang w:val="hr-HR"/>
        </w:rPr>
      </w:pPr>
    </w:p>
    <w:p w14:paraId="1E311E87" w14:textId="77777777" w:rsidR="00E71A8A" w:rsidRPr="00611E9D" w:rsidRDefault="00E71A8A" w:rsidP="00E71A8A">
      <w:pPr>
        <w:numPr>
          <w:ilvl w:val="12"/>
          <w:numId w:val="0"/>
        </w:numPr>
        <w:ind w:right="-2"/>
        <w:rPr>
          <w:iCs/>
          <w:szCs w:val="22"/>
          <w:lang w:val="hr-HR"/>
        </w:rPr>
      </w:pPr>
      <w:r w:rsidRPr="00611E9D">
        <w:rPr>
          <w:b/>
          <w:iCs/>
          <w:szCs w:val="22"/>
          <w:lang w:val="hr-HR"/>
        </w:rPr>
        <w:t>Drugi izvori informacija</w:t>
      </w:r>
    </w:p>
    <w:p w14:paraId="1E311E88" w14:textId="77777777" w:rsidR="00E71A8A" w:rsidRPr="00611E9D" w:rsidRDefault="00E71A8A" w:rsidP="00E71A8A">
      <w:pPr>
        <w:numPr>
          <w:ilvl w:val="12"/>
          <w:numId w:val="0"/>
        </w:numPr>
        <w:ind w:right="-2"/>
        <w:rPr>
          <w:iCs/>
          <w:szCs w:val="22"/>
          <w:lang w:val="hr-HR"/>
        </w:rPr>
      </w:pPr>
    </w:p>
    <w:p w14:paraId="1E311E89" w14:textId="77777777" w:rsidR="00E71A8A" w:rsidRPr="00611E9D" w:rsidRDefault="00E71A8A" w:rsidP="00E71A8A">
      <w:pPr>
        <w:rPr>
          <w:szCs w:val="22"/>
          <w:lang w:val="hr-HR"/>
        </w:rPr>
      </w:pPr>
      <w:r w:rsidRPr="00611E9D">
        <w:rPr>
          <w:iCs/>
          <w:szCs w:val="22"/>
          <w:lang w:val="hr-HR"/>
        </w:rPr>
        <w:t xml:space="preserve">Detaljnije informacije o ovom lijeku dostupne su na </w:t>
      </w:r>
      <w:r w:rsidR="00A6774D">
        <w:rPr>
          <w:szCs w:val="22"/>
          <w:lang w:val="hr-HR"/>
        </w:rPr>
        <w:t>internetskoj</w:t>
      </w:r>
      <w:r w:rsidR="00A6774D" w:rsidRPr="00611E9D">
        <w:rPr>
          <w:szCs w:val="22"/>
          <w:lang w:val="hr-HR"/>
        </w:rPr>
        <w:t xml:space="preserve"> </w:t>
      </w:r>
      <w:r w:rsidRPr="00611E9D">
        <w:rPr>
          <w:iCs/>
          <w:szCs w:val="22"/>
          <w:lang w:val="hr-HR"/>
        </w:rPr>
        <w:t xml:space="preserve">stranici Europske agencije za lijekove: </w:t>
      </w:r>
      <w:r w:rsidRPr="00611E9D">
        <w:rPr>
          <w:color w:val="0000FF"/>
          <w:u w:val="single"/>
          <w:lang w:val="hr-HR"/>
        </w:rPr>
        <w:t>http://www.ema.europa.eu</w:t>
      </w:r>
    </w:p>
    <w:p w14:paraId="1E311E8A" w14:textId="77777777" w:rsidR="00E71A8A" w:rsidRPr="00611E9D" w:rsidRDefault="00E71A8A" w:rsidP="00E71A8A">
      <w:pPr>
        <w:rPr>
          <w:szCs w:val="22"/>
          <w:lang w:val="hr-HR"/>
        </w:rPr>
      </w:pPr>
    </w:p>
    <w:p w14:paraId="1E311E8B" w14:textId="77777777" w:rsidR="00E71A8A" w:rsidRPr="00611E9D" w:rsidRDefault="00E71A8A" w:rsidP="00E71A8A">
      <w:pPr>
        <w:rPr>
          <w:szCs w:val="22"/>
          <w:lang w:val="hr-HR"/>
        </w:rPr>
      </w:pPr>
    </w:p>
    <w:p w14:paraId="1E311E8C" w14:textId="77777777" w:rsidR="00E71A8A" w:rsidRPr="00611E9D" w:rsidRDefault="00E71A8A" w:rsidP="00E71A8A">
      <w:pPr>
        <w:rPr>
          <w:szCs w:val="22"/>
          <w:lang w:val="hr-HR"/>
        </w:rPr>
      </w:pPr>
    </w:p>
    <w:p w14:paraId="1E311E8D" w14:textId="77777777" w:rsidR="00E71A8A" w:rsidRPr="00611E9D" w:rsidRDefault="00E71A8A" w:rsidP="00E71A8A">
      <w:pPr>
        <w:widowControl w:val="0"/>
        <w:autoSpaceDE w:val="0"/>
        <w:autoSpaceDN w:val="0"/>
        <w:adjustRightInd w:val="0"/>
        <w:rPr>
          <w:szCs w:val="22"/>
          <w:lang w:val="hr-HR"/>
        </w:rPr>
      </w:pPr>
    </w:p>
    <w:p w14:paraId="1E311E8E" w14:textId="77777777" w:rsidR="003C6043" w:rsidRPr="00611E9D" w:rsidRDefault="003C6043" w:rsidP="003C6043">
      <w:pPr>
        <w:tabs>
          <w:tab w:val="center" w:pos="4345"/>
        </w:tabs>
        <w:rPr>
          <w:b/>
          <w:bCs/>
          <w:szCs w:val="22"/>
          <w:lang w:val="hr-HR"/>
        </w:rPr>
      </w:pPr>
      <w:r w:rsidRPr="00611E9D">
        <w:rPr>
          <w:b/>
          <w:bCs/>
          <w:szCs w:val="22"/>
          <w:lang w:val="hr-HR"/>
        </w:rPr>
        <w:br w:type="page"/>
      </w:r>
      <w:r w:rsidR="00D07D77" w:rsidRPr="00611E9D">
        <w:rPr>
          <w:b/>
          <w:bCs/>
          <w:szCs w:val="22"/>
          <w:lang w:val="hr-HR"/>
        </w:rPr>
        <w:t xml:space="preserve">Upute za uporabu </w:t>
      </w:r>
      <w:r w:rsidR="00C2760D" w:rsidRPr="00611E9D">
        <w:rPr>
          <w:b/>
          <w:bCs/>
          <w:szCs w:val="22"/>
          <w:lang w:val="hr-HR"/>
        </w:rPr>
        <w:t xml:space="preserve">napunjenog uloška </w:t>
      </w:r>
      <w:r w:rsidR="00D07D77" w:rsidRPr="00611E9D">
        <w:rPr>
          <w:b/>
          <w:bCs/>
          <w:szCs w:val="22"/>
          <w:lang w:val="hr-HR"/>
        </w:rPr>
        <w:t xml:space="preserve">NovoRapid PumpCart </w:t>
      </w:r>
    </w:p>
    <w:p w14:paraId="1E311E8F" w14:textId="77777777" w:rsidR="003C6043" w:rsidRPr="00611E9D" w:rsidRDefault="003C6043" w:rsidP="003C6043">
      <w:pPr>
        <w:tabs>
          <w:tab w:val="center" w:pos="4345"/>
        </w:tabs>
        <w:rPr>
          <w:b/>
          <w:bCs/>
          <w:szCs w:val="22"/>
          <w:lang w:val="hr-HR"/>
        </w:rPr>
      </w:pPr>
    </w:p>
    <w:p w14:paraId="1E311E90" w14:textId="77777777" w:rsidR="007D78A5" w:rsidRPr="00BE6EAC" w:rsidRDefault="007D78A5" w:rsidP="003C6043">
      <w:pPr>
        <w:tabs>
          <w:tab w:val="center" w:pos="4345"/>
        </w:tabs>
        <w:rPr>
          <w:b/>
          <w:szCs w:val="22"/>
          <w:lang w:val="hr-HR"/>
        </w:rPr>
      </w:pPr>
      <w:r w:rsidRPr="007D78A5">
        <w:rPr>
          <w:b/>
          <w:szCs w:val="22"/>
          <w:lang w:val="hr-HR"/>
        </w:rPr>
        <w:t>NovoRapid PumpC</w:t>
      </w:r>
      <w:r>
        <w:rPr>
          <w:b/>
          <w:szCs w:val="22"/>
          <w:lang w:val="hr-HR"/>
        </w:rPr>
        <w:t xml:space="preserve">art namijenjen je uporabi </w:t>
      </w:r>
      <w:r w:rsidRPr="00837792">
        <w:rPr>
          <w:b/>
          <w:szCs w:val="22"/>
          <w:lang w:val="hr-HR"/>
        </w:rPr>
        <w:t xml:space="preserve">samo </w:t>
      </w:r>
      <w:r w:rsidR="002A3767" w:rsidRPr="00BE6EAC">
        <w:rPr>
          <w:b/>
          <w:szCs w:val="22"/>
          <w:lang w:val="hr-HR"/>
        </w:rPr>
        <w:t xml:space="preserve">s </w:t>
      </w:r>
      <w:r w:rsidRPr="00837792">
        <w:rPr>
          <w:b/>
          <w:szCs w:val="22"/>
          <w:lang w:val="hr-HR"/>
        </w:rPr>
        <w:t>inzulinsk</w:t>
      </w:r>
      <w:r w:rsidR="002A3767">
        <w:rPr>
          <w:b/>
          <w:szCs w:val="22"/>
          <w:lang w:val="hr-HR"/>
        </w:rPr>
        <w:t>i</w:t>
      </w:r>
      <w:r w:rsidRPr="00837792">
        <w:rPr>
          <w:b/>
          <w:szCs w:val="22"/>
          <w:lang w:val="hr-HR"/>
        </w:rPr>
        <w:t>m</w:t>
      </w:r>
      <w:r w:rsidRPr="007D78A5">
        <w:rPr>
          <w:b/>
          <w:szCs w:val="22"/>
          <w:lang w:val="hr-HR"/>
        </w:rPr>
        <w:t xml:space="preserve"> infuzijsk</w:t>
      </w:r>
      <w:r w:rsidR="002A3767">
        <w:rPr>
          <w:b/>
          <w:szCs w:val="22"/>
          <w:lang w:val="hr-HR"/>
        </w:rPr>
        <w:t>i</w:t>
      </w:r>
      <w:r w:rsidRPr="007D78A5">
        <w:rPr>
          <w:b/>
          <w:szCs w:val="22"/>
          <w:lang w:val="hr-HR"/>
        </w:rPr>
        <w:t>m pump</w:t>
      </w:r>
      <w:r w:rsidR="002A3767">
        <w:rPr>
          <w:b/>
          <w:szCs w:val="22"/>
          <w:lang w:val="hr-HR"/>
        </w:rPr>
        <w:t>a</w:t>
      </w:r>
      <w:r w:rsidRPr="007D78A5">
        <w:rPr>
          <w:b/>
          <w:szCs w:val="22"/>
          <w:lang w:val="hr-HR"/>
        </w:rPr>
        <w:t>m</w:t>
      </w:r>
      <w:r w:rsidR="002A3767">
        <w:rPr>
          <w:b/>
          <w:szCs w:val="22"/>
          <w:lang w:val="hr-HR"/>
        </w:rPr>
        <w:t>a</w:t>
      </w:r>
      <w:r w:rsidRPr="007D78A5">
        <w:rPr>
          <w:b/>
          <w:szCs w:val="22"/>
          <w:lang w:val="hr-HR"/>
        </w:rPr>
        <w:t xml:space="preserve"> </w:t>
      </w:r>
      <w:r w:rsidR="002A3767">
        <w:rPr>
          <w:b/>
          <w:szCs w:val="22"/>
          <w:lang w:val="hr-HR"/>
        </w:rPr>
        <w:t>namijenjenima</w:t>
      </w:r>
      <w:r w:rsidRPr="007D78A5">
        <w:rPr>
          <w:b/>
          <w:szCs w:val="22"/>
          <w:lang w:val="hr-HR"/>
        </w:rPr>
        <w:t xml:space="preserve"> za uporabu s ovim uloškom, kao što su inzulinske pumpe </w:t>
      </w:r>
      <w:r w:rsidRPr="007D78A5">
        <w:rPr>
          <w:b/>
          <w:bCs/>
          <w:szCs w:val="22"/>
          <w:lang w:val="hr-HR"/>
        </w:rPr>
        <w:t xml:space="preserve">Accu-Chek Insight i YpsoPump. Ne smije se koristiti s drugim pomagalima koja nisu namijenjena uporabi s </w:t>
      </w:r>
      <w:r w:rsidR="00F0613B">
        <w:rPr>
          <w:b/>
          <w:bCs/>
          <w:szCs w:val="22"/>
          <w:lang w:val="hr-HR"/>
        </w:rPr>
        <w:t>uloškom</w:t>
      </w:r>
      <w:r w:rsidR="002A3767">
        <w:rPr>
          <w:b/>
          <w:bCs/>
          <w:szCs w:val="22"/>
          <w:lang w:val="hr-HR"/>
        </w:rPr>
        <w:t xml:space="preserve"> </w:t>
      </w:r>
      <w:r w:rsidRPr="007D78A5">
        <w:rPr>
          <w:b/>
          <w:bCs/>
          <w:szCs w:val="22"/>
          <w:lang w:val="hr-HR"/>
        </w:rPr>
        <w:t xml:space="preserve">NovoRapid PumpCart jer to može uzrokovati netočno doziranje inzulina i </w:t>
      </w:r>
      <w:r w:rsidRPr="00837792">
        <w:rPr>
          <w:b/>
          <w:bCs/>
          <w:szCs w:val="22"/>
          <w:lang w:val="hr-HR"/>
        </w:rPr>
        <w:t xml:space="preserve">posljedično </w:t>
      </w:r>
      <w:r w:rsidR="00A07571" w:rsidRPr="00BE6EAC">
        <w:rPr>
          <w:b/>
          <w:bCs/>
          <w:szCs w:val="22"/>
          <w:lang w:val="hr-HR"/>
        </w:rPr>
        <w:t xml:space="preserve">tome </w:t>
      </w:r>
      <w:r w:rsidRPr="00837792">
        <w:rPr>
          <w:b/>
          <w:bCs/>
          <w:szCs w:val="22"/>
          <w:lang w:val="hr-HR"/>
        </w:rPr>
        <w:t>hiperglikemiju</w:t>
      </w:r>
      <w:r w:rsidRPr="007D78A5">
        <w:rPr>
          <w:b/>
          <w:bCs/>
          <w:szCs w:val="22"/>
          <w:lang w:val="hr-HR"/>
        </w:rPr>
        <w:t xml:space="preserve"> ili hipoglikemiju.</w:t>
      </w:r>
    </w:p>
    <w:p w14:paraId="1E311E91" w14:textId="77777777" w:rsidR="007D78A5" w:rsidRDefault="007D78A5" w:rsidP="003C6043">
      <w:pPr>
        <w:tabs>
          <w:tab w:val="center" w:pos="4345"/>
        </w:tabs>
        <w:rPr>
          <w:szCs w:val="22"/>
          <w:lang w:val="hr-HR"/>
        </w:rPr>
      </w:pPr>
    </w:p>
    <w:p w14:paraId="1E311E92" w14:textId="77777777" w:rsidR="003C6043" w:rsidRPr="00611E9D" w:rsidRDefault="007A0036" w:rsidP="003C6043">
      <w:pPr>
        <w:tabs>
          <w:tab w:val="center" w:pos="4345"/>
        </w:tabs>
        <w:rPr>
          <w:b/>
          <w:szCs w:val="22"/>
          <w:lang w:val="hr-HR"/>
        </w:rPr>
      </w:pPr>
      <w:r w:rsidRPr="00611E9D">
        <w:rPr>
          <w:szCs w:val="22"/>
          <w:lang w:val="hr-HR"/>
        </w:rPr>
        <w:t xml:space="preserve">Prije uporabe </w:t>
      </w:r>
      <w:r w:rsidR="007B18E9" w:rsidRPr="00611E9D">
        <w:rPr>
          <w:szCs w:val="22"/>
          <w:lang w:val="hr-HR"/>
        </w:rPr>
        <w:t>lijeka</w:t>
      </w:r>
      <w:r w:rsidRPr="00611E9D">
        <w:rPr>
          <w:szCs w:val="22"/>
          <w:lang w:val="hr-HR"/>
        </w:rPr>
        <w:t xml:space="preserve"> </w:t>
      </w:r>
      <w:r w:rsidRPr="00611E9D">
        <w:rPr>
          <w:bCs/>
          <w:szCs w:val="22"/>
          <w:lang w:val="hr-HR"/>
        </w:rPr>
        <w:t>NovoRapid PumpCart</w:t>
      </w:r>
      <w:r w:rsidRPr="00611E9D">
        <w:rPr>
          <w:b/>
          <w:bCs/>
          <w:szCs w:val="22"/>
          <w:lang w:val="hr-HR"/>
        </w:rPr>
        <w:t xml:space="preserve"> </w:t>
      </w:r>
      <w:r w:rsidRPr="00611E9D">
        <w:rPr>
          <w:b/>
          <w:szCs w:val="22"/>
          <w:lang w:val="hr-HR"/>
        </w:rPr>
        <w:t xml:space="preserve">pozorno pročitajte ove upute. </w:t>
      </w:r>
    </w:p>
    <w:p w14:paraId="1E311E93" w14:textId="77777777" w:rsidR="007A0036" w:rsidRPr="00611E9D" w:rsidRDefault="007A0036" w:rsidP="003C6043">
      <w:pPr>
        <w:tabs>
          <w:tab w:val="center" w:pos="4345"/>
        </w:tabs>
        <w:rPr>
          <w:b/>
          <w:bCs/>
          <w:szCs w:val="22"/>
          <w:lang w:val="hr-HR"/>
        </w:rPr>
      </w:pPr>
    </w:p>
    <w:p w14:paraId="1E311E94" w14:textId="5111A4E5" w:rsidR="003C6043" w:rsidRDefault="00D07D77" w:rsidP="003C6043">
      <w:pPr>
        <w:tabs>
          <w:tab w:val="center" w:pos="4345"/>
        </w:tabs>
        <w:rPr>
          <w:bCs/>
          <w:szCs w:val="22"/>
          <w:lang w:val="hr-HR"/>
        </w:rPr>
      </w:pPr>
      <w:r w:rsidRPr="00611E9D">
        <w:rPr>
          <w:b/>
          <w:bCs/>
          <w:szCs w:val="22"/>
          <w:lang w:val="hr-HR"/>
        </w:rPr>
        <w:t xml:space="preserve">Molimo također pročitajte </w:t>
      </w:r>
      <w:r w:rsidR="00C10A3A" w:rsidRPr="00611E9D">
        <w:rPr>
          <w:b/>
          <w:bCs/>
          <w:szCs w:val="22"/>
          <w:lang w:val="hr-HR"/>
        </w:rPr>
        <w:t xml:space="preserve">upute za uporabu </w:t>
      </w:r>
      <w:r w:rsidR="00C72F93" w:rsidRPr="00611E9D">
        <w:rPr>
          <w:b/>
          <w:bCs/>
          <w:szCs w:val="22"/>
          <w:lang w:val="hr-HR"/>
        </w:rPr>
        <w:t>pumpe (</w:t>
      </w:r>
      <w:r w:rsidR="007917C4">
        <w:rPr>
          <w:b/>
          <w:bCs/>
          <w:szCs w:val="22"/>
          <w:lang w:val="hr-HR"/>
        </w:rPr>
        <w:t>priručnik</w:t>
      </w:r>
      <w:r w:rsidR="00C72F93" w:rsidRPr="00611E9D">
        <w:rPr>
          <w:b/>
          <w:bCs/>
          <w:szCs w:val="22"/>
          <w:lang w:val="hr-HR"/>
        </w:rPr>
        <w:t xml:space="preserve">) </w:t>
      </w:r>
      <w:r w:rsidR="00C72F93" w:rsidRPr="00611E9D">
        <w:rPr>
          <w:bCs/>
          <w:szCs w:val="22"/>
          <w:lang w:val="hr-HR"/>
        </w:rPr>
        <w:t>koje dolaze</w:t>
      </w:r>
      <w:r w:rsidR="00C10A3A" w:rsidRPr="00611E9D">
        <w:rPr>
          <w:bCs/>
          <w:szCs w:val="22"/>
          <w:lang w:val="hr-HR"/>
        </w:rPr>
        <w:t xml:space="preserve"> zajedno s</w:t>
      </w:r>
      <w:r w:rsidR="00C2760D" w:rsidRPr="00611E9D">
        <w:rPr>
          <w:bCs/>
          <w:szCs w:val="22"/>
          <w:lang w:val="hr-HR"/>
        </w:rPr>
        <w:t xml:space="preserve"> </w:t>
      </w:r>
      <w:r w:rsidR="00C10A3A" w:rsidRPr="00611E9D">
        <w:rPr>
          <w:bCs/>
          <w:szCs w:val="22"/>
          <w:lang w:val="hr-HR"/>
        </w:rPr>
        <w:t>Vašom</w:t>
      </w:r>
      <w:r w:rsidR="003C6043" w:rsidRPr="00611E9D">
        <w:rPr>
          <w:bCs/>
          <w:szCs w:val="22"/>
          <w:lang w:val="hr-HR"/>
        </w:rPr>
        <w:t xml:space="preserve"> </w:t>
      </w:r>
      <w:r w:rsidR="007B18E9" w:rsidRPr="00611E9D">
        <w:rPr>
          <w:bCs/>
          <w:szCs w:val="22"/>
          <w:lang w:val="hr-HR"/>
        </w:rPr>
        <w:t>inzulinskom pumpom</w:t>
      </w:r>
      <w:r w:rsidR="00C10A3A" w:rsidRPr="00611E9D">
        <w:rPr>
          <w:bCs/>
          <w:szCs w:val="22"/>
          <w:lang w:val="hr-HR"/>
        </w:rPr>
        <w:t>.</w:t>
      </w:r>
    </w:p>
    <w:p w14:paraId="4A497DF2" w14:textId="00718D6D" w:rsidR="00E57BA4" w:rsidRDefault="00E57BA4" w:rsidP="003C6043">
      <w:pPr>
        <w:tabs>
          <w:tab w:val="center" w:pos="4345"/>
        </w:tabs>
        <w:rPr>
          <w:bCs/>
          <w:szCs w:val="22"/>
          <w:lang w:val="hr-HR"/>
        </w:rPr>
      </w:pPr>
    </w:p>
    <w:p w14:paraId="064F16EF" w14:textId="40BBF4F1" w:rsidR="00E57BA4" w:rsidRPr="00817BD4" w:rsidRDefault="00E57BA4" w:rsidP="004B4F95">
      <w:pPr>
        <w:tabs>
          <w:tab w:val="center" w:pos="4345"/>
        </w:tabs>
        <w:ind w:left="567" w:hanging="567"/>
        <w:rPr>
          <w:bCs/>
          <w:szCs w:val="22"/>
          <w:lang w:val="hr-HR"/>
        </w:rPr>
      </w:pPr>
      <w:r w:rsidRPr="00E57BA4">
        <w:rPr>
          <w:bCs/>
          <w:szCs w:val="22"/>
          <w:lang w:val="en-GB"/>
        </w:rPr>
        <w:drawing>
          <wp:inline distT="0" distB="0" distL="0" distR="0" wp14:anchorId="55874B9C" wp14:editId="426C8919">
            <wp:extent cx="256032" cy="22553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817BD4">
        <w:rPr>
          <w:bCs/>
          <w:szCs w:val="22"/>
          <w:lang w:val="hr-HR"/>
        </w:rPr>
        <w:tab/>
      </w:r>
      <w:r w:rsidR="00584CBB" w:rsidRPr="00817BD4">
        <w:rPr>
          <w:bCs/>
          <w:szCs w:val="22"/>
          <w:lang w:val="hr-HR"/>
        </w:rPr>
        <w:t xml:space="preserve">Obratite </w:t>
      </w:r>
      <w:r w:rsidR="00B629CB">
        <w:rPr>
          <w:bCs/>
          <w:szCs w:val="22"/>
          <w:lang w:val="hr-HR"/>
        </w:rPr>
        <w:t xml:space="preserve">posebnu </w:t>
      </w:r>
      <w:r w:rsidR="00584CBB" w:rsidRPr="00817BD4">
        <w:rPr>
          <w:bCs/>
          <w:szCs w:val="22"/>
          <w:lang w:val="hr-HR"/>
        </w:rPr>
        <w:t xml:space="preserve">pozornost na ove napomene jer su važne za sigurnu uporabu </w:t>
      </w:r>
      <w:r w:rsidR="00584CBB">
        <w:rPr>
          <w:bCs/>
          <w:szCs w:val="22"/>
          <w:lang w:val="hr-HR"/>
        </w:rPr>
        <w:t>lijeka</w:t>
      </w:r>
      <w:r w:rsidR="00584CBB" w:rsidRPr="00817BD4">
        <w:rPr>
          <w:bCs/>
          <w:szCs w:val="22"/>
          <w:lang w:val="hr-HR"/>
        </w:rPr>
        <w:t xml:space="preserve"> Novo</w:t>
      </w:r>
      <w:r w:rsidR="004B4F95">
        <w:rPr>
          <w:bCs/>
          <w:szCs w:val="22"/>
          <w:lang w:val="hr-HR"/>
        </w:rPr>
        <w:t>R</w:t>
      </w:r>
      <w:r w:rsidR="00584CBB">
        <w:rPr>
          <w:bCs/>
          <w:szCs w:val="22"/>
          <w:lang w:val="hr-HR"/>
        </w:rPr>
        <w:t>apid PumpCart</w:t>
      </w:r>
      <w:r w:rsidRPr="00817BD4">
        <w:rPr>
          <w:bCs/>
          <w:szCs w:val="22"/>
          <w:lang w:val="hr-HR"/>
        </w:rPr>
        <w:t>.</w:t>
      </w:r>
    </w:p>
    <w:p w14:paraId="232F800E" w14:textId="77777777" w:rsidR="00E57BA4" w:rsidRPr="00817BD4" w:rsidRDefault="00E57BA4" w:rsidP="00E57BA4">
      <w:pPr>
        <w:tabs>
          <w:tab w:val="center" w:pos="4345"/>
        </w:tabs>
        <w:rPr>
          <w:bCs/>
          <w:szCs w:val="22"/>
          <w:lang w:val="hr-HR"/>
        </w:rPr>
      </w:pPr>
    </w:p>
    <w:p w14:paraId="1F4B4047" w14:textId="3DB41CD6" w:rsidR="00E57BA4" w:rsidRPr="00611E9D" w:rsidRDefault="00E57BA4" w:rsidP="00817BD4">
      <w:pPr>
        <w:tabs>
          <w:tab w:val="center" w:pos="4345"/>
        </w:tabs>
        <w:ind w:left="567" w:hanging="567"/>
        <w:rPr>
          <w:bCs/>
          <w:szCs w:val="22"/>
          <w:lang w:val="hr-HR"/>
        </w:rPr>
      </w:pPr>
      <w:r w:rsidRPr="00817BD4">
        <w:rPr>
          <w:bCs/>
          <w:szCs w:val="22"/>
          <w:lang w:val="hr-HR"/>
        </w:rPr>
        <w:t>•</w:t>
      </w:r>
      <w:r w:rsidRPr="00817BD4">
        <w:rPr>
          <w:bCs/>
          <w:szCs w:val="22"/>
          <w:lang w:val="hr-HR"/>
        </w:rPr>
        <w:tab/>
      </w:r>
      <w:r w:rsidR="00B13636">
        <w:rPr>
          <w:bCs/>
          <w:szCs w:val="22"/>
          <w:lang w:val="hr-HR"/>
        </w:rPr>
        <w:t>Vodite brigu o</w:t>
      </w:r>
      <w:r w:rsidR="00584CBB">
        <w:rPr>
          <w:bCs/>
          <w:szCs w:val="22"/>
          <w:lang w:val="hr-HR"/>
        </w:rPr>
        <w:t xml:space="preserve"> pump</w:t>
      </w:r>
      <w:r w:rsidR="00B13636">
        <w:rPr>
          <w:bCs/>
          <w:szCs w:val="22"/>
          <w:lang w:val="hr-HR"/>
        </w:rPr>
        <w:t>i</w:t>
      </w:r>
      <w:r w:rsidR="00584CBB">
        <w:rPr>
          <w:bCs/>
          <w:szCs w:val="22"/>
          <w:lang w:val="hr-HR"/>
        </w:rPr>
        <w:t xml:space="preserve"> i ulošk</w:t>
      </w:r>
      <w:r w:rsidR="00B13636">
        <w:rPr>
          <w:bCs/>
          <w:szCs w:val="22"/>
          <w:lang w:val="hr-HR"/>
        </w:rPr>
        <w:t>u</w:t>
      </w:r>
      <w:r w:rsidR="00584CBB">
        <w:rPr>
          <w:bCs/>
          <w:szCs w:val="22"/>
          <w:lang w:val="hr-HR"/>
        </w:rPr>
        <w:t xml:space="preserve"> te pažljivo slijedite upute za uporabu</w:t>
      </w:r>
      <w:r w:rsidRPr="00817BD4">
        <w:rPr>
          <w:bCs/>
          <w:szCs w:val="22"/>
          <w:lang w:val="hr-HR"/>
        </w:rPr>
        <w:t>.</w:t>
      </w:r>
      <w:r w:rsidR="00584CBB">
        <w:rPr>
          <w:bCs/>
          <w:szCs w:val="22"/>
          <w:lang w:val="hr-HR"/>
        </w:rPr>
        <w:t xml:space="preserve"> </w:t>
      </w:r>
      <w:r w:rsidR="00B13636" w:rsidRPr="00B13636">
        <w:rPr>
          <w:bCs/>
          <w:szCs w:val="22"/>
          <w:lang w:val="hr-HR"/>
        </w:rPr>
        <w:t xml:space="preserve">Grubo rukovanje ili </w:t>
      </w:r>
      <w:r w:rsidR="00FA274E">
        <w:rPr>
          <w:bCs/>
          <w:szCs w:val="22"/>
          <w:lang w:val="hr-HR"/>
        </w:rPr>
        <w:t>pogrešna uporaba</w:t>
      </w:r>
      <w:r w:rsidR="00B13636" w:rsidRPr="00B13636">
        <w:rPr>
          <w:bCs/>
          <w:szCs w:val="22"/>
          <w:lang w:val="hr-HR"/>
        </w:rPr>
        <w:t xml:space="preserve"> može uzrokovati netočno doziranje i može dovesti do previsoke ili preniske razine šećera u krvi</w:t>
      </w:r>
      <w:r w:rsidR="00FA274E">
        <w:rPr>
          <w:bCs/>
          <w:szCs w:val="22"/>
          <w:lang w:val="hr-HR"/>
        </w:rPr>
        <w:t>.</w:t>
      </w:r>
      <w:r w:rsidRPr="00817BD4">
        <w:rPr>
          <w:bCs/>
          <w:szCs w:val="22"/>
          <w:lang w:val="hr-HR"/>
        </w:rPr>
        <w:t xml:space="preserve"> </w:t>
      </w:r>
    </w:p>
    <w:p w14:paraId="1E311E95" w14:textId="77777777" w:rsidR="003C6043" w:rsidRPr="00611E9D" w:rsidRDefault="003C6043" w:rsidP="003C6043">
      <w:pPr>
        <w:tabs>
          <w:tab w:val="center" w:pos="4345"/>
        </w:tabs>
        <w:rPr>
          <w:bCs/>
          <w:szCs w:val="22"/>
          <w:lang w:val="hr-HR"/>
        </w:rPr>
      </w:pPr>
    </w:p>
    <w:p w14:paraId="1E311E96" w14:textId="77777777" w:rsidR="003C6043" w:rsidRPr="00611E9D" w:rsidRDefault="006B1410" w:rsidP="00ED287D">
      <w:pPr>
        <w:ind w:left="567" w:hanging="567"/>
        <w:rPr>
          <w:lang w:val="hr-HR"/>
        </w:rPr>
      </w:pPr>
      <w:r w:rsidRPr="006B1410">
        <w:rPr>
          <w:lang w:val="hr-HR"/>
        </w:rPr>
        <w:t>•</w:t>
      </w:r>
      <w:r w:rsidRPr="006B1410">
        <w:rPr>
          <w:lang w:val="hr-HR"/>
        </w:rPr>
        <w:tab/>
      </w:r>
      <w:r w:rsidR="00C10A3A" w:rsidRPr="00611E9D">
        <w:rPr>
          <w:lang w:val="hr-HR"/>
        </w:rPr>
        <w:t xml:space="preserve">NovoRapid PumpCart spreman je za </w:t>
      </w:r>
      <w:r w:rsidR="00F310E4" w:rsidRPr="00611E9D">
        <w:rPr>
          <w:lang w:val="hr-HR"/>
        </w:rPr>
        <w:t xml:space="preserve">izravnu primjenu </w:t>
      </w:r>
      <w:r w:rsidR="00C10A3A" w:rsidRPr="00611E9D">
        <w:rPr>
          <w:lang w:val="hr-HR"/>
        </w:rPr>
        <w:t>u</w:t>
      </w:r>
      <w:r w:rsidR="00F310E4" w:rsidRPr="00611E9D">
        <w:rPr>
          <w:lang w:val="hr-HR"/>
        </w:rPr>
        <w:t xml:space="preserve"> </w:t>
      </w:r>
      <w:r w:rsidR="007B18E9" w:rsidRPr="00611E9D">
        <w:rPr>
          <w:lang w:val="hr-HR"/>
        </w:rPr>
        <w:t>inzulinskoj pumpi</w:t>
      </w:r>
      <w:r w:rsidR="00C10A3A" w:rsidRPr="00611E9D">
        <w:rPr>
          <w:lang w:val="hr-HR"/>
        </w:rPr>
        <w:t xml:space="preserve">. </w:t>
      </w:r>
    </w:p>
    <w:p w14:paraId="1E311E97" w14:textId="77777777" w:rsidR="00C10A3A" w:rsidRPr="00611E9D" w:rsidRDefault="00C10A3A" w:rsidP="00F310E4">
      <w:pPr>
        <w:ind w:left="567" w:hanging="567"/>
        <w:rPr>
          <w:lang w:val="hr-HR"/>
        </w:rPr>
      </w:pPr>
    </w:p>
    <w:p w14:paraId="1E311E98" w14:textId="77777777" w:rsidR="003C6043" w:rsidRPr="00611E9D" w:rsidRDefault="006B1410" w:rsidP="00F310E4">
      <w:pPr>
        <w:ind w:left="567" w:hanging="567"/>
        <w:rPr>
          <w:lang w:val="hr-HR"/>
        </w:rPr>
      </w:pPr>
      <w:r w:rsidRPr="006B1410">
        <w:rPr>
          <w:lang w:val="hr-HR"/>
        </w:rPr>
        <w:t>•</w:t>
      </w:r>
      <w:r w:rsidRPr="006B1410">
        <w:rPr>
          <w:lang w:val="hr-HR"/>
        </w:rPr>
        <w:tab/>
      </w:r>
      <w:r w:rsidR="003C6043" w:rsidRPr="00611E9D">
        <w:rPr>
          <w:lang w:val="hr-HR"/>
        </w:rPr>
        <w:t xml:space="preserve">NovoRapid PumpCart </w:t>
      </w:r>
      <w:r w:rsidR="001273ED" w:rsidRPr="00611E9D">
        <w:rPr>
          <w:lang w:val="hr-HR"/>
        </w:rPr>
        <w:t>sadrži 1,</w:t>
      </w:r>
      <w:r w:rsidR="003C6043" w:rsidRPr="00611E9D">
        <w:rPr>
          <w:lang w:val="hr-HR"/>
        </w:rPr>
        <w:t xml:space="preserve">6 ml </w:t>
      </w:r>
      <w:r>
        <w:rPr>
          <w:lang w:val="hr-HR"/>
        </w:rPr>
        <w:t xml:space="preserve">otopine </w:t>
      </w:r>
      <w:r w:rsidR="003C6043" w:rsidRPr="00611E9D">
        <w:rPr>
          <w:lang w:val="hr-HR"/>
        </w:rPr>
        <w:t>aspart</w:t>
      </w:r>
      <w:r w:rsidR="001273ED" w:rsidRPr="00611E9D">
        <w:rPr>
          <w:lang w:val="hr-HR"/>
        </w:rPr>
        <w:t xml:space="preserve"> inzulina</w:t>
      </w:r>
      <w:r w:rsidR="003C6043" w:rsidRPr="00611E9D">
        <w:rPr>
          <w:lang w:val="hr-HR"/>
        </w:rPr>
        <w:t xml:space="preserve">, </w:t>
      </w:r>
      <w:r w:rsidR="0059171A" w:rsidRPr="00611E9D">
        <w:rPr>
          <w:lang w:val="hr-HR"/>
        </w:rPr>
        <w:t xml:space="preserve">što odgovara </w:t>
      </w:r>
      <w:r w:rsidR="003C6043" w:rsidRPr="00611E9D">
        <w:rPr>
          <w:lang w:val="hr-HR"/>
        </w:rPr>
        <w:t>160 </w:t>
      </w:r>
      <w:r w:rsidR="0059171A" w:rsidRPr="00611E9D">
        <w:rPr>
          <w:lang w:val="hr-HR"/>
        </w:rPr>
        <w:t>jedinica</w:t>
      </w:r>
      <w:r w:rsidR="003C6043" w:rsidRPr="00611E9D">
        <w:rPr>
          <w:lang w:val="hr-HR"/>
        </w:rPr>
        <w:t>.</w:t>
      </w:r>
    </w:p>
    <w:p w14:paraId="1E311E99" w14:textId="77777777" w:rsidR="003C6043" w:rsidRPr="00611E9D" w:rsidRDefault="003C6043" w:rsidP="003C6043">
      <w:pPr>
        <w:tabs>
          <w:tab w:val="center" w:pos="4345"/>
        </w:tabs>
        <w:rPr>
          <w:b/>
          <w:bCs/>
          <w:szCs w:val="22"/>
          <w:lang w:val="hr-HR"/>
        </w:rPr>
      </w:pPr>
    </w:p>
    <w:p w14:paraId="1E311E9A" w14:textId="77777777" w:rsidR="003C6043" w:rsidRPr="00611E9D" w:rsidRDefault="006B1410" w:rsidP="00F310E4">
      <w:pPr>
        <w:ind w:left="567" w:hanging="567"/>
        <w:rPr>
          <w:lang w:val="hr-HR"/>
        </w:rPr>
      </w:pPr>
      <w:r w:rsidRPr="006B1410">
        <w:rPr>
          <w:lang w:val="hr-HR"/>
        </w:rPr>
        <w:t>•</w:t>
      </w:r>
      <w:r w:rsidRPr="006B1410">
        <w:rPr>
          <w:lang w:val="hr-HR"/>
        </w:rPr>
        <w:tab/>
      </w:r>
      <w:r>
        <w:rPr>
          <w:lang w:val="hr-HR"/>
        </w:rPr>
        <w:t xml:space="preserve">Ovaj </w:t>
      </w:r>
      <w:r w:rsidR="008D16E5">
        <w:rPr>
          <w:lang w:val="hr-HR"/>
        </w:rPr>
        <w:t xml:space="preserve">se </w:t>
      </w:r>
      <w:r>
        <w:rPr>
          <w:lang w:val="hr-HR"/>
        </w:rPr>
        <w:t>lijek</w:t>
      </w:r>
      <w:r w:rsidR="003C6043" w:rsidRPr="00611E9D">
        <w:rPr>
          <w:lang w:val="hr-HR"/>
        </w:rPr>
        <w:t xml:space="preserve"> </w:t>
      </w:r>
      <w:r w:rsidR="006F1B5B" w:rsidRPr="00611E9D">
        <w:rPr>
          <w:lang w:val="hr-HR"/>
        </w:rPr>
        <w:t xml:space="preserve">nikada ne smije miješati s bilo kojim drugim </w:t>
      </w:r>
      <w:r>
        <w:rPr>
          <w:lang w:val="hr-HR"/>
        </w:rPr>
        <w:t>lijekovima</w:t>
      </w:r>
      <w:r w:rsidR="006F1B5B" w:rsidRPr="00611E9D">
        <w:rPr>
          <w:lang w:val="hr-HR"/>
        </w:rPr>
        <w:t>.</w:t>
      </w:r>
      <w:r w:rsidR="003C6043" w:rsidRPr="00611E9D">
        <w:rPr>
          <w:lang w:val="hr-HR"/>
        </w:rPr>
        <w:t xml:space="preserve"> </w:t>
      </w:r>
    </w:p>
    <w:p w14:paraId="1E311E9B" w14:textId="77777777" w:rsidR="003C6043" w:rsidRPr="00611E9D" w:rsidRDefault="003C6043" w:rsidP="003C6043">
      <w:pPr>
        <w:tabs>
          <w:tab w:val="center" w:pos="4345"/>
        </w:tabs>
        <w:rPr>
          <w:b/>
          <w:bCs/>
          <w:szCs w:val="22"/>
          <w:lang w:val="hr-HR"/>
        </w:rPr>
      </w:pPr>
    </w:p>
    <w:p w14:paraId="1E311E9C" w14:textId="77777777" w:rsidR="003C6043" w:rsidRPr="00611E9D" w:rsidRDefault="006B1410" w:rsidP="003C6043">
      <w:pPr>
        <w:tabs>
          <w:tab w:val="center" w:pos="4345"/>
        </w:tabs>
        <w:rPr>
          <w:bCs/>
          <w:szCs w:val="22"/>
          <w:lang w:val="hr-HR"/>
        </w:rPr>
      </w:pPr>
      <w:r w:rsidRPr="006B1410">
        <w:rPr>
          <w:lang w:val="hr-HR"/>
        </w:rPr>
        <w:t>•</w:t>
      </w:r>
      <w:r w:rsidRPr="006B1410">
        <w:rPr>
          <w:lang w:val="hr-HR"/>
        </w:rPr>
        <w:tab/>
      </w:r>
      <w:r w:rsidR="003C6043" w:rsidRPr="00611E9D">
        <w:rPr>
          <w:lang w:val="hr-HR"/>
        </w:rPr>
        <w:t xml:space="preserve">Nemojte ponovno puniti </w:t>
      </w:r>
      <w:r w:rsidR="003C6043" w:rsidRPr="00611E9D">
        <w:rPr>
          <w:bCs/>
          <w:szCs w:val="22"/>
          <w:lang w:val="hr-HR"/>
        </w:rPr>
        <w:t>NovoRapid PumpCart.</w:t>
      </w:r>
      <w:r>
        <w:rPr>
          <w:bCs/>
          <w:szCs w:val="22"/>
          <w:lang w:val="hr-HR"/>
        </w:rPr>
        <w:t xml:space="preserve"> </w:t>
      </w:r>
      <w:proofErr w:type="spellStart"/>
      <w:r w:rsidRPr="00561E3D">
        <w:rPr>
          <w:noProof w:val="0"/>
          <w:szCs w:val="22"/>
          <w:lang w:val="it-IT"/>
        </w:rPr>
        <w:t>Nakon</w:t>
      </w:r>
      <w:proofErr w:type="spellEnd"/>
      <w:r w:rsidRPr="00561E3D">
        <w:rPr>
          <w:noProof w:val="0"/>
          <w:szCs w:val="22"/>
          <w:lang w:val="it-IT"/>
        </w:rPr>
        <w:t xml:space="preserve"> </w:t>
      </w:r>
      <w:proofErr w:type="spellStart"/>
      <w:r w:rsidRPr="00561E3D">
        <w:rPr>
          <w:noProof w:val="0"/>
          <w:szCs w:val="22"/>
          <w:lang w:val="it-IT"/>
        </w:rPr>
        <w:t>što</w:t>
      </w:r>
      <w:proofErr w:type="spellEnd"/>
      <w:r w:rsidRPr="00561E3D">
        <w:rPr>
          <w:noProof w:val="0"/>
          <w:szCs w:val="22"/>
          <w:lang w:val="it-IT"/>
        </w:rPr>
        <w:t xml:space="preserve"> se </w:t>
      </w:r>
      <w:proofErr w:type="spellStart"/>
      <w:r w:rsidRPr="00561E3D">
        <w:rPr>
          <w:noProof w:val="0"/>
          <w:szCs w:val="22"/>
          <w:lang w:val="it-IT"/>
        </w:rPr>
        <w:t>isprazni</w:t>
      </w:r>
      <w:proofErr w:type="spellEnd"/>
      <w:r w:rsidRPr="00561E3D">
        <w:rPr>
          <w:noProof w:val="0"/>
          <w:szCs w:val="22"/>
          <w:lang w:val="it-IT"/>
        </w:rPr>
        <w:t xml:space="preserve">, mora se </w:t>
      </w:r>
      <w:proofErr w:type="spellStart"/>
      <w:r w:rsidRPr="00561E3D">
        <w:rPr>
          <w:noProof w:val="0"/>
          <w:szCs w:val="22"/>
          <w:lang w:val="it-IT"/>
        </w:rPr>
        <w:t>baciti</w:t>
      </w:r>
      <w:proofErr w:type="spellEnd"/>
      <w:r w:rsidRPr="00561E3D">
        <w:rPr>
          <w:noProof w:val="0"/>
          <w:szCs w:val="22"/>
          <w:lang w:val="it-IT"/>
        </w:rPr>
        <w:t>.</w:t>
      </w:r>
    </w:p>
    <w:p w14:paraId="1E311E9D" w14:textId="77777777" w:rsidR="003C6043" w:rsidRPr="00611E9D" w:rsidRDefault="003C6043" w:rsidP="003C6043">
      <w:pPr>
        <w:tabs>
          <w:tab w:val="center" w:pos="4345"/>
        </w:tabs>
        <w:rPr>
          <w:bCs/>
          <w:szCs w:val="22"/>
          <w:lang w:val="hr-HR"/>
        </w:rPr>
      </w:pPr>
    </w:p>
    <w:p w14:paraId="1E311E9E" w14:textId="77777777" w:rsidR="003C6043" w:rsidRPr="00611E9D" w:rsidRDefault="006B1410" w:rsidP="003C6043">
      <w:pPr>
        <w:tabs>
          <w:tab w:val="center" w:pos="4345"/>
        </w:tabs>
        <w:rPr>
          <w:bCs/>
          <w:szCs w:val="22"/>
          <w:lang w:val="hr-HR"/>
        </w:rPr>
      </w:pPr>
      <w:r w:rsidRPr="006B1410">
        <w:rPr>
          <w:lang w:val="hr-HR"/>
        </w:rPr>
        <w:t>•</w:t>
      </w:r>
      <w:r w:rsidRPr="006B1410">
        <w:rPr>
          <w:lang w:val="hr-HR"/>
        </w:rPr>
        <w:tab/>
      </w:r>
      <w:r w:rsidR="00AE466A" w:rsidRPr="00611E9D">
        <w:rPr>
          <w:bCs/>
          <w:szCs w:val="22"/>
          <w:lang w:val="hr-HR"/>
        </w:rPr>
        <w:t xml:space="preserve">Pobrinite se </w:t>
      </w:r>
      <w:r w:rsidR="006F1B5B" w:rsidRPr="00611E9D">
        <w:rPr>
          <w:bCs/>
          <w:szCs w:val="22"/>
          <w:lang w:val="hr-HR"/>
        </w:rPr>
        <w:t xml:space="preserve">da na raspolaganju </w:t>
      </w:r>
      <w:r w:rsidR="007D6295" w:rsidRPr="00611E9D">
        <w:rPr>
          <w:bCs/>
          <w:szCs w:val="22"/>
          <w:lang w:val="hr-HR"/>
        </w:rPr>
        <w:t xml:space="preserve">uvijek </w:t>
      </w:r>
      <w:r w:rsidR="006F1B5B" w:rsidRPr="00611E9D">
        <w:rPr>
          <w:bCs/>
          <w:szCs w:val="22"/>
          <w:lang w:val="hr-HR"/>
        </w:rPr>
        <w:t xml:space="preserve">imate rezervni NovoRapid PumpCart. </w:t>
      </w:r>
    </w:p>
    <w:p w14:paraId="1E311E9F" w14:textId="77777777" w:rsidR="001F4366" w:rsidRPr="00611E9D" w:rsidRDefault="001F4366" w:rsidP="003C6043">
      <w:pPr>
        <w:tabs>
          <w:tab w:val="center" w:pos="4345"/>
        </w:tabs>
        <w:rPr>
          <w:bCs/>
          <w:szCs w:val="22"/>
          <w:lang w:val="hr-HR"/>
        </w:rPr>
      </w:pPr>
    </w:p>
    <w:p w14:paraId="1E311EA0" w14:textId="77777777" w:rsidR="001F4366" w:rsidRPr="00611E9D" w:rsidRDefault="006B1410" w:rsidP="001F4366">
      <w:pPr>
        <w:ind w:left="567" w:hanging="567"/>
        <w:rPr>
          <w:lang w:val="hr-HR"/>
        </w:rPr>
      </w:pPr>
      <w:r w:rsidRPr="006B1410">
        <w:rPr>
          <w:lang w:val="hr-HR"/>
        </w:rPr>
        <w:t>•</w:t>
      </w:r>
      <w:r w:rsidRPr="006B1410">
        <w:rPr>
          <w:lang w:val="hr-HR"/>
        </w:rPr>
        <w:tab/>
      </w:r>
      <w:r w:rsidR="001F4366" w:rsidRPr="00611E9D">
        <w:rPr>
          <w:lang w:val="hr-HR"/>
        </w:rPr>
        <w:t>Kako bi se osiguralo ispravno doziranje</w:t>
      </w:r>
      <w:r w:rsidR="00F86204" w:rsidRPr="00611E9D">
        <w:rPr>
          <w:lang w:val="hr-HR"/>
        </w:rPr>
        <w:t>,</w:t>
      </w:r>
      <w:r w:rsidR="001F4366" w:rsidRPr="00611E9D">
        <w:rPr>
          <w:lang w:val="hr-HR"/>
        </w:rPr>
        <w:t xml:space="preserve"> NovoRapid PumpCart se ne smije primjenjivati u inzulinskoj brizgalici. </w:t>
      </w:r>
    </w:p>
    <w:p w14:paraId="1E311EA1" w14:textId="77777777" w:rsidR="001F4366" w:rsidRPr="00611E9D" w:rsidRDefault="001F4366" w:rsidP="001F4366">
      <w:pPr>
        <w:ind w:left="567" w:hanging="567"/>
        <w:rPr>
          <w:lang w:val="hr-HR"/>
        </w:rPr>
      </w:pPr>
    </w:p>
    <w:p w14:paraId="1E311EA2" w14:textId="77777777" w:rsidR="001F4366" w:rsidRDefault="006B1410" w:rsidP="001F4366">
      <w:pPr>
        <w:ind w:left="567" w:hanging="567"/>
        <w:rPr>
          <w:lang w:val="hr-HR"/>
        </w:rPr>
      </w:pPr>
      <w:r w:rsidRPr="006B1410">
        <w:rPr>
          <w:lang w:val="hr-HR"/>
        </w:rPr>
        <w:t>•</w:t>
      </w:r>
      <w:r w:rsidRPr="006B1410">
        <w:rPr>
          <w:lang w:val="hr-HR"/>
        </w:rPr>
        <w:tab/>
      </w:r>
      <w:r w:rsidR="001F4366" w:rsidRPr="00611E9D">
        <w:rPr>
          <w:lang w:val="hr-HR"/>
        </w:rPr>
        <w:t>NovoRapid PumpCart mora biti zaštićen od prekomjerne topline i svjetlosti tijekom čuvanja i uporabe.</w:t>
      </w:r>
    </w:p>
    <w:p w14:paraId="1E311EA3" w14:textId="77777777" w:rsidR="006B1410" w:rsidRDefault="006B1410" w:rsidP="001F4366">
      <w:pPr>
        <w:ind w:left="567" w:hanging="567"/>
        <w:rPr>
          <w:bCs/>
          <w:szCs w:val="22"/>
          <w:lang w:val="hr-HR"/>
        </w:rPr>
      </w:pPr>
    </w:p>
    <w:p w14:paraId="1E311EA4" w14:textId="77777777" w:rsidR="006B1410" w:rsidRPr="00611E9D" w:rsidRDefault="006B1410" w:rsidP="001F4366">
      <w:pPr>
        <w:ind w:left="567" w:hanging="567"/>
        <w:rPr>
          <w:bCs/>
          <w:szCs w:val="22"/>
          <w:lang w:val="hr-HR"/>
        </w:rPr>
      </w:pPr>
      <w:r w:rsidRPr="006B1410">
        <w:rPr>
          <w:lang w:val="hr-HR"/>
        </w:rPr>
        <w:t>•</w:t>
      </w:r>
      <w:r w:rsidRPr="006B1410">
        <w:rPr>
          <w:lang w:val="hr-HR"/>
        </w:rPr>
        <w:tab/>
      </w:r>
      <w:r w:rsidRPr="00611E9D">
        <w:rPr>
          <w:lang w:val="hr-HR"/>
        </w:rPr>
        <w:t>NovoRapid PumpCart</w:t>
      </w:r>
      <w:r>
        <w:rPr>
          <w:lang w:val="hr-HR"/>
        </w:rPr>
        <w:t xml:space="preserve"> treba čuvati izvan dohvata drugih osoba, osobito djece.</w:t>
      </w:r>
    </w:p>
    <w:p w14:paraId="1E311EA5" w14:textId="77777777" w:rsidR="003C6043" w:rsidRPr="00611E9D" w:rsidRDefault="003C6043" w:rsidP="001F4366">
      <w:pPr>
        <w:ind w:left="567" w:hanging="567"/>
        <w:rPr>
          <w:b/>
          <w:bCs/>
          <w:szCs w:val="22"/>
          <w:lang w:val="hr-HR"/>
        </w:rPr>
      </w:pPr>
    </w:p>
    <w:bookmarkStart w:id="141" w:name="_MON_1567415609"/>
    <w:bookmarkEnd w:id="141"/>
    <w:p w14:paraId="1E311EA6" w14:textId="77CE1F7E" w:rsidR="003C6043" w:rsidRPr="00611E9D" w:rsidRDefault="00F426CA" w:rsidP="003C6043">
      <w:pPr>
        <w:tabs>
          <w:tab w:val="center" w:pos="4345"/>
        </w:tabs>
        <w:rPr>
          <w:b/>
          <w:bCs/>
          <w:szCs w:val="22"/>
          <w:lang w:val="hr-HR"/>
        </w:rPr>
      </w:pPr>
      <w:r w:rsidRPr="00CB48BE">
        <w:rPr>
          <w:noProof w:val="0"/>
          <w:color w:val="075095"/>
          <w:szCs w:val="22"/>
          <w:lang w:val="en-GB"/>
        </w:rPr>
        <w:object w:dxaOrig="3373" w:dyaOrig="2460" w14:anchorId="1E311F21">
          <v:shape id="_x0000_i1060" type="#_x0000_t75" style="width:169.5pt;height:123pt" o:ole="">
            <v:imagedata r:id="rId85" o:title=""/>
          </v:shape>
          <o:OLEObject Type="Embed" ProgID="Word.Document.12" ShapeID="_x0000_i1060" DrawAspect="Content" ObjectID="_1807334568" r:id="rId86">
            <o:FieldCodes>\s</o:FieldCodes>
          </o:OLEObject>
        </w:object>
      </w:r>
    </w:p>
    <w:p w14:paraId="1E311EA7" w14:textId="77777777" w:rsidR="003C6043" w:rsidRPr="00611E9D" w:rsidRDefault="003C6043" w:rsidP="003C6043">
      <w:pPr>
        <w:tabs>
          <w:tab w:val="center" w:pos="4345"/>
        </w:tabs>
        <w:rPr>
          <w:b/>
          <w:bCs/>
          <w:szCs w:val="22"/>
          <w:lang w:val="hr-HR"/>
        </w:rPr>
      </w:pPr>
    </w:p>
    <w:p w14:paraId="1E311EA8" w14:textId="77777777" w:rsidR="00F562EA" w:rsidRPr="00611E9D" w:rsidRDefault="0090197C" w:rsidP="00F562EA">
      <w:pPr>
        <w:tabs>
          <w:tab w:val="center" w:pos="4345"/>
        </w:tabs>
        <w:rPr>
          <w:b/>
          <w:bCs/>
          <w:szCs w:val="22"/>
          <w:lang w:val="hr-HR"/>
        </w:rPr>
      </w:pPr>
      <w:r w:rsidRPr="00611E9D">
        <w:rPr>
          <w:b/>
          <w:bCs/>
          <w:szCs w:val="22"/>
          <w:lang w:val="hr-HR"/>
        </w:rPr>
        <w:t>1.</w:t>
      </w:r>
      <w:r w:rsidRPr="00611E9D">
        <w:rPr>
          <w:b/>
          <w:bCs/>
          <w:szCs w:val="22"/>
          <w:lang w:val="hr-HR"/>
        </w:rPr>
        <w:tab/>
      </w:r>
      <w:r w:rsidR="00F562EA" w:rsidRPr="00611E9D">
        <w:rPr>
          <w:b/>
          <w:bCs/>
          <w:szCs w:val="22"/>
          <w:lang w:val="hr-HR"/>
        </w:rPr>
        <w:t xml:space="preserve">Prije umetanja uloška NovoRapid PumpCart u pumpu </w:t>
      </w:r>
    </w:p>
    <w:p w14:paraId="1E311EA9" w14:textId="77777777" w:rsidR="003C6043" w:rsidRPr="00611E9D" w:rsidRDefault="003C6043" w:rsidP="003C6043">
      <w:pPr>
        <w:tabs>
          <w:tab w:val="center" w:pos="4345"/>
        </w:tabs>
        <w:rPr>
          <w:b/>
          <w:bCs/>
          <w:szCs w:val="22"/>
          <w:lang w:val="hr-HR"/>
        </w:rPr>
      </w:pPr>
    </w:p>
    <w:p w14:paraId="1E311EAA" w14:textId="77777777" w:rsidR="003C6043" w:rsidRPr="00611E9D" w:rsidRDefault="003C6043" w:rsidP="003C6043">
      <w:pPr>
        <w:tabs>
          <w:tab w:val="center" w:pos="4345"/>
        </w:tabs>
        <w:rPr>
          <w:bCs/>
          <w:szCs w:val="22"/>
          <w:lang w:val="hr-HR"/>
        </w:rPr>
      </w:pPr>
      <w:r w:rsidRPr="00611E9D">
        <w:rPr>
          <w:bCs/>
          <w:szCs w:val="22"/>
          <w:lang w:val="hr-HR"/>
        </w:rPr>
        <w:t>•</w:t>
      </w:r>
      <w:r w:rsidRPr="00611E9D">
        <w:rPr>
          <w:bCs/>
          <w:szCs w:val="22"/>
          <w:lang w:val="hr-HR"/>
        </w:rPr>
        <w:tab/>
      </w:r>
      <w:r w:rsidR="0059171A" w:rsidRPr="00611E9D">
        <w:rPr>
          <w:bCs/>
          <w:szCs w:val="22"/>
          <w:lang w:val="hr-HR"/>
        </w:rPr>
        <w:t>NovoRapid PumpCart treba postići sobnu temperaturu</w:t>
      </w:r>
      <w:r w:rsidRPr="00611E9D">
        <w:rPr>
          <w:bCs/>
          <w:szCs w:val="22"/>
          <w:lang w:val="hr-HR"/>
        </w:rPr>
        <w:t>.</w:t>
      </w:r>
    </w:p>
    <w:p w14:paraId="1E311EAB" w14:textId="77777777" w:rsidR="003C6043" w:rsidRPr="00611E9D" w:rsidRDefault="003C6043" w:rsidP="003C6043">
      <w:pPr>
        <w:tabs>
          <w:tab w:val="center" w:pos="4345"/>
        </w:tabs>
        <w:rPr>
          <w:bCs/>
          <w:szCs w:val="22"/>
          <w:lang w:val="hr-HR"/>
        </w:rPr>
      </w:pPr>
    </w:p>
    <w:p w14:paraId="1E311EAC" w14:textId="77777777" w:rsidR="003C6043" w:rsidRPr="00611E9D" w:rsidRDefault="003C6043" w:rsidP="003C6043">
      <w:pPr>
        <w:tabs>
          <w:tab w:val="center" w:pos="4345"/>
        </w:tabs>
        <w:rPr>
          <w:bCs/>
          <w:szCs w:val="22"/>
          <w:lang w:val="hr-HR"/>
        </w:rPr>
      </w:pPr>
      <w:r w:rsidRPr="00611E9D">
        <w:rPr>
          <w:bCs/>
          <w:szCs w:val="22"/>
          <w:lang w:val="hr-HR"/>
        </w:rPr>
        <w:t>•</w:t>
      </w:r>
      <w:r w:rsidRPr="00611E9D">
        <w:rPr>
          <w:bCs/>
          <w:szCs w:val="22"/>
          <w:lang w:val="hr-HR"/>
        </w:rPr>
        <w:tab/>
      </w:r>
      <w:r w:rsidR="006F1B5B" w:rsidRPr="00611E9D">
        <w:rPr>
          <w:bCs/>
          <w:szCs w:val="22"/>
          <w:lang w:val="hr-HR"/>
        </w:rPr>
        <w:t xml:space="preserve">Izvadite </w:t>
      </w:r>
      <w:r w:rsidRPr="00611E9D">
        <w:rPr>
          <w:bCs/>
          <w:szCs w:val="22"/>
          <w:lang w:val="hr-HR"/>
        </w:rPr>
        <w:t xml:space="preserve">NovoRapid PumpCart </w:t>
      </w:r>
      <w:r w:rsidR="006F1B5B" w:rsidRPr="00611E9D">
        <w:rPr>
          <w:bCs/>
          <w:szCs w:val="22"/>
          <w:lang w:val="hr-HR"/>
        </w:rPr>
        <w:t>iz blister pakiranja.</w:t>
      </w:r>
    </w:p>
    <w:p w14:paraId="1E311EAD" w14:textId="77777777" w:rsidR="003C6043" w:rsidRPr="00611E9D" w:rsidRDefault="003C6043" w:rsidP="003C6043">
      <w:pPr>
        <w:tabs>
          <w:tab w:val="center" w:pos="4345"/>
        </w:tabs>
        <w:rPr>
          <w:bCs/>
          <w:szCs w:val="22"/>
          <w:lang w:val="hr-HR"/>
        </w:rPr>
      </w:pPr>
    </w:p>
    <w:p w14:paraId="1E311EAE" w14:textId="77777777" w:rsidR="003C6043" w:rsidRPr="00611E9D" w:rsidRDefault="003C6043" w:rsidP="003C6043">
      <w:pPr>
        <w:tabs>
          <w:tab w:val="center" w:pos="4345"/>
        </w:tabs>
        <w:rPr>
          <w:bCs/>
          <w:szCs w:val="22"/>
          <w:lang w:val="hr-HR"/>
        </w:rPr>
      </w:pPr>
      <w:r w:rsidRPr="00611E9D">
        <w:rPr>
          <w:bCs/>
          <w:szCs w:val="22"/>
          <w:lang w:val="hr-HR"/>
        </w:rPr>
        <w:t>•</w:t>
      </w:r>
      <w:r w:rsidRPr="00611E9D">
        <w:rPr>
          <w:bCs/>
          <w:szCs w:val="22"/>
          <w:lang w:val="hr-HR"/>
        </w:rPr>
        <w:tab/>
      </w:r>
      <w:r w:rsidRPr="00611E9D">
        <w:rPr>
          <w:szCs w:val="22"/>
          <w:lang w:val="hr-HR"/>
        </w:rPr>
        <w:t xml:space="preserve">Provjerite naljepnicu kako biste bili sigurni da je to </w:t>
      </w:r>
      <w:r w:rsidRPr="00611E9D">
        <w:rPr>
          <w:bCs/>
          <w:szCs w:val="22"/>
          <w:lang w:val="hr-HR"/>
        </w:rPr>
        <w:t>NovoRapid PumpCart.</w:t>
      </w:r>
    </w:p>
    <w:p w14:paraId="1E311EAF" w14:textId="77777777" w:rsidR="003C6043" w:rsidRPr="00611E9D" w:rsidRDefault="003C6043" w:rsidP="003C6043">
      <w:pPr>
        <w:tabs>
          <w:tab w:val="center" w:pos="4345"/>
        </w:tabs>
        <w:rPr>
          <w:bCs/>
          <w:szCs w:val="22"/>
          <w:lang w:val="hr-HR"/>
        </w:rPr>
      </w:pPr>
    </w:p>
    <w:p w14:paraId="1E311EB0" w14:textId="77777777" w:rsidR="003C6043" w:rsidRPr="00611E9D" w:rsidRDefault="003C6043" w:rsidP="003C6043">
      <w:pPr>
        <w:tabs>
          <w:tab w:val="center" w:pos="4345"/>
        </w:tabs>
        <w:rPr>
          <w:bCs/>
          <w:szCs w:val="22"/>
          <w:lang w:val="hr-HR"/>
        </w:rPr>
      </w:pPr>
      <w:r w:rsidRPr="00611E9D">
        <w:rPr>
          <w:bCs/>
          <w:szCs w:val="22"/>
          <w:lang w:val="hr-HR"/>
        </w:rPr>
        <w:t>•</w:t>
      </w:r>
      <w:r w:rsidRPr="00611E9D">
        <w:rPr>
          <w:bCs/>
          <w:szCs w:val="22"/>
          <w:lang w:val="hr-HR"/>
        </w:rPr>
        <w:tab/>
      </w:r>
      <w:r w:rsidRPr="00611E9D">
        <w:rPr>
          <w:szCs w:val="22"/>
          <w:lang w:val="hr-HR"/>
        </w:rPr>
        <w:t xml:space="preserve">Provjerite </w:t>
      </w:r>
      <w:r w:rsidRPr="00611E9D">
        <w:rPr>
          <w:bCs/>
          <w:szCs w:val="22"/>
          <w:lang w:val="hr-HR"/>
        </w:rPr>
        <w:t>rok valjanosti, k</w:t>
      </w:r>
      <w:r w:rsidR="007A0036" w:rsidRPr="00611E9D">
        <w:rPr>
          <w:bCs/>
          <w:szCs w:val="22"/>
          <w:lang w:val="hr-HR"/>
        </w:rPr>
        <w:t>oji je n</w:t>
      </w:r>
      <w:r w:rsidR="00C31D11" w:rsidRPr="00611E9D">
        <w:rPr>
          <w:bCs/>
          <w:szCs w:val="22"/>
          <w:lang w:val="hr-HR"/>
        </w:rPr>
        <w:t>aveden na naljepnici i kutiji.</w:t>
      </w:r>
    </w:p>
    <w:p w14:paraId="1E311EB1" w14:textId="77777777" w:rsidR="003C6043" w:rsidRPr="00611E9D" w:rsidRDefault="003C6043" w:rsidP="003C6043">
      <w:pPr>
        <w:tabs>
          <w:tab w:val="center" w:pos="4345"/>
        </w:tabs>
        <w:rPr>
          <w:bCs/>
          <w:szCs w:val="22"/>
          <w:lang w:val="hr-HR"/>
        </w:rPr>
      </w:pPr>
    </w:p>
    <w:p w14:paraId="7D3F9B3F" w14:textId="5F0F73EA" w:rsidR="00FA274E" w:rsidRDefault="00B13636" w:rsidP="009F71FA">
      <w:pPr>
        <w:ind w:left="567" w:hanging="567"/>
        <w:rPr>
          <w:lang w:val="hr-HR"/>
        </w:rPr>
      </w:pPr>
      <w:r w:rsidRPr="00A94959">
        <w:rPr>
          <w:color w:val="075095"/>
          <w:szCs w:val="22"/>
          <w:lang w:val="en-GB"/>
        </w:rPr>
        <w:drawing>
          <wp:inline distT="0" distB="0" distL="0" distR="0" wp14:anchorId="7C553C64" wp14:editId="6CFAB07A">
            <wp:extent cx="256032" cy="22553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9F71FA" w:rsidRPr="00611E9D">
        <w:rPr>
          <w:lang w:val="hr-HR"/>
        </w:rPr>
        <w:tab/>
      </w:r>
      <w:r w:rsidR="007A0036" w:rsidRPr="00611E9D">
        <w:rPr>
          <w:lang w:val="hr-HR"/>
        </w:rPr>
        <w:t xml:space="preserve">Uvijek provjerite </w:t>
      </w:r>
      <w:r w:rsidR="00E5023A">
        <w:rPr>
          <w:lang w:val="hr-HR"/>
        </w:rPr>
        <w:t xml:space="preserve">izgleda li </w:t>
      </w:r>
      <w:r w:rsidR="003C6043" w:rsidRPr="00611E9D">
        <w:rPr>
          <w:lang w:val="hr-HR"/>
        </w:rPr>
        <w:t>NovoRapid PumpCart</w:t>
      </w:r>
      <w:r w:rsidR="00E5023A">
        <w:rPr>
          <w:lang w:val="hr-HR"/>
        </w:rPr>
        <w:t xml:space="preserve"> kako </w:t>
      </w:r>
      <w:r w:rsidR="000E70BC">
        <w:rPr>
          <w:lang w:val="hr-HR"/>
        </w:rPr>
        <w:t xml:space="preserve">bi </w:t>
      </w:r>
      <w:r w:rsidR="00E5023A">
        <w:rPr>
          <w:lang w:val="hr-HR"/>
        </w:rPr>
        <w:t>treba</w:t>
      </w:r>
      <w:r w:rsidR="000E70BC">
        <w:rPr>
          <w:lang w:val="hr-HR"/>
        </w:rPr>
        <w:t>o</w:t>
      </w:r>
      <w:r>
        <w:rPr>
          <w:lang w:val="hr-HR"/>
        </w:rPr>
        <w:t>.</w:t>
      </w:r>
      <w:r w:rsidR="00E5023A">
        <w:rPr>
          <w:lang w:val="hr-HR"/>
        </w:rPr>
        <w:t xml:space="preserve"> </w:t>
      </w:r>
      <w:r>
        <w:rPr>
          <w:lang w:val="hr-HR"/>
        </w:rPr>
        <w:t xml:space="preserve">Pogledajte </w:t>
      </w:r>
      <w:r w:rsidR="00E5023A">
        <w:rPr>
          <w:lang w:val="hr-HR"/>
        </w:rPr>
        <w:t>slik</w:t>
      </w:r>
      <w:r>
        <w:rPr>
          <w:lang w:val="hr-HR"/>
        </w:rPr>
        <w:t>u</w:t>
      </w:r>
      <w:r w:rsidR="00E5023A">
        <w:rPr>
          <w:lang w:val="hr-HR"/>
        </w:rPr>
        <w:t> A</w:t>
      </w:r>
      <w:r w:rsidR="003C6043" w:rsidRPr="00611E9D">
        <w:rPr>
          <w:lang w:val="hr-HR"/>
        </w:rPr>
        <w:t>.</w:t>
      </w:r>
      <w:r>
        <w:rPr>
          <w:lang w:val="hr-HR"/>
        </w:rPr>
        <w:t xml:space="preserve"> </w:t>
      </w:r>
    </w:p>
    <w:p w14:paraId="1BE63B48" w14:textId="01157C99" w:rsidR="00562731" w:rsidRDefault="00FA274E" w:rsidP="009F71FA">
      <w:pPr>
        <w:ind w:left="567" w:hanging="567"/>
        <w:rPr>
          <w:lang w:val="hr-HR"/>
        </w:rPr>
      </w:pPr>
      <w:r>
        <w:rPr>
          <w:color w:val="075095"/>
          <w:szCs w:val="22"/>
          <w:lang w:val="hr-HR"/>
        </w:rPr>
        <w:tab/>
      </w:r>
      <w:r w:rsidR="00562731">
        <w:rPr>
          <w:lang w:val="hr-HR"/>
        </w:rPr>
        <w:t>Samo</w:t>
      </w:r>
      <w:r w:rsidR="00562731" w:rsidRPr="00B13636">
        <w:rPr>
          <w:lang w:val="hr-HR"/>
        </w:rPr>
        <w:t xml:space="preserve"> </w:t>
      </w:r>
      <w:r w:rsidR="00562731">
        <w:rPr>
          <w:lang w:val="hr-HR"/>
        </w:rPr>
        <w:t xml:space="preserve">bi se </w:t>
      </w:r>
      <w:r w:rsidR="00562731" w:rsidRPr="00B13636">
        <w:rPr>
          <w:lang w:val="hr-HR"/>
        </w:rPr>
        <w:t>vrh klipa</w:t>
      </w:r>
      <w:r w:rsidR="00562731">
        <w:rPr>
          <w:lang w:val="hr-HR"/>
        </w:rPr>
        <w:t xml:space="preserve"> trebao vidjeti i</w:t>
      </w:r>
      <w:r w:rsidR="00B13636" w:rsidRPr="00B13636">
        <w:rPr>
          <w:lang w:val="hr-HR"/>
        </w:rPr>
        <w:t xml:space="preserve">znad </w:t>
      </w:r>
      <w:r w:rsidR="00562731">
        <w:rPr>
          <w:lang w:val="hr-HR"/>
        </w:rPr>
        <w:t>bijele trakice</w:t>
      </w:r>
      <w:r w:rsidR="00B13636" w:rsidRPr="00B13636">
        <w:rPr>
          <w:lang w:val="hr-HR"/>
        </w:rPr>
        <w:t xml:space="preserve">. Ako </w:t>
      </w:r>
      <w:r>
        <w:rPr>
          <w:lang w:val="hr-HR"/>
        </w:rPr>
        <w:t>po</w:t>
      </w:r>
      <w:r w:rsidR="00B13636" w:rsidRPr="00B13636">
        <w:rPr>
          <w:lang w:val="hr-HR"/>
        </w:rPr>
        <w:t xml:space="preserve">sumnjate da je NovoRapid PumpCart oštećen, vratite ga </w:t>
      </w:r>
      <w:r w:rsidR="00562731">
        <w:rPr>
          <w:lang w:val="hr-HR"/>
        </w:rPr>
        <w:t>u ljekarnu</w:t>
      </w:r>
      <w:r w:rsidR="00B13636" w:rsidRPr="00B13636">
        <w:rPr>
          <w:lang w:val="hr-HR"/>
        </w:rPr>
        <w:t>.</w:t>
      </w:r>
    </w:p>
    <w:p w14:paraId="1E311EB2" w14:textId="0BA6FED4" w:rsidR="003C6043" w:rsidRPr="00611E9D" w:rsidRDefault="007A0036" w:rsidP="00817BD4">
      <w:pPr>
        <w:ind w:left="567"/>
        <w:rPr>
          <w:lang w:val="hr-HR"/>
        </w:rPr>
      </w:pPr>
      <w:r w:rsidRPr="008A64B8">
        <w:rPr>
          <w:b/>
          <w:lang w:val="hr-HR"/>
        </w:rPr>
        <w:t xml:space="preserve">Nemojte </w:t>
      </w:r>
      <w:r w:rsidRPr="000C7F0D">
        <w:rPr>
          <w:lang w:val="hr-HR"/>
        </w:rPr>
        <w:t>ga</w:t>
      </w:r>
      <w:r w:rsidRPr="008A64B8">
        <w:rPr>
          <w:b/>
          <w:lang w:val="hr-HR"/>
        </w:rPr>
        <w:t xml:space="preserve"> koristiti</w:t>
      </w:r>
      <w:r w:rsidRPr="00611E9D">
        <w:rPr>
          <w:lang w:val="hr-HR"/>
        </w:rPr>
        <w:t xml:space="preserve"> ako su vidljiva oštećenja ili istjecanje ili ako </w:t>
      </w:r>
      <w:r w:rsidR="00E5023A">
        <w:rPr>
          <w:lang w:val="hr-HR"/>
        </w:rPr>
        <w:t>se</w:t>
      </w:r>
      <w:r w:rsidR="00E5023A" w:rsidRPr="00611E9D">
        <w:rPr>
          <w:lang w:val="hr-HR"/>
        </w:rPr>
        <w:t xml:space="preserve"> </w:t>
      </w:r>
      <w:r w:rsidRPr="00611E9D">
        <w:rPr>
          <w:lang w:val="hr-HR"/>
        </w:rPr>
        <w:t xml:space="preserve">klip </w:t>
      </w:r>
      <w:r w:rsidR="00E5023A">
        <w:rPr>
          <w:lang w:val="hr-HR"/>
        </w:rPr>
        <w:t>pomaknuo tako da se</w:t>
      </w:r>
      <w:r w:rsidRPr="00611E9D">
        <w:rPr>
          <w:lang w:val="hr-HR"/>
        </w:rPr>
        <w:t xml:space="preserve"> </w:t>
      </w:r>
      <w:r w:rsidR="000E70BC">
        <w:rPr>
          <w:lang w:val="hr-HR"/>
        </w:rPr>
        <w:t>njegov donji dio</w:t>
      </w:r>
      <w:r w:rsidR="000E70BC" w:rsidRPr="00611E9D">
        <w:rPr>
          <w:lang w:val="hr-HR"/>
        </w:rPr>
        <w:t xml:space="preserve"> </w:t>
      </w:r>
      <w:r w:rsidR="000E70BC">
        <w:rPr>
          <w:lang w:val="hr-HR"/>
        </w:rPr>
        <w:t xml:space="preserve">vidi </w:t>
      </w:r>
      <w:r w:rsidRPr="00611E9D">
        <w:rPr>
          <w:lang w:val="hr-HR"/>
        </w:rPr>
        <w:t xml:space="preserve">iznad bijele trakice. </w:t>
      </w:r>
      <w:r w:rsidRPr="00611E9D">
        <w:rPr>
          <w:iCs/>
          <w:lang w:val="hr-HR"/>
        </w:rPr>
        <w:t>To može biti posljedica istjecanja inzulina.</w:t>
      </w:r>
    </w:p>
    <w:p w14:paraId="1E311EB3" w14:textId="77777777" w:rsidR="003C6043" w:rsidRPr="00611E9D" w:rsidRDefault="003C6043" w:rsidP="003C6043">
      <w:pPr>
        <w:tabs>
          <w:tab w:val="center" w:pos="4345"/>
        </w:tabs>
        <w:rPr>
          <w:bCs/>
          <w:szCs w:val="22"/>
          <w:lang w:val="hr-HR"/>
        </w:rPr>
      </w:pPr>
    </w:p>
    <w:p w14:paraId="1E311EB4" w14:textId="05045138" w:rsidR="003C6043" w:rsidRPr="00611E9D" w:rsidRDefault="00B13636" w:rsidP="00BE6EAC">
      <w:pPr>
        <w:tabs>
          <w:tab w:val="center" w:pos="4345"/>
        </w:tabs>
        <w:ind w:left="567" w:hanging="567"/>
        <w:rPr>
          <w:bCs/>
          <w:szCs w:val="22"/>
          <w:lang w:val="hr-HR"/>
        </w:rPr>
      </w:pPr>
      <w:r w:rsidRPr="00A94959">
        <w:rPr>
          <w:color w:val="075095"/>
          <w:szCs w:val="22"/>
          <w:lang w:val="en-GB"/>
        </w:rPr>
        <w:drawing>
          <wp:inline distT="0" distB="0" distL="0" distR="0" wp14:anchorId="7D6D1B49" wp14:editId="5DBCCC62">
            <wp:extent cx="256032" cy="22553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3C6043" w:rsidRPr="00837792">
        <w:rPr>
          <w:bCs/>
          <w:szCs w:val="22"/>
          <w:lang w:val="hr-HR"/>
        </w:rPr>
        <w:tab/>
      </w:r>
      <w:r w:rsidR="007A0036" w:rsidRPr="0057465F">
        <w:rPr>
          <w:bCs/>
          <w:szCs w:val="22"/>
          <w:lang w:val="hr-HR"/>
        </w:rPr>
        <w:t xml:space="preserve">Provjerite </w:t>
      </w:r>
      <w:r w:rsidR="007A0036" w:rsidRPr="0028093E">
        <w:rPr>
          <w:bCs/>
          <w:szCs w:val="22"/>
          <w:lang w:val="hr-HR"/>
        </w:rPr>
        <w:t xml:space="preserve">je </w:t>
      </w:r>
      <w:r w:rsidR="001C216F" w:rsidRPr="0028093E">
        <w:rPr>
          <w:bCs/>
          <w:szCs w:val="22"/>
          <w:lang w:val="hr-HR"/>
        </w:rPr>
        <w:t xml:space="preserve">li </w:t>
      </w:r>
      <w:r w:rsidR="007A0036" w:rsidRPr="0028093E">
        <w:rPr>
          <w:bCs/>
          <w:szCs w:val="22"/>
          <w:lang w:val="hr-HR"/>
        </w:rPr>
        <w:t xml:space="preserve">inzulin u ulošku </w:t>
      </w:r>
      <w:r w:rsidR="003C6043" w:rsidRPr="0028093E">
        <w:rPr>
          <w:bCs/>
          <w:szCs w:val="22"/>
          <w:lang w:val="hr-HR"/>
        </w:rPr>
        <w:t xml:space="preserve">NovoRapid PumpCart </w:t>
      </w:r>
      <w:r w:rsidR="007A0036" w:rsidRPr="0028093E">
        <w:rPr>
          <w:lang w:val="hr-HR"/>
        </w:rPr>
        <w:t>bistar</w:t>
      </w:r>
      <w:r w:rsidR="00507D75" w:rsidRPr="00DC190F">
        <w:rPr>
          <w:lang w:val="hr-HR"/>
        </w:rPr>
        <w:t xml:space="preserve"> i</w:t>
      </w:r>
      <w:r w:rsidR="007A0036" w:rsidRPr="007119D8">
        <w:rPr>
          <w:lang w:val="hr-HR"/>
        </w:rPr>
        <w:t xml:space="preserve"> bezbojan</w:t>
      </w:r>
      <w:r w:rsidR="00C0237B" w:rsidRPr="00811FB2">
        <w:rPr>
          <w:lang w:val="hr-HR"/>
        </w:rPr>
        <w:t>.</w:t>
      </w:r>
      <w:r w:rsidR="007A0036" w:rsidRPr="00811FB2">
        <w:rPr>
          <w:lang w:val="hr-HR"/>
        </w:rPr>
        <w:t xml:space="preserve"> </w:t>
      </w:r>
      <w:r w:rsidR="00507D75" w:rsidRPr="00BE6EAC">
        <w:rPr>
          <w:lang w:val="hr-HR"/>
        </w:rPr>
        <w:t>Ako inzulin izgleda mutno, nemojte upotrijebiti NovoRapid PumpCart.</w:t>
      </w:r>
      <w:r w:rsidR="00367B1D">
        <w:rPr>
          <w:lang w:val="hr-HR"/>
        </w:rPr>
        <w:t xml:space="preserve"> Uložak može sadržavati malu količinu zraka u obliku mjehurića.</w:t>
      </w:r>
    </w:p>
    <w:p w14:paraId="1E311EB5" w14:textId="77777777" w:rsidR="003C6043" w:rsidRPr="00611E9D" w:rsidRDefault="003C6043" w:rsidP="003C6043">
      <w:pPr>
        <w:tabs>
          <w:tab w:val="center" w:pos="4345"/>
        </w:tabs>
        <w:rPr>
          <w:b/>
          <w:bCs/>
          <w:szCs w:val="22"/>
          <w:lang w:val="hr-HR"/>
        </w:rPr>
      </w:pPr>
    </w:p>
    <w:p w14:paraId="1E311EB6" w14:textId="77777777" w:rsidR="003C6043" w:rsidRPr="00611E9D" w:rsidRDefault="0090197C" w:rsidP="0090197C">
      <w:pPr>
        <w:tabs>
          <w:tab w:val="center" w:pos="4345"/>
        </w:tabs>
        <w:ind w:left="567" w:hanging="567"/>
        <w:rPr>
          <w:b/>
          <w:bCs/>
          <w:szCs w:val="22"/>
          <w:lang w:val="hr-HR"/>
        </w:rPr>
      </w:pPr>
      <w:r w:rsidRPr="00611E9D">
        <w:rPr>
          <w:b/>
          <w:bCs/>
          <w:szCs w:val="22"/>
          <w:lang w:val="hr-HR"/>
        </w:rPr>
        <w:t>2.</w:t>
      </w:r>
      <w:r w:rsidRPr="00611E9D">
        <w:rPr>
          <w:b/>
          <w:bCs/>
          <w:szCs w:val="22"/>
          <w:lang w:val="hr-HR"/>
        </w:rPr>
        <w:tab/>
      </w:r>
      <w:r w:rsidR="00C0237B" w:rsidRPr="00611E9D">
        <w:rPr>
          <w:b/>
          <w:bCs/>
          <w:szCs w:val="22"/>
          <w:lang w:val="hr-HR"/>
        </w:rPr>
        <w:t xml:space="preserve">Umetanje novog uloška NovoRapid PumpCart u pumpu </w:t>
      </w:r>
    </w:p>
    <w:p w14:paraId="1E311EB7" w14:textId="77777777" w:rsidR="003C6043" w:rsidRPr="00611E9D" w:rsidRDefault="003C6043" w:rsidP="003C6043">
      <w:pPr>
        <w:tabs>
          <w:tab w:val="center" w:pos="4345"/>
        </w:tabs>
        <w:rPr>
          <w:b/>
          <w:bCs/>
          <w:szCs w:val="22"/>
          <w:lang w:val="hr-HR"/>
        </w:rPr>
      </w:pPr>
    </w:p>
    <w:p w14:paraId="1E311EB8" w14:textId="206AD53E" w:rsidR="003C6043" w:rsidRPr="00611E9D" w:rsidRDefault="009F71FA" w:rsidP="009F71FA">
      <w:pPr>
        <w:ind w:left="567" w:hanging="567"/>
        <w:rPr>
          <w:lang w:val="hr-HR"/>
        </w:rPr>
      </w:pPr>
      <w:r w:rsidRPr="00611E9D">
        <w:rPr>
          <w:lang w:val="hr-HR"/>
        </w:rPr>
        <w:t>•</w:t>
      </w:r>
      <w:r w:rsidRPr="00611E9D">
        <w:rPr>
          <w:lang w:val="hr-HR"/>
        </w:rPr>
        <w:tab/>
      </w:r>
      <w:r w:rsidR="00F0613B">
        <w:rPr>
          <w:lang w:val="hr-HR"/>
        </w:rPr>
        <w:t xml:space="preserve">Kako biste stavili </w:t>
      </w:r>
      <w:r w:rsidR="00B47FA4">
        <w:rPr>
          <w:lang w:val="hr-HR"/>
        </w:rPr>
        <w:t>n</w:t>
      </w:r>
      <w:r w:rsidR="00F0613B">
        <w:rPr>
          <w:lang w:val="hr-HR"/>
        </w:rPr>
        <w:t>ovi uložak NovoRapid PumpCart u pumpu, s</w:t>
      </w:r>
      <w:r w:rsidR="00F562EA" w:rsidRPr="00611E9D">
        <w:rPr>
          <w:lang w:val="hr-HR"/>
        </w:rPr>
        <w:t xml:space="preserve">lijedite </w:t>
      </w:r>
      <w:r w:rsidR="00507D75">
        <w:rPr>
          <w:lang w:val="hr-HR"/>
        </w:rPr>
        <w:t xml:space="preserve">upute navedene u </w:t>
      </w:r>
      <w:r w:rsidR="004B4F95">
        <w:rPr>
          <w:lang w:val="hr-HR"/>
        </w:rPr>
        <w:t xml:space="preserve">priručniku </w:t>
      </w:r>
      <w:r w:rsidR="00507D75">
        <w:rPr>
          <w:lang w:val="hr-HR"/>
        </w:rPr>
        <w:t>koj</w:t>
      </w:r>
      <w:r w:rsidR="008D16E5">
        <w:rPr>
          <w:lang w:val="hr-HR"/>
        </w:rPr>
        <w:t>eg</w:t>
      </w:r>
      <w:r w:rsidR="00507D75">
        <w:rPr>
          <w:lang w:val="hr-HR"/>
        </w:rPr>
        <w:t xml:space="preserve"> ste dobili s pum</w:t>
      </w:r>
      <w:r w:rsidR="008D16E5">
        <w:rPr>
          <w:lang w:val="hr-HR"/>
        </w:rPr>
        <w:t>p</w:t>
      </w:r>
      <w:r w:rsidR="00507D75">
        <w:rPr>
          <w:lang w:val="hr-HR"/>
        </w:rPr>
        <w:t>om</w:t>
      </w:r>
      <w:r w:rsidR="00C0237B" w:rsidRPr="00611E9D">
        <w:rPr>
          <w:lang w:val="hr-HR"/>
        </w:rPr>
        <w:t>.</w:t>
      </w:r>
    </w:p>
    <w:p w14:paraId="1E311EB9" w14:textId="77777777" w:rsidR="003C6043" w:rsidRPr="00611E9D" w:rsidRDefault="003C6043" w:rsidP="003C6043">
      <w:pPr>
        <w:tabs>
          <w:tab w:val="center" w:pos="4345"/>
        </w:tabs>
        <w:rPr>
          <w:bCs/>
          <w:szCs w:val="22"/>
          <w:lang w:val="hr-HR"/>
        </w:rPr>
      </w:pPr>
      <w:r w:rsidRPr="00611E9D">
        <w:rPr>
          <w:bCs/>
          <w:szCs w:val="22"/>
          <w:lang w:val="hr-HR"/>
        </w:rPr>
        <w:tab/>
      </w:r>
    </w:p>
    <w:p w14:paraId="1E311EBA" w14:textId="77777777" w:rsidR="003C6043" w:rsidRPr="00611E9D" w:rsidRDefault="00F22315" w:rsidP="00F22315">
      <w:pPr>
        <w:ind w:left="567" w:hanging="567"/>
        <w:rPr>
          <w:lang w:val="hr-HR"/>
        </w:rPr>
      </w:pPr>
      <w:r w:rsidRPr="00611E9D">
        <w:rPr>
          <w:lang w:val="hr-HR"/>
        </w:rPr>
        <w:t>•</w:t>
      </w:r>
      <w:r w:rsidRPr="00611E9D">
        <w:rPr>
          <w:lang w:val="hr-HR"/>
        </w:rPr>
        <w:tab/>
      </w:r>
      <w:r w:rsidR="00D07D77" w:rsidRPr="00611E9D">
        <w:rPr>
          <w:lang w:val="hr-HR"/>
        </w:rPr>
        <w:t xml:space="preserve">Umetnite </w:t>
      </w:r>
      <w:r w:rsidR="003C6043" w:rsidRPr="00611E9D">
        <w:rPr>
          <w:lang w:val="hr-HR"/>
        </w:rPr>
        <w:t>NovoRapid PumpCart</w:t>
      </w:r>
      <w:r w:rsidR="00507D75">
        <w:rPr>
          <w:lang w:val="hr-HR"/>
        </w:rPr>
        <w:t xml:space="preserve"> u </w:t>
      </w:r>
      <w:r w:rsidR="00C06FDA">
        <w:rPr>
          <w:lang w:val="hr-HR"/>
        </w:rPr>
        <w:t>odjeljak za uložak na pum</w:t>
      </w:r>
      <w:r w:rsidR="00C02FE0">
        <w:rPr>
          <w:lang w:val="hr-HR"/>
        </w:rPr>
        <w:t>p</w:t>
      </w:r>
      <w:r w:rsidR="00C06FDA">
        <w:rPr>
          <w:lang w:val="hr-HR"/>
        </w:rPr>
        <w:t>i</w:t>
      </w:r>
      <w:r w:rsidR="003C6043" w:rsidRPr="00611E9D">
        <w:rPr>
          <w:lang w:val="hr-HR"/>
        </w:rPr>
        <w:t xml:space="preserve">. </w:t>
      </w:r>
      <w:r w:rsidR="00D07D77" w:rsidRPr="00611E9D">
        <w:rPr>
          <w:lang w:val="hr-HR"/>
        </w:rPr>
        <w:t>Prvo ulazi onaj dio na kojem je klip.</w:t>
      </w:r>
    </w:p>
    <w:p w14:paraId="1E311EBB" w14:textId="77777777" w:rsidR="00D07D77" w:rsidRPr="00611E9D" w:rsidRDefault="00D07D77" w:rsidP="00F22315">
      <w:pPr>
        <w:ind w:left="567" w:hanging="567"/>
        <w:rPr>
          <w:lang w:val="hr-HR"/>
        </w:rPr>
      </w:pPr>
    </w:p>
    <w:p w14:paraId="1E311EBC" w14:textId="77777777" w:rsidR="003C6043" w:rsidRPr="00611E9D" w:rsidRDefault="00B9410A" w:rsidP="00B9410A">
      <w:pPr>
        <w:ind w:left="567" w:hanging="567"/>
        <w:rPr>
          <w:lang w:val="hr-HR"/>
        </w:rPr>
      </w:pPr>
      <w:r w:rsidRPr="00611E9D">
        <w:rPr>
          <w:lang w:val="hr-HR"/>
        </w:rPr>
        <w:t>•</w:t>
      </w:r>
      <w:r w:rsidRPr="00611E9D">
        <w:rPr>
          <w:lang w:val="hr-HR"/>
        </w:rPr>
        <w:tab/>
      </w:r>
      <w:r w:rsidR="00C06FDA">
        <w:rPr>
          <w:lang w:val="hr-HR"/>
        </w:rPr>
        <w:t xml:space="preserve">Povežite infuzijski set s uloškom NovoRapid PumpCart </w:t>
      </w:r>
      <w:r w:rsidR="002A3767">
        <w:rPr>
          <w:lang w:val="hr-HR"/>
        </w:rPr>
        <w:t xml:space="preserve">tako što ćete </w:t>
      </w:r>
      <w:r w:rsidR="00C06FDA">
        <w:rPr>
          <w:lang w:val="hr-HR"/>
        </w:rPr>
        <w:t>pričvr</w:t>
      </w:r>
      <w:r w:rsidR="002A3767">
        <w:rPr>
          <w:lang w:val="hr-HR"/>
        </w:rPr>
        <w:t>stiti</w:t>
      </w:r>
      <w:r w:rsidR="003C6043" w:rsidRPr="00611E9D">
        <w:rPr>
          <w:lang w:val="hr-HR"/>
        </w:rPr>
        <w:t xml:space="preserve"> </w:t>
      </w:r>
      <w:r w:rsidR="006A3D9C" w:rsidRPr="00611E9D">
        <w:rPr>
          <w:lang w:val="hr-HR"/>
        </w:rPr>
        <w:t>nastavak na</w:t>
      </w:r>
      <w:r w:rsidR="003C6043" w:rsidRPr="00611E9D">
        <w:rPr>
          <w:lang w:val="hr-HR"/>
        </w:rPr>
        <w:t xml:space="preserve"> </w:t>
      </w:r>
      <w:r w:rsidR="006A3D9C" w:rsidRPr="00611E9D">
        <w:rPr>
          <w:lang w:val="hr-HR"/>
        </w:rPr>
        <w:t>pump</w:t>
      </w:r>
      <w:r w:rsidR="007E2DD0" w:rsidRPr="00611E9D">
        <w:rPr>
          <w:lang w:val="hr-HR"/>
        </w:rPr>
        <w:t>u</w:t>
      </w:r>
      <w:r w:rsidR="003C6043" w:rsidRPr="00611E9D">
        <w:rPr>
          <w:lang w:val="hr-HR"/>
        </w:rPr>
        <w:t xml:space="preserve">. </w:t>
      </w:r>
    </w:p>
    <w:p w14:paraId="1E311EBD" w14:textId="77777777" w:rsidR="003C6043" w:rsidRPr="00611E9D" w:rsidRDefault="003C6043" w:rsidP="003C6043">
      <w:pPr>
        <w:tabs>
          <w:tab w:val="center" w:pos="4345"/>
        </w:tabs>
        <w:rPr>
          <w:bCs/>
          <w:szCs w:val="22"/>
          <w:lang w:val="hr-HR"/>
        </w:rPr>
      </w:pPr>
    </w:p>
    <w:p w14:paraId="3EE2BA10" w14:textId="42AF3F12" w:rsidR="00F95911" w:rsidRPr="00817BD4" w:rsidRDefault="00F95911" w:rsidP="00817BD4">
      <w:pPr>
        <w:tabs>
          <w:tab w:val="center" w:pos="4345"/>
        </w:tabs>
        <w:ind w:left="567" w:hanging="567"/>
        <w:rPr>
          <w:lang w:val="hr-HR"/>
        </w:rPr>
      </w:pPr>
      <w:r w:rsidRPr="00F95911">
        <w:rPr>
          <w:lang w:val="en-GB"/>
        </w:rPr>
        <w:drawing>
          <wp:inline distT="0" distB="0" distL="0" distR="0" wp14:anchorId="0BF5B1AC" wp14:editId="6BADBC78">
            <wp:extent cx="256032" cy="22553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817BD4">
        <w:rPr>
          <w:lang w:val="hr-HR"/>
        </w:rPr>
        <w:tab/>
        <w:t xml:space="preserve">Redovito provjeravajte pumpu i uložak </w:t>
      </w:r>
      <w:r w:rsidR="00FA274E">
        <w:rPr>
          <w:lang w:val="hr-HR"/>
        </w:rPr>
        <w:t>kako biste provjerili postoje li</w:t>
      </w:r>
      <w:r w:rsidRPr="00817BD4">
        <w:rPr>
          <w:lang w:val="hr-HR"/>
        </w:rPr>
        <w:t xml:space="preserve"> oštećenja, na primjer</w:t>
      </w:r>
      <w:r w:rsidR="00C139BA">
        <w:rPr>
          <w:lang w:val="hr-HR"/>
        </w:rPr>
        <w:t xml:space="preserve"> </w:t>
      </w:r>
      <w:r w:rsidRPr="00817BD4">
        <w:rPr>
          <w:lang w:val="hr-HR"/>
        </w:rPr>
        <w:t>pukotin</w:t>
      </w:r>
      <w:r w:rsidR="00FA274E">
        <w:rPr>
          <w:lang w:val="hr-HR"/>
        </w:rPr>
        <w:t>e</w:t>
      </w:r>
      <w:r w:rsidRPr="00817BD4">
        <w:rPr>
          <w:lang w:val="hr-HR"/>
        </w:rPr>
        <w:t xml:space="preserve"> ili </w:t>
      </w:r>
      <w:r>
        <w:rPr>
          <w:lang w:val="hr-HR"/>
        </w:rPr>
        <w:t>istjecanj</w:t>
      </w:r>
      <w:r w:rsidR="00FA274E">
        <w:rPr>
          <w:lang w:val="hr-HR"/>
        </w:rPr>
        <w:t>e</w:t>
      </w:r>
      <w:r w:rsidRPr="00817BD4">
        <w:rPr>
          <w:lang w:val="hr-HR"/>
        </w:rPr>
        <w:t>.</w:t>
      </w:r>
      <w:r w:rsidR="00786DCA">
        <w:rPr>
          <w:lang w:val="hr-HR"/>
        </w:rPr>
        <w:t xml:space="preserve"> </w:t>
      </w:r>
      <w:r w:rsidR="00B60DDA">
        <w:rPr>
          <w:lang w:val="hr-HR"/>
        </w:rPr>
        <w:t>Ako osjetite miris</w:t>
      </w:r>
      <w:r w:rsidR="005A6CBB">
        <w:rPr>
          <w:lang w:val="hr-HR"/>
        </w:rPr>
        <w:t xml:space="preserve"> inzulina</w:t>
      </w:r>
      <w:r w:rsidR="00FA274E">
        <w:rPr>
          <w:lang w:val="hr-HR"/>
        </w:rPr>
        <w:t>,</w:t>
      </w:r>
      <w:r w:rsidR="0034239E">
        <w:rPr>
          <w:lang w:val="hr-HR"/>
        </w:rPr>
        <w:t xml:space="preserve"> </w:t>
      </w:r>
      <w:r w:rsidR="00417835">
        <w:rPr>
          <w:lang w:val="hr-HR"/>
        </w:rPr>
        <w:t>to</w:t>
      </w:r>
      <w:r w:rsidR="00FA274E">
        <w:rPr>
          <w:lang w:val="hr-HR"/>
        </w:rPr>
        <w:t xml:space="preserve"> isto</w:t>
      </w:r>
      <w:r w:rsidR="00417835">
        <w:rPr>
          <w:lang w:val="hr-HR"/>
        </w:rPr>
        <w:t xml:space="preserve"> može upućivati na istjecanje</w:t>
      </w:r>
      <w:r w:rsidR="00F3147D">
        <w:rPr>
          <w:lang w:val="hr-HR"/>
        </w:rPr>
        <w:t>.</w:t>
      </w:r>
      <w:r w:rsidR="00DB2F2F">
        <w:rPr>
          <w:lang w:val="hr-HR"/>
        </w:rPr>
        <w:t xml:space="preserve"> </w:t>
      </w:r>
      <w:r w:rsidRPr="00817BD4">
        <w:rPr>
          <w:b/>
          <w:bCs/>
          <w:lang w:val="hr-HR"/>
        </w:rPr>
        <w:t>Nemojte koristiti</w:t>
      </w:r>
      <w:r w:rsidRPr="00817BD4">
        <w:rPr>
          <w:lang w:val="hr-HR"/>
        </w:rPr>
        <w:t xml:space="preserve"> uložak ako se vide pukotine ili </w:t>
      </w:r>
      <w:r>
        <w:rPr>
          <w:lang w:val="hr-HR"/>
        </w:rPr>
        <w:t>istjecanje</w:t>
      </w:r>
      <w:r w:rsidR="0006120D">
        <w:rPr>
          <w:lang w:val="hr-HR"/>
        </w:rPr>
        <w:t xml:space="preserve">. </w:t>
      </w:r>
      <w:r w:rsidRPr="00817BD4">
        <w:rPr>
          <w:lang w:val="hr-HR"/>
        </w:rPr>
        <w:t>Za promjenu uloška</w:t>
      </w:r>
      <w:r w:rsidR="00B97D35">
        <w:rPr>
          <w:lang w:val="hr-HR"/>
        </w:rPr>
        <w:t xml:space="preserve"> i</w:t>
      </w:r>
      <w:r w:rsidR="005339AF">
        <w:rPr>
          <w:lang w:val="hr-HR"/>
        </w:rPr>
        <w:t xml:space="preserve"> </w:t>
      </w:r>
      <w:r w:rsidR="00E050C7">
        <w:rPr>
          <w:lang w:val="hr-HR"/>
        </w:rPr>
        <w:t>održavanje čistoće</w:t>
      </w:r>
      <w:r w:rsidR="00C1721C">
        <w:rPr>
          <w:lang w:val="hr-HR"/>
        </w:rPr>
        <w:t xml:space="preserve"> odjeljka za uložak</w:t>
      </w:r>
      <w:r w:rsidR="00297513">
        <w:rPr>
          <w:lang w:val="hr-HR"/>
        </w:rPr>
        <w:t xml:space="preserve"> </w:t>
      </w:r>
      <w:r w:rsidR="005E17A4">
        <w:rPr>
          <w:lang w:val="hr-HR"/>
        </w:rPr>
        <w:t>na pumpi</w:t>
      </w:r>
      <w:r w:rsidR="00297513">
        <w:rPr>
          <w:lang w:val="hr-HR"/>
        </w:rPr>
        <w:t xml:space="preserve"> </w:t>
      </w:r>
      <w:r w:rsidRPr="00817BD4">
        <w:rPr>
          <w:lang w:val="hr-HR"/>
        </w:rPr>
        <w:t>slijedite upute u priručniku</w:t>
      </w:r>
      <w:r w:rsidR="003659FA">
        <w:rPr>
          <w:lang w:val="hr-HR"/>
        </w:rPr>
        <w:t xml:space="preserve"> kojeg ste dobili s pumpom</w:t>
      </w:r>
      <w:r w:rsidRPr="00817BD4">
        <w:rPr>
          <w:lang w:val="hr-HR"/>
        </w:rPr>
        <w:t xml:space="preserve">. </w:t>
      </w:r>
      <w:r>
        <w:rPr>
          <w:lang w:val="hr-HR"/>
        </w:rPr>
        <w:t>Istjecanje</w:t>
      </w:r>
      <w:r w:rsidRPr="00817BD4">
        <w:rPr>
          <w:lang w:val="hr-HR"/>
        </w:rPr>
        <w:t xml:space="preserve"> inzulina može uzrokovati netočno doziranje i može dovesti do visoke razine šećera u krvi. </w:t>
      </w:r>
      <w:r w:rsidR="00ED2287">
        <w:rPr>
          <w:lang w:val="hr-HR"/>
        </w:rPr>
        <w:t>Vidjeti dio</w:t>
      </w:r>
      <w:r w:rsidRPr="00817BD4">
        <w:rPr>
          <w:lang w:val="hr-HR"/>
        </w:rPr>
        <w:t xml:space="preserve"> 4 c) upu</w:t>
      </w:r>
      <w:r w:rsidR="000201CE">
        <w:rPr>
          <w:lang w:val="hr-HR"/>
        </w:rPr>
        <w:t xml:space="preserve">te </w:t>
      </w:r>
      <w:r w:rsidR="007B6F9F">
        <w:rPr>
          <w:lang w:val="hr-HR"/>
        </w:rPr>
        <w:t>o lijeku</w:t>
      </w:r>
      <w:r w:rsidRPr="00817BD4">
        <w:rPr>
          <w:lang w:val="hr-HR"/>
        </w:rPr>
        <w:t xml:space="preserve">. </w:t>
      </w:r>
    </w:p>
    <w:p w14:paraId="1B08D1E1" w14:textId="77777777" w:rsidR="00F95911" w:rsidRPr="00817BD4" w:rsidRDefault="00F95911" w:rsidP="00F95911">
      <w:pPr>
        <w:tabs>
          <w:tab w:val="center" w:pos="4345"/>
        </w:tabs>
        <w:rPr>
          <w:lang w:val="hr-HR"/>
        </w:rPr>
      </w:pPr>
    </w:p>
    <w:p w14:paraId="1E311EBE" w14:textId="339B2568" w:rsidR="003C6043" w:rsidRDefault="00F95911" w:rsidP="00F95911">
      <w:pPr>
        <w:ind w:left="567" w:hanging="567"/>
        <w:rPr>
          <w:lang w:val="hr-HR"/>
        </w:rPr>
      </w:pPr>
      <w:r w:rsidRPr="00F95911">
        <w:rPr>
          <w:lang w:val="en-GB"/>
        </w:rPr>
        <w:drawing>
          <wp:inline distT="0" distB="0" distL="0" distR="0" wp14:anchorId="03242F26" wp14:editId="1E31797B">
            <wp:extent cx="256032" cy="22553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817BD4">
        <w:rPr>
          <w:lang w:val="hr-HR"/>
        </w:rPr>
        <w:tab/>
      </w:r>
      <w:r w:rsidR="00D5057F">
        <w:rPr>
          <w:lang w:val="hr-HR"/>
        </w:rPr>
        <w:t xml:space="preserve">Tijekom dana </w:t>
      </w:r>
      <w:r w:rsidR="000270C7">
        <w:rPr>
          <w:lang w:val="hr-HR"/>
        </w:rPr>
        <w:t xml:space="preserve">i prije odlaska na spavanje pažljivo provjerite isporučuje li Vaša pumpa inzulin te da nema </w:t>
      </w:r>
      <w:r w:rsidR="009A759E">
        <w:rPr>
          <w:lang w:val="hr-HR"/>
        </w:rPr>
        <w:t xml:space="preserve">istjecanja. </w:t>
      </w:r>
      <w:r w:rsidR="000201CE" w:rsidRPr="00817BD4">
        <w:rPr>
          <w:lang w:val="hr-HR"/>
        </w:rPr>
        <w:t>Neuspje</w:t>
      </w:r>
      <w:r w:rsidR="00FA274E">
        <w:rPr>
          <w:lang w:val="hr-HR"/>
        </w:rPr>
        <w:t>šna</w:t>
      </w:r>
      <w:r w:rsidR="000201CE" w:rsidRPr="00817BD4">
        <w:rPr>
          <w:lang w:val="hr-HR"/>
        </w:rPr>
        <w:t xml:space="preserve"> isporuk</w:t>
      </w:r>
      <w:r w:rsidR="00FA274E">
        <w:rPr>
          <w:lang w:val="hr-HR"/>
        </w:rPr>
        <w:t>a</w:t>
      </w:r>
      <w:r w:rsidR="000201CE" w:rsidRPr="00817BD4">
        <w:rPr>
          <w:lang w:val="hr-HR"/>
        </w:rPr>
        <w:t xml:space="preserve"> </w:t>
      </w:r>
      <w:r w:rsidR="004B4F95">
        <w:rPr>
          <w:lang w:val="hr-HR"/>
        </w:rPr>
        <w:t>V</w:t>
      </w:r>
      <w:r w:rsidR="000201CE" w:rsidRPr="00817BD4">
        <w:rPr>
          <w:lang w:val="hr-HR"/>
        </w:rPr>
        <w:t xml:space="preserve">ašeg inzulina </w:t>
      </w:r>
      <w:r w:rsidR="000201CE" w:rsidRPr="00817BD4">
        <w:rPr>
          <w:b/>
          <w:bCs/>
          <w:lang w:val="hr-HR"/>
        </w:rPr>
        <w:t>možda neće</w:t>
      </w:r>
      <w:r w:rsidR="000201CE" w:rsidRPr="00817BD4">
        <w:rPr>
          <w:lang w:val="hr-HR"/>
        </w:rPr>
        <w:t xml:space="preserve"> rezultirati upozorenjem</w:t>
      </w:r>
      <w:r w:rsidR="00FA274E">
        <w:rPr>
          <w:lang w:val="hr-HR"/>
        </w:rPr>
        <w:t xml:space="preserve"> od strane</w:t>
      </w:r>
      <w:r w:rsidR="000201CE" w:rsidRPr="00817BD4">
        <w:rPr>
          <w:lang w:val="hr-HR"/>
        </w:rPr>
        <w:t xml:space="preserve"> pumpe</w:t>
      </w:r>
      <w:r w:rsidR="004669BC">
        <w:rPr>
          <w:lang w:val="hr-HR"/>
        </w:rPr>
        <w:t xml:space="preserve"> </w:t>
      </w:r>
      <w:r w:rsidR="00BC2AE6">
        <w:rPr>
          <w:lang w:val="hr-HR"/>
        </w:rPr>
        <w:t>te</w:t>
      </w:r>
      <w:r w:rsidR="00986BD5">
        <w:rPr>
          <w:lang w:val="hr-HR"/>
        </w:rPr>
        <w:t xml:space="preserve"> </w:t>
      </w:r>
      <w:r w:rsidR="00AC6489">
        <w:rPr>
          <w:lang w:val="hr-HR"/>
        </w:rPr>
        <w:t>možda nećete biti svjesni problema</w:t>
      </w:r>
      <w:r w:rsidRPr="00817BD4">
        <w:rPr>
          <w:lang w:val="hr-HR"/>
        </w:rPr>
        <w:t>.</w:t>
      </w:r>
      <w:r w:rsidR="003F1BED">
        <w:rPr>
          <w:lang w:val="hr-HR"/>
        </w:rPr>
        <w:t xml:space="preserve"> </w:t>
      </w:r>
      <w:r w:rsidR="000243E9">
        <w:rPr>
          <w:lang w:val="hr-HR"/>
        </w:rPr>
        <w:t xml:space="preserve">Možda ćete trebati provjeriti </w:t>
      </w:r>
      <w:r w:rsidR="00E448D9">
        <w:rPr>
          <w:lang w:val="hr-HR"/>
        </w:rPr>
        <w:t>razin</w:t>
      </w:r>
      <w:r w:rsidR="00EF00F7">
        <w:rPr>
          <w:lang w:val="hr-HR"/>
        </w:rPr>
        <w:t>u</w:t>
      </w:r>
      <w:r w:rsidR="00F97EDB">
        <w:rPr>
          <w:lang w:val="hr-HR"/>
        </w:rPr>
        <w:t xml:space="preserve"> šećera</w:t>
      </w:r>
      <w:r w:rsidR="00E448D9">
        <w:rPr>
          <w:lang w:val="hr-HR"/>
        </w:rPr>
        <w:t xml:space="preserve"> u krvi</w:t>
      </w:r>
      <w:r w:rsidR="00F97EDB">
        <w:rPr>
          <w:lang w:val="hr-HR"/>
        </w:rPr>
        <w:t>.</w:t>
      </w:r>
      <w:r w:rsidR="0070167D">
        <w:rPr>
          <w:lang w:val="hr-HR"/>
        </w:rPr>
        <w:t xml:space="preserve"> </w:t>
      </w:r>
      <w:r w:rsidR="00180046">
        <w:rPr>
          <w:lang w:val="hr-HR"/>
        </w:rPr>
        <w:t>Ako sumnjate da imate problem s isporukom inzulina o</w:t>
      </w:r>
      <w:r w:rsidR="00964B0C">
        <w:rPr>
          <w:lang w:val="hr-HR"/>
        </w:rPr>
        <w:t>bavijestite</w:t>
      </w:r>
      <w:r w:rsidR="0070167D">
        <w:rPr>
          <w:lang w:val="hr-HR"/>
        </w:rPr>
        <w:t xml:space="preserve"> </w:t>
      </w:r>
      <w:r w:rsidR="0030741A">
        <w:rPr>
          <w:lang w:val="hr-HR"/>
        </w:rPr>
        <w:t>svog</w:t>
      </w:r>
      <w:r w:rsidR="0070167D">
        <w:rPr>
          <w:lang w:val="hr-HR"/>
        </w:rPr>
        <w:t xml:space="preserve"> liječnika</w:t>
      </w:r>
      <w:r w:rsidR="006512D0">
        <w:rPr>
          <w:lang w:val="hr-HR"/>
        </w:rPr>
        <w:t xml:space="preserve"> </w:t>
      </w:r>
      <w:r w:rsidR="00524177">
        <w:rPr>
          <w:lang w:val="hr-HR"/>
        </w:rPr>
        <w:t xml:space="preserve">ili </w:t>
      </w:r>
      <w:r w:rsidR="00C937C3">
        <w:rPr>
          <w:lang w:val="hr-HR"/>
        </w:rPr>
        <w:t xml:space="preserve">druge </w:t>
      </w:r>
      <w:r w:rsidR="00524177">
        <w:rPr>
          <w:lang w:val="hr-HR"/>
        </w:rPr>
        <w:t>zdravstven</w:t>
      </w:r>
      <w:r w:rsidR="00C937C3">
        <w:rPr>
          <w:lang w:val="hr-HR"/>
        </w:rPr>
        <w:t>e</w:t>
      </w:r>
      <w:r w:rsidR="00524177">
        <w:rPr>
          <w:lang w:val="hr-HR"/>
        </w:rPr>
        <w:t xml:space="preserve"> radnik</w:t>
      </w:r>
      <w:r w:rsidR="00C937C3">
        <w:rPr>
          <w:lang w:val="hr-HR"/>
        </w:rPr>
        <w:t>e</w:t>
      </w:r>
      <w:r w:rsidR="00524177">
        <w:rPr>
          <w:lang w:val="hr-HR"/>
        </w:rPr>
        <w:t xml:space="preserve"> </w:t>
      </w:r>
      <w:r w:rsidR="00344C31">
        <w:rPr>
          <w:lang w:val="hr-HR"/>
        </w:rPr>
        <w:t>uključen</w:t>
      </w:r>
      <w:r w:rsidR="00C937C3">
        <w:rPr>
          <w:lang w:val="hr-HR"/>
        </w:rPr>
        <w:t>e</w:t>
      </w:r>
      <w:r w:rsidR="00344C31">
        <w:rPr>
          <w:lang w:val="hr-HR"/>
        </w:rPr>
        <w:t xml:space="preserve"> u liječenje šećerne bolesti</w:t>
      </w:r>
      <w:r w:rsidR="006512D0">
        <w:rPr>
          <w:lang w:val="hr-HR"/>
        </w:rPr>
        <w:t>.</w:t>
      </w:r>
    </w:p>
    <w:p w14:paraId="621DF9B4" w14:textId="3A79297E" w:rsidR="0046509B" w:rsidRDefault="0046509B" w:rsidP="00F95911">
      <w:pPr>
        <w:ind w:left="567" w:hanging="567"/>
        <w:rPr>
          <w:lang w:val="hr-HR"/>
        </w:rPr>
      </w:pPr>
    </w:p>
    <w:p w14:paraId="55398EA1" w14:textId="1B77606A" w:rsidR="00E5475F" w:rsidRPr="00817BD4" w:rsidRDefault="00E5475F" w:rsidP="00F95911">
      <w:pPr>
        <w:ind w:left="567" w:hanging="567"/>
        <w:rPr>
          <w:b/>
          <w:bCs/>
          <w:lang w:val="hr-HR"/>
        </w:rPr>
      </w:pPr>
      <w:r>
        <w:rPr>
          <w:lang w:val="hr-HR"/>
        </w:rPr>
        <w:tab/>
      </w:r>
      <w:r w:rsidR="00FA274E">
        <w:rPr>
          <w:bCs/>
          <w:lang w:val="hr-HR"/>
        </w:rPr>
        <w:t>Pobrinite se da u</w:t>
      </w:r>
      <w:r w:rsidR="00DF2C1C" w:rsidRPr="00817BD4">
        <w:rPr>
          <w:bCs/>
          <w:lang w:val="hr-HR"/>
        </w:rPr>
        <w:t>vijek</w:t>
      </w:r>
      <w:r w:rsidR="009B5DA3" w:rsidRPr="00611E9D">
        <w:rPr>
          <w:szCs w:val="22"/>
          <w:lang w:val="hr-HR"/>
        </w:rPr>
        <w:t xml:space="preserve"> na raspolaganju imat</w:t>
      </w:r>
      <w:r w:rsidR="00FA274E">
        <w:rPr>
          <w:szCs w:val="22"/>
          <w:lang w:val="hr-HR"/>
        </w:rPr>
        <w:t>e</w:t>
      </w:r>
      <w:r w:rsidR="009B5DA3" w:rsidRPr="00611E9D">
        <w:rPr>
          <w:szCs w:val="22"/>
          <w:lang w:val="hr-HR"/>
        </w:rPr>
        <w:t xml:space="preserve"> neko drugo pomagalo za injiciranje inzulina </w:t>
      </w:r>
      <w:r w:rsidR="00DB4CD7">
        <w:rPr>
          <w:lang w:val="hr-HR"/>
        </w:rPr>
        <w:t xml:space="preserve">u </w:t>
      </w:r>
      <w:r w:rsidR="00631982">
        <w:rPr>
          <w:lang w:val="hr-HR"/>
        </w:rPr>
        <w:t>slučaju</w:t>
      </w:r>
      <w:r w:rsidR="00346011">
        <w:rPr>
          <w:lang w:val="hr-HR"/>
        </w:rPr>
        <w:t xml:space="preserve"> </w:t>
      </w:r>
      <w:r w:rsidR="00491CC9">
        <w:rPr>
          <w:lang w:val="hr-HR"/>
        </w:rPr>
        <w:t>neispravnosti</w:t>
      </w:r>
      <w:r w:rsidR="00346011">
        <w:rPr>
          <w:lang w:val="hr-HR"/>
        </w:rPr>
        <w:t xml:space="preserve"> pump</w:t>
      </w:r>
      <w:r w:rsidR="00491CC9">
        <w:rPr>
          <w:lang w:val="hr-HR"/>
        </w:rPr>
        <w:t>e</w:t>
      </w:r>
      <w:r w:rsidR="007C4B05">
        <w:rPr>
          <w:lang w:val="hr-HR"/>
        </w:rPr>
        <w:t xml:space="preserve"> </w:t>
      </w:r>
      <w:r w:rsidR="00012C46">
        <w:rPr>
          <w:lang w:val="hr-HR"/>
        </w:rPr>
        <w:t xml:space="preserve">(na primjer </w:t>
      </w:r>
      <w:r w:rsidR="007C4B05">
        <w:rPr>
          <w:lang w:val="hr-HR"/>
        </w:rPr>
        <w:t>brizgalic</w:t>
      </w:r>
      <w:r w:rsidR="00B22585">
        <w:rPr>
          <w:lang w:val="hr-HR"/>
        </w:rPr>
        <w:t>u</w:t>
      </w:r>
      <w:r w:rsidR="00A476E2">
        <w:rPr>
          <w:lang w:val="hr-HR"/>
        </w:rPr>
        <w:t>)</w:t>
      </w:r>
      <w:r w:rsidR="00AB61D5">
        <w:rPr>
          <w:lang w:val="hr-HR"/>
        </w:rPr>
        <w:t xml:space="preserve">. </w:t>
      </w:r>
      <w:r w:rsidR="005454DB">
        <w:rPr>
          <w:b/>
          <w:bCs/>
          <w:lang w:val="hr-HR"/>
        </w:rPr>
        <w:t>Pos</w:t>
      </w:r>
      <w:r w:rsidR="00AB61D5" w:rsidRPr="00817BD4">
        <w:rPr>
          <w:b/>
          <w:bCs/>
          <w:lang w:val="hr-HR"/>
        </w:rPr>
        <w:t xml:space="preserve">avjetujte se sa </w:t>
      </w:r>
      <w:r w:rsidR="00AD3D2C">
        <w:rPr>
          <w:b/>
          <w:bCs/>
          <w:lang w:val="hr-HR"/>
        </w:rPr>
        <w:t xml:space="preserve">svojim </w:t>
      </w:r>
      <w:r w:rsidR="00AB61D5" w:rsidRPr="00817BD4">
        <w:rPr>
          <w:b/>
          <w:bCs/>
          <w:lang w:val="hr-HR"/>
        </w:rPr>
        <w:t>liječnikom</w:t>
      </w:r>
      <w:r w:rsidR="00F511A8" w:rsidRPr="00817BD4">
        <w:rPr>
          <w:b/>
          <w:bCs/>
          <w:lang w:val="hr-HR"/>
        </w:rPr>
        <w:t xml:space="preserve"> u slučaju </w:t>
      </w:r>
      <w:r w:rsidR="00424B6B">
        <w:rPr>
          <w:b/>
          <w:bCs/>
          <w:lang w:val="hr-HR"/>
        </w:rPr>
        <w:t xml:space="preserve">vrlo </w:t>
      </w:r>
      <w:r w:rsidR="00881313" w:rsidRPr="00817BD4">
        <w:rPr>
          <w:b/>
          <w:bCs/>
          <w:lang w:val="hr-HR"/>
        </w:rPr>
        <w:t>visoke razine šećera u krvi ili dijabetičke ketoacidoze.</w:t>
      </w:r>
      <w:r w:rsidR="00491CC9" w:rsidRPr="00817BD4">
        <w:rPr>
          <w:b/>
          <w:bCs/>
          <w:lang w:val="hr-HR"/>
        </w:rPr>
        <w:t xml:space="preserve"> </w:t>
      </w:r>
    </w:p>
    <w:p w14:paraId="5D1FE7CA" w14:textId="77777777" w:rsidR="00F95911" w:rsidRPr="00611E9D" w:rsidRDefault="00F95911" w:rsidP="00F95911">
      <w:pPr>
        <w:ind w:left="567" w:hanging="567"/>
        <w:rPr>
          <w:lang w:val="hr-HR"/>
        </w:rPr>
      </w:pPr>
    </w:p>
    <w:p w14:paraId="1E311EBF" w14:textId="77777777" w:rsidR="003C6043" w:rsidRPr="00611E9D" w:rsidRDefault="003C6043" w:rsidP="003C6043">
      <w:pPr>
        <w:tabs>
          <w:tab w:val="center" w:pos="4345"/>
        </w:tabs>
        <w:rPr>
          <w:bCs/>
          <w:szCs w:val="22"/>
          <w:lang w:val="hr-HR"/>
        </w:rPr>
      </w:pPr>
    </w:p>
    <w:p w14:paraId="1E311EC0" w14:textId="77777777" w:rsidR="003C6043" w:rsidRPr="00611E9D" w:rsidRDefault="0090197C" w:rsidP="00837792">
      <w:pPr>
        <w:tabs>
          <w:tab w:val="center" w:pos="4345"/>
        </w:tabs>
        <w:ind w:left="567" w:hanging="567"/>
        <w:rPr>
          <w:b/>
          <w:bCs/>
          <w:szCs w:val="22"/>
          <w:lang w:val="hr-HR"/>
        </w:rPr>
      </w:pPr>
      <w:r w:rsidRPr="00611E9D">
        <w:rPr>
          <w:b/>
          <w:bCs/>
          <w:szCs w:val="22"/>
          <w:lang w:val="hr-HR"/>
        </w:rPr>
        <w:t>3.</w:t>
      </w:r>
      <w:r w:rsidRPr="00611E9D">
        <w:rPr>
          <w:b/>
          <w:bCs/>
          <w:szCs w:val="22"/>
          <w:lang w:val="hr-HR"/>
        </w:rPr>
        <w:tab/>
      </w:r>
      <w:r w:rsidR="00966B2D" w:rsidRPr="00611E9D">
        <w:rPr>
          <w:b/>
          <w:bCs/>
          <w:szCs w:val="22"/>
          <w:lang w:val="hr-HR"/>
        </w:rPr>
        <w:t>Uklanjanje</w:t>
      </w:r>
      <w:r w:rsidR="00D07D77" w:rsidRPr="00611E9D">
        <w:rPr>
          <w:b/>
          <w:bCs/>
          <w:szCs w:val="22"/>
          <w:lang w:val="hr-HR"/>
        </w:rPr>
        <w:t xml:space="preserve"> praznog </w:t>
      </w:r>
      <w:r w:rsidR="00297DF1" w:rsidRPr="00611E9D">
        <w:rPr>
          <w:b/>
          <w:bCs/>
          <w:szCs w:val="22"/>
          <w:lang w:val="hr-HR"/>
        </w:rPr>
        <w:t xml:space="preserve">uloška </w:t>
      </w:r>
      <w:r w:rsidR="003C6043" w:rsidRPr="00611E9D">
        <w:rPr>
          <w:b/>
          <w:bCs/>
          <w:szCs w:val="22"/>
          <w:lang w:val="hr-HR"/>
        </w:rPr>
        <w:t xml:space="preserve">NovoRapid PumpCart </w:t>
      </w:r>
      <w:r w:rsidR="00966B2D" w:rsidRPr="00611E9D">
        <w:rPr>
          <w:b/>
          <w:bCs/>
          <w:szCs w:val="22"/>
          <w:lang w:val="hr-HR"/>
        </w:rPr>
        <w:t>iz</w:t>
      </w:r>
      <w:r w:rsidR="00D07D77" w:rsidRPr="00611E9D">
        <w:rPr>
          <w:b/>
          <w:bCs/>
          <w:szCs w:val="22"/>
          <w:lang w:val="hr-HR"/>
        </w:rPr>
        <w:t xml:space="preserve"> </w:t>
      </w:r>
      <w:r w:rsidR="00966B2D" w:rsidRPr="00611E9D">
        <w:rPr>
          <w:b/>
          <w:bCs/>
          <w:szCs w:val="22"/>
          <w:lang w:val="hr-HR"/>
        </w:rPr>
        <w:t>pumpe</w:t>
      </w:r>
      <w:r w:rsidR="003C6043" w:rsidRPr="00611E9D">
        <w:rPr>
          <w:b/>
          <w:bCs/>
          <w:szCs w:val="22"/>
          <w:lang w:val="hr-HR"/>
        </w:rPr>
        <w:t xml:space="preserve"> </w:t>
      </w:r>
    </w:p>
    <w:p w14:paraId="1E311EC1" w14:textId="77777777" w:rsidR="003C6043" w:rsidRPr="00611E9D" w:rsidRDefault="003C6043" w:rsidP="003C6043">
      <w:pPr>
        <w:tabs>
          <w:tab w:val="center" w:pos="4345"/>
        </w:tabs>
        <w:rPr>
          <w:b/>
          <w:bCs/>
          <w:szCs w:val="22"/>
          <w:lang w:val="hr-HR"/>
        </w:rPr>
      </w:pPr>
    </w:p>
    <w:p w14:paraId="1E311EC2" w14:textId="10A960EE" w:rsidR="003C6043" w:rsidRPr="00611E9D" w:rsidRDefault="001410D3" w:rsidP="001410D3">
      <w:pPr>
        <w:ind w:left="567" w:hanging="567"/>
        <w:rPr>
          <w:lang w:val="hr-HR"/>
        </w:rPr>
      </w:pPr>
      <w:r w:rsidRPr="00611E9D">
        <w:rPr>
          <w:lang w:val="hr-HR"/>
        </w:rPr>
        <w:t>•</w:t>
      </w:r>
      <w:r w:rsidRPr="00611E9D">
        <w:rPr>
          <w:lang w:val="hr-HR"/>
        </w:rPr>
        <w:tab/>
      </w:r>
      <w:r w:rsidR="00D07D77" w:rsidRPr="00611E9D">
        <w:rPr>
          <w:lang w:val="hr-HR"/>
        </w:rPr>
        <w:t xml:space="preserve">Slijedite </w:t>
      </w:r>
      <w:r w:rsidR="0026710D">
        <w:rPr>
          <w:lang w:val="hr-HR"/>
        </w:rPr>
        <w:t xml:space="preserve">upute navedene u </w:t>
      </w:r>
      <w:r w:rsidR="00AC7C81">
        <w:rPr>
          <w:lang w:val="hr-HR"/>
        </w:rPr>
        <w:t xml:space="preserve">priručniku </w:t>
      </w:r>
      <w:r w:rsidR="00254252">
        <w:rPr>
          <w:lang w:val="hr-HR"/>
        </w:rPr>
        <w:t>kako</w:t>
      </w:r>
      <w:r w:rsidR="0026710D">
        <w:rPr>
          <w:lang w:val="hr-HR"/>
        </w:rPr>
        <w:t xml:space="preserve"> </w:t>
      </w:r>
      <w:r w:rsidR="00D07D77" w:rsidRPr="00611E9D">
        <w:rPr>
          <w:lang w:val="hr-HR"/>
        </w:rPr>
        <w:t xml:space="preserve">biste uklonili prazan uložak </w:t>
      </w:r>
      <w:r w:rsidR="003C6043" w:rsidRPr="00611E9D">
        <w:rPr>
          <w:lang w:val="hr-HR"/>
        </w:rPr>
        <w:t xml:space="preserve">NovoRapid PumpCart </w:t>
      </w:r>
      <w:r w:rsidR="00966B2D" w:rsidRPr="00611E9D">
        <w:rPr>
          <w:lang w:val="hr-HR"/>
        </w:rPr>
        <w:t>iz pumpe</w:t>
      </w:r>
      <w:r w:rsidR="003C6043" w:rsidRPr="00611E9D">
        <w:rPr>
          <w:lang w:val="hr-HR"/>
        </w:rPr>
        <w:t>.</w:t>
      </w:r>
    </w:p>
    <w:p w14:paraId="1E311EC3" w14:textId="77777777" w:rsidR="003C6043" w:rsidRPr="00611E9D" w:rsidRDefault="003C6043" w:rsidP="003C6043">
      <w:pPr>
        <w:tabs>
          <w:tab w:val="center" w:pos="4345"/>
        </w:tabs>
        <w:rPr>
          <w:bCs/>
          <w:szCs w:val="22"/>
          <w:lang w:val="hr-HR"/>
        </w:rPr>
      </w:pPr>
    </w:p>
    <w:p w14:paraId="1E311EC4" w14:textId="77777777" w:rsidR="003C6043" w:rsidRPr="00611E9D" w:rsidRDefault="001410D3" w:rsidP="001410D3">
      <w:pPr>
        <w:ind w:left="567" w:hanging="567"/>
        <w:rPr>
          <w:lang w:val="hr-HR"/>
        </w:rPr>
      </w:pPr>
      <w:r w:rsidRPr="00611E9D">
        <w:rPr>
          <w:lang w:val="hr-HR"/>
        </w:rPr>
        <w:t>•</w:t>
      </w:r>
      <w:r w:rsidRPr="00611E9D">
        <w:rPr>
          <w:lang w:val="hr-HR"/>
        </w:rPr>
        <w:tab/>
      </w:r>
      <w:r w:rsidR="00966B2D" w:rsidRPr="00611E9D">
        <w:rPr>
          <w:lang w:val="hr-HR"/>
        </w:rPr>
        <w:t>Uklonite</w:t>
      </w:r>
      <w:r w:rsidR="00871874" w:rsidRPr="00611E9D">
        <w:rPr>
          <w:lang w:val="hr-HR"/>
        </w:rPr>
        <w:t xml:space="preserve"> </w:t>
      </w:r>
      <w:r w:rsidR="0026710D">
        <w:rPr>
          <w:lang w:val="hr-HR"/>
        </w:rPr>
        <w:t xml:space="preserve">nastavak infuzijskog seta s </w:t>
      </w:r>
      <w:r w:rsidR="00871874" w:rsidRPr="00611E9D">
        <w:rPr>
          <w:lang w:val="hr-HR"/>
        </w:rPr>
        <w:t>praz</w:t>
      </w:r>
      <w:r w:rsidR="00D07D77" w:rsidRPr="00611E9D">
        <w:rPr>
          <w:lang w:val="hr-HR"/>
        </w:rPr>
        <w:t>n</w:t>
      </w:r>
      <w:r w:rsidR="0026710D">
        <w:rPr>
          <w:lang w:val="hr-HR"/>
        </w:rPr>
        <w:t>og</w:t>
      </w:r>
      <w:r w:rsidR="00D07D77" w:rsidRPr="00611E9D">
        <w:rPr>
          <w:lang w:val="hr-HR"/>
        </w:rPr>
        <w:t xml:space="preserve"> </w:t>
      </w:r>
      <w:r w:rsidR="00F22315" w:rsidRPr="00611E9D">
        <w:rPr>
          <w:lang w:val="hr-HR"/>
        </w:rPr>
        <w:t>ulo</w:t>
      </w:r>
      <w:r w:rsidR="0026710D">
        <w:rPr>
          <w:lang w:val="hr-HR"/>
        </w:rPr>
        <w:t>ška</w:t>
      </w:r>
      <w:r w:rsidR="00F22315" w:rsidRPr="00611E9D">
        <w:rPr>
          <w:lang w:val="hr-HR"/>
        </w:rPr>
        <w:t xml:space="preserve"> </w:t>
      </w:r>
      <w:r w:rsidR="003C6043" w:rsidRPr="00611E9D">
        <w:rPr>
          <w:lang w:val="hr-HR"/>
        </w:rPr>
        <w:t>NovoRapid PumpCart</w:t>
      </w:r>
      <w:r w:rsidR="00D07D77" w:rsidRPr="00611E9D">
        <w:rPr>
          <w:lang w:val="hr-HR"/>
        </w:rPr>
        <w:t>.</w:t>
      </w:r>
    </w:p>
    <w:p w14:paraId="1E311EC5" w14:textId="77777777" w:rsidR="003C6043" w:rsidRPr="00611E9D" w:rsidRDefault="003C6043" w:rsidP="001410D3">
      <w:pPr>
        <w:tabs>
          <w:tab w:val="center" w:pos="4345"/>
        </w:tabs>
        <w:rPr>
          <w:bCs/>
          <w:szCs w:val="22"/>
          <w:lang w:val="hr-HR"/>
        </w:rPr>
      </w:pPr>
    </w:p>
    <w:p w14:paraId="1E311EC6" w14:textId="77777777" w:rsidR="003C6043" w:rsidRPr="00611E9D" w:rsidRDefault="001410D3" w:rsidP="001410D3">
      <w:pPr>
        <w:ind w:left="567" w:hanging="567"/>
        <w:rPr>
          <w:bCs/>
          <w:szCs w:val="22"/>
          <w:lang w:val="hr-HR"/>
        </w:rPr>
      </w:pPr>
      <w:r w:rsidRPr="00611E9D">
        <w:rPr>
          <w:lang w:val="hr-HR"/>
        </w:rPr>
        <w:t>•</w:t>
      </w:r>
      <w:r w:rsidRPr="00611E9D">
        <w:rPr>
          <w:lang w:val="hr-HR"/>
        </w:rPr>
        <w:tab/>
      </w:r>
      <w:r w:rsidR="00CA5C25" w:rsidRPr="00611E9D">
        <w:rPr>
          <w:lang w:val="hr-HR"/>
        </w:rPr>
        <w:t xml:space="preserve">Bacite u otpad prazan </w:t>
      </w:r>
      <w:r w:rsidR="00F22315" w:rsidRPr="00611E9D">
        <w:rPr>
          <w:lang w:val="hr-HR"/>
        </w:rPr>
        <w:t xml:space="preserve">uložak </w:t>
      </w:r>
      <w:r w:rsidR="00CA5C25" w:rsidRPr="00611E9D">
        <w:rPr>
          <w:bCs/>
          <w:szCs w:val="22"/>
          <w:lang w:val="hr-HR"/>
        </w:rPr>
        <w:t xml:space="preserve">NovoRapid PumpCart </w:t>
      </w:r>
      <w:r w:rsidR="0026710D">
        <w:rPr>
          <w:bCs/>
          <w:szCs w:val="22"/>
          <w:lang w:val="hr-HR"/>
        </w:rPr>
        <w:t xml:space="preserve">i upotrijebljen infuzijski set </w:t>
      </w:r>
      <w:r w:rsidR="00CA5C25" w:rsidRPr="00611E9D">
        <w:rPr>
          <w:lang w:val="hr-HR"/>
        </w:rPr>
        <w:t>prema uputama liječnika ili medicinske sestre.</w:t>
      </w:r>
    </w:p>
    <w:p w14:paraId="1E311EC7" w14:textId="77777777" w:rsidR="003C6043" w:rsidRPr="00611E9D" w:rsidRDefault="003C6043" w:rsidP="001410D3">
      <w:pPr>
        <w:tabs>
          <w:tab w:val="center" w:pos="4345"/>
        </w:tabs>
        <w:rPr>
          <w:bCs/>
          <w:szCs w:val="22"/>
          <w:lang w:val="hr-HR"/>
        </w:rPr>
      </w:pPr>
    </w:p>
    <w:p w14:paraId="1E311EC8" w14:textId="77777777" w:rsidR="003C6043" w:rsidRPr="00611E9D" w:rsidRDefault="001410D3" w:rsidP="001410D3">
      <w:pPr>
        <w:ind w:left="567" w:hanging="567"/>
        <w:rPr>
          <w:lang w:val="hr-HR"/>
        </w:rPr>
      </w:pPr>
      <w:r w:rsidRPr="00611E9D">
        <w:rPr>
          <w:lang w:val="hr-HR"/>
        </w:rPr>
        <w:t>•</w:t>
      </w:r>
      <w:r w:rsidRPr="00611E9D">
        <w:rPr>
          <w:lang w:val="hr-HR"/>
        </w:rPr>
        <w:tab/>
      </w:r>
      <w:r w:rsidR="002048BA" w:rsidRPr="00611E9D">
        <w:rPr>
          <w:lang w:val="hr-HR"/>
        </w:rPr>
        <w:t>Slijedite korake opisane u poglavljima 1 i 2 za pripremanje i umetanje novog uloška NovoRapid PumpCart u pumpu.</w:t>
      </w:r>
    </w:p>
    <w:p w14:paraId="1E311EC9" w14:textId="77777777" w:rsidR="003C6043" w:rsidRPr="00611E9D" w:rsidRDefault="003C6043" w:rsidP="003C6043">
      <w:pPr>
        <w:tabs>
          <w:tab w:val="center" w:pos="4345"/>
        </w:tabs>
        <w:rPr>
          <w:b/>
          <w:bCs/>
          <w:szCs w:val="22"/>
          <w:lang w:val="hr-HR"/>
        </w:rPr>
      </w:pPr>
    </w:p>
    <w:p w14:paraId="1E311ECD" w14:textId="77777777" w:rsidR="009D0C70" w:rsidRPr="00611E9D" w:rsidRDefault="009D0C70" w:rsidP="00C5240F">
      <w:pPr>
        <w:tabs>
          <w:tab w:val="center" w:pos="4345"/>
        </w:tabs>
        <w:rPr>
          <w:b/>
          <w:bCs/>
          <w:szCs w:val="22"/>
          <w:lang w:val="hr-HR"/>
        </w:rPr>
      </w:pPr>
    </w:p>
    <w:sectPr w:rsidR="009D0C70" w:rsidRPr="00611E9D" w:rsidSect="00E01D0B">
      <w:footerReference w:type="default" r:id="rId87"/>
      <w:pgSz w:w="11906" w:h="16838"/>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2A5A9" w14:textId="77777777" w:rsidR="00416635" w:rsidRDefault="00416635" w:rsidP="00C7648E">
      <w:r>
        <w:separator/>
      </w:r>
    </w:p>
  </w:endnote>
  <w:endnote w:type="continuationSeparator" w:id="0">
    <w:p w14:paraId="6122669C" w14:textId="77777777" w:rsidR="00416635" w:rsidRDefault="00416635" w:rsidP="00C7648E">
      <w:r>
        <w:continuationSeparator/>
      </w:r>
    </w:p>
  </w:endnote>
  <w:endnote w:type="continuationNotice" w:id="1">
    <w:p w14:paraId="7C59FBA9" w14:textId="77777777" w:rsidR="002565E0" w:rsidRDefault="002565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Frutiger55">
    <w:altName w:val="Arial"/>
    <w:panose1 w:val="00000000000000000000"/>
    <w:charset w:val="00"/>
    <w:family w:val="modern"/>
    <w:notTrueType/>
    <w:pitch w:val="variable"/>
    <w:sig w:usb0="00000287" w:usb1="00000000" w:usb2="00000000" w:usb3="00000000" w:csb0="0000009F" w:csb1="00000000"/>
  </w:font>
  <w:font w:name="AFrutiger65">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11F26" w14:textId="77777777" w:rsidR="004B4F95" w:rsidRPr="00A95769" w:rsidRDefault="004B4F95" w:rsidP="001416E4">
    <w:pPr>
      <w:pStyle w:val="Footer"/>
      <w:jc w:val="center"/>
      <w:rPr>
        <w:rFonts w:ascii="Arial" w:hAnsi="Arial" w:cs="Arial"/>
      </w:rPr>
    </w:pPr>
    <w:r w:rsidRPr="00A95769">
      <w:rPr>
        <w:rFonts w:ascii="Arial" w:hAnsi="Arial" w:cs="Arial"/>
        <w:sz w:val="16"/>
        <w:szCs w:val="16"/>
      </w:rPr>
      <w:fldChar w:fldCharType="begin"/>
    </w:r>
    <w:r w:rsidRPr="00A95769">
      <w:rPr>
        <w:rFonts w:ascii="Arial" w:hAnsi="Arial" w:cs="Arial"/>
        <w:sz w:val="16"/>
        <w:szCs w:val="16"/>
      </w:rPr>
      <w:instrText xml:space="preserve"> PAGE   \* MERGEFORMAT </w:instrText>
    </w:r>
    <w:r w:rsidRPr="00A95769">
      <w:rPr>
        <w:rFonts w:ascii="Arial" w:hAnsi="Arial" w:cs="Arial"/>
        <w:sz w:val="16"/>
        <w:szCs w:val="16"/>
      </w:rPr>
      <w:fldChar w:fldCharType="separate"/>
    </w:r>
    <w:r>
      <w:rPr>
        <w:rFonts w:ascii="Arial" w:hAnsi="Arial" w:cs="Arial"/>
        <w:sz w:val="16"/>
        <w:szCs w:val="16"/>
      </w:rPr>
      <w:t>1</w:t>
    </w:r>
    <w:r w:rsidRPr="00A95769">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1B7AA" w14:textId="77777777" w:rsidR="00416635" w:rsidRDefault="00416635" w:rsidP="00C7648E">
      <w:r>
        <w:separator/>
      </w:r>
    </w:p>
  </w:footnote>
  <w:footnote w:type="continuationSeparator" w:id="0">
    <w:p w14:paraId="2E6DAE16" w14:textId="77777777" w:rsidR="00416635" w:rsidRDefault="00416635" w:rsidP="00C7648E">
      <w:r>
        <w:continuationSeparator/>
      </w:r>
    </w:p>
  </w:footnote>
  <w:footnote w:type="continuationNotice" w:id="1">
    <w:p w14:paraId="5837EE70" w14:textId="77777777" w:rsidR="002565E0" w:rsidRDefault="002565E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9A08A8"/>
    <w:multiLevelType w:val="hybridMultilevel"/>
    <w:tmpl w:val="8D4AE83A"/>
    <w:lvl w:ilvl="0" w:tplc="ABAA3762">
      <w:start w:val="17"/>
      <w:numFmt w:val="decimal"/>
      <w:lvlText w:val="%1."/>
      <w:lvlJc w:val="left"/>
      <w:pPr>
        <w:ind w:left="1650" w:hanging="57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91723B"/>
    <w:multiLevelType w:val="hybridMultilevel"/>
    <w:tmpl w:val="E7EA99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D22CD2"/>
    <w:multiLevelType w:val="hybridMultilevel"/>
    <w:tmpl w:val="6E98595A"/>
    <w:lvl w:ilvl="0" w:tplc="A9C44FB8">
      <w:numFmt w:val="bullet"/>
      <w:lvlText w:val="-"/>
      <w:lvlJc w:val="left"/>
      <w:pPr>
        <w:tabs>
          <w:tab w:val="num" w:pos="360"/>
        </w:tabs>
        <w:ind w:left="360" w:hanging="360"/>
      </w:pPr>
      <w:rPr>
        <w:rFont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686138"/>
    <w:multiLevelType w:val="multilevel"/>
    <w:tmpl w:val="1236220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23691F1E"/>
    <w:multiLevelType w:val="hybridMultilevel"/>
    <w:tmpl w:val="F28C7726"/>
    <w:lvl w:ilvl="0" w:tplc="76D40A5A">
      <w:start w:val="17"/>
      <w:numFmt w:val="decimal"/>
      <w:lvlText w:val="%1."/>
      <w:lvlJc w:val="left"/>
      <w:pPr>
        <w:ind w:left="1650" w:hanging="57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422DCD"/>
    <w:multiLevelType w:val="hybridMultilevel"/>
    <w:tmpl w:val="8B522F9A"/>
    <w:lvl w:ilvl="0" w:tplc="76D40A5A">
      <w:start w:val="17"/>
      <w:numFmt w:val="decimal"/>
      <w:lvlText w:val="%1."/>
      <w:lvlJc w:val="left"/>
      <w:pPr>
        <w:ind w:left="1650" w:hanging="57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980FDE"/>
    <w:multiLevelType w:val="hybridMultilevel"/>
    <w:tmpl w:val="E008262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2B385073"/>
    <w:multiLevelType w:val="hybridMultilevel"/>
    <w:tmpl w:val="954875A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4F7AC1"/>
    <w:multiLevelType w:val="hybridMultilevel"/>
    <w:tmpl w:val="38E057AC"/>
    <w:lvl w:ilvl="0" w:tplc="3E523906">
      <w:start w:val="1"/>
      <w:numFmt w:val="bullet"/>
      <w:lvlText w:val="►"/>
      <w:lvlJc w:val="left"/>
      <w:pPr>
        <w:tabs>
          <w:tab w:val="num" w:pos="0"/>
        </w:tabs>
        <w:ind w:left="567" w:hanging="567"/>
      </w:pPr>
      <w:rPr>
        <w:rFonts w:ascii="Arial" w:hAnsi="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A35CA"/>
    <w:multiLevelType w:val="hybridMultilevel"/>
    <w:tmpl w:val="A9C2E896"/>
    <w:lvl w:ilvl="0" w:tplc="76D40A5A">
      <w:start w:val="17"/>
      <w:numFmt w:val="decimal"/>
      <w:lvlText w:val="%1."/>
      <w:lvlJc w:val="left"/>
      <w:pPr>
        <w:ind w:left="1650" w:hanging="57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991DD3"/>
    <w:multiLevelType w:val="hybridMultilevel"/>
    <w:tmpl w:val="12362204"/>
    <w:lvl w:ilvl="0" w:tplc="6F044F1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3C3B63D3"/>
    <w:multiLevelType w:val="hybridMultilevel"/>
    <w:tmpl w:val="A05EB1D8"/>
    <w:lvl w:ilvl="0" w:tplc="76D40A5A">
      <w:start w:val="17"/>
      <w:numFmt w:val="decimal"/>
      <w:lvlText w:val="%1."/>
      <w:lvlJc w:val="left"/>
      <w:pPr>
        <w:ind w:left="1650" w:hanging="57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CB314E"/>
    <w:multiLevelType w:val="hybridMultilevel"/>
    <w:tmpl w:val="8EF029A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672BA5"/>
    <w:multiLevelType w:val="hybridMultilevel"/>
    <w:tmpl w:val="03BE09F4"/>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6" w15:restartNumberingAfterBreak="0">
    <w:nsid w:val="50F767B8"/>
    <w:multiLevelType w:val="hybridMultilevel"/>
    <w:tmpl w:val="81CCE4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3A77D3C"/>
    <w:multiLevelType w:val="hybridMultilevel"/>
    <w:tmpl w:val="3412E8CE"/>
    <w:lvl w:ilvl="0" w:tplc="538A4BBC">
      <w:start w:val="4"/>
      <w:numFmt w:val="bullet"/>
      <w:lvlText w:val="-"/>
      <w:lvlJc w:val="left"/>
      <w:pPr>
        <w:tabs>
          <w:tab w:val="num" w:pos="2007"/>
        </w:tabs>
        <w:ind w:left="2007" w:hanging="360"/>
      </w:pPr>
      <w:rPr>
        <w:rFonts w:ascii="Times New Roman" w:eastAsia="Times New Roman" w:hAnsi="Times New Roman" w:cs="Times New Roman" w:hint="default"/>
      </w:rPr>
    </w:lvl>
    <w:lvl w:ilvl="1" w:tplc="538A4BBC">
      <w:start w:val="4"/>
      <w:numFmt w:val="bullet"/>
      <w:lvlText w:val="-"/>
      <w:lvlJc w:val="left"/>
      <w:pPr>
        <w:tabs>
          <w:tab w:val="num" w:pos="2007"/>
        </w:tabs>
        <w:ind w:left="2007" w:hanging="360"/>
      </w:pPr>
      <w:rPr>
        <w:rFonts w:ascii="Times New Roman" w:eastAsia="Times New Roman" w:hAnsi="Times New Roman" w:cs="Times New Roman" w:hint="default"/>
      </w:rPr>
    </w:lvl>
    <w:lvl w:ilvl="2" w:tplc="041A0005" w:tentative="1">
      <w:start w:val="1"/>
      <w:numFmt w:val="bullet"/>
      <w:lvlText w:val=""/>
      <w:lvlJc w:val="left"/>
      <w:pPr>
        <w:tabs>
          <w:tab w:val="num" w:pos="2727"/>
        </w:tabs>
        <w:ind w:left="2727" w:hanging="360"/>
      </w:pPr>
      <w:rPr>
        <w:rFonts w:ascii="Wingdings" w:hAnsi="Wingdings" w:hint="default"/>
      </w:rPr>
    </w:lvl>
    <w:lvl w:ilvl="3" w:tplc="041A0001" w:tentative="1">
      <w:start w:val="1"/>
      <w:numFmt w:val="bullet"/>
      <w:lvlText w:val=""/>
      <w:lvlJc w:val="left"/>
      <w:pPr>
        <w:tabs>
          <w:tab w:val="num" w:pos="3447"/>
        </w:tabs>
        <w:ind w:left="3447" w:hanging="360"/>
      </w:pPr>
      <w:rPr>
        <w:rFonts w:ascii="Symbol" w:hAnsi="Symbol" w:hint="default"/>
      </w:rPr>
    </w:lvl>
    <w:lvl w:ilvl="4" w:tplc="041A0003" w:tentative="1">
      <w:start w:val="1"/>
      <w:numFmt w:val="bullet"/>
      <w:lvlText w:val="o"/>
      <w:lvlJc w:val="left"/>
      <w:pPr>
        <w:tabs>
          <w:tab w:val="num" w:pos="4167"/>
        </w:tabs>
        <w:ind w:left="4167" w:hanging="360"/>
      </w:pPr>
      <w:rPr>
        <w:rFonts w:ascii="Courier New" w:hAnsi="Courier New" w:cs="Courier New" w:hint="default"/>
      </w:rPr>
    </w:lvl>
    <w:lvl w:ilvl="5" w:tplc="041A0005" w:tentative="1">
      <w:start w:val="1"/>
      <w:numFmt w:val="bullet"/>
      <w:lvlText w:val=""/>
      <w:lvlJc w:val="left"/>
      <w:pPr>
        <w:tabs>
          <w:tab w:val="num" w:pos="4887"/>
        </w:tabs>
        <w:ind w:left="4887" w:hanging="360"/>
      </w:pPr>
      <w:rPr>
        <w:rFonts w:ascii="Wingdings" w:hAnsi="Wingdings" w:hint="default"/>
      </w:rPr>
    </w:lvl>
    <w:lvl w:ilvl="6" w:tplc="041A0001" w:tentative="1">
      <w:start w:val="1"/>
      <w:numFmt w:val="bullet"/>
      <w:lvlText w:val=""/>
      <w:lvlJc w:val="left"/>
      <w:pPr>
        <w:tabs>
          <w:tab w:val="num" w:pos="5607"/>
        </w:tabs>
        <w:ind w:left="5607" w:hanging="360"/>
      </w:pPr>
      <w:rPr>
        <w:rFonts w:ascii="Symbol" w:hAnsi="Symbol" w:hint="default"/>
      </w:rPr>
    </w:lvl>
    <w:lvl w:ilvl="7" w:tplc="041A0003" w:tentative="1">
      <w:start w:val="1"/>
      <w:numFmt w:val="bullet"/>
      <w:lvlText w:val="o"/>
      <w:lvlJc w:val="left"/>
      <w:pPr>
        <w:tabs>
          <w:tab w:val="num" w:pos="6327"/>
        </w:tabs>
        <w:ind w:left="6327" w:hanging="360"/>
      </w:pPr>
      <w:rPr>
        <w:rFonts w:ascii="Courier New" w:hAnsi="Courier New" w:cs="Courier New" w:hint="default"/>
      </w:rPr>
    </w:lvl>
    <w:lvl w:ilvl="8" w:tplc="041A0005"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56CD2D7E"/>
    <w:multiLevelType w:val="hybridMultilevel"/>
    <w:tmpl w:val="DA20B56E"/>
    <w:lvl w:ilvl="0" w:tplc="D506DB2A">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1C7765"/>
    <w:multiLevelType w:val="hybridMultilevel"/>
    <w:tmpl w:val="584268BC"/>
    <w:lvl w:ilvl="0" w:tplc="76D40A5A">
      <w:start w:val="17"/>
      <w:numFmt w:val="decimal"/>
      <w:lvlText w:val="%1."/>
      <w:lvlJc w:val="left"/>
      <w:pPr>
        <w:ind w:left="1650" w:hanging="57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7A0A4E"/>
    <w:multiLevelType w:val="hybridMultilevel"/>
    <w:tmpl w:val="FC20F1C8"/>
    <w:lvl w:ilvl="0" w:tplc="6CDEFA38">
      <w:start w:val="17"/>
      <w:numFmt w:val="decimal"/>
      <w:lvlText w:val="%1."/>
      <w:lvlJc w:val="left"/>
      <w:pPr>
        <w:ind w:left="1650" w:hanging="57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100D28"/>
    <w:multiLevelType w:val="hybridMultilevel"/>
    <w:tmpl w:val="62F8260A"/>
    <w:lvl w:ilvl="0" w:tplc="FD788292">
      <w:start w:val="1"/>
      <w:numFmt w:val="upperLetter"/>
      <w:lvlText w:val="%1."/>
      <w:lvlJc w:val="left"/>
      <w:pPr>
        <w:ind w:left="5670" w:hanging="5670"/>
      </w:pPr>
      <w:rPr>
        <w:rFonts w:hint="default"/>
        <w:b/>
      </w:rPr>
    </w:lvl>
    <w:lvl w:ilvl="1" w:tplc="76D40A5A">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3" w15:restartNumberingAfterBreak="0">
    <w:nsid w:val="7C3263D6"/>
    <w:multiLevelType w:val="hybridMultilevel"/>
    <w:tmpl w:val="BAF83244"/>
    <w:lvl w:ilvl="0" w:tplc="486CBA42">
      <w:start w:val="15"/>
      <w:numFmt w:val="decimal"/>
      <w:lvlText w:val="%1."/>
      <w:lvlJc w:val="left"/>
      <w:pPr>
        <w:tabs>
          <w:tab w:val="num" w:pos="360"/>
        </w:tabs>
        <w:ind w:left="360" w:hanging="360"/>
      </w:pPr>
      <w:rPr>
        <w:rFonts w:hint="default"/>
        <w:b/>
        <w:i w:val="0"/>
        <w:color w:val="auto"/>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16cid:durableId="47805897">
    <w:abstractNumId w:val="16"/>
  </w:num>
  <w:num w:numId="2" w16cid:durableId="354505561">
    <w:abstractNumId w:val="12"/>
  </w:num>
  <w:num w:numId="3" w16cid:durableId="2122795587">
    <w:abstractNumId w:val="23"/>
  </w:num>
  <w:num w:numId="4" w16cid:durableId="405764432">
    <w:abstractNumId w:val="4"/>
  </w:num>
  <w:num w:numId="5" w16cid:durableId="2017270910">
    <w:abstractNumId w:val="9"/>
  </w:num>
  <w:num w:numId="6" w16cid:durableId="1743940128">
    <w:abstractNumId w:val="14"/>
  </w:num>
  <w:num w:numId="7" w16cid:durableId="931620220">
    <w:abstractNumId w:val="18"/>
  </w:num>
  <w:num w:numId="8" w16cid:durableId="245695669">
    <w:abstractNumId w:val="10"/>
  </w:num>
  <w:num w:numId="9" w16cid:durableId="1100250658">
    <w:abstractNumId w:val="5"/>
  </w:num>
  <w:num w:numId="10" w16cid:durableId="1860001124">
    <w:abstractNumId w:val="20"/>
  </w:num>
  <w:num w:numId="11" w16cid:durableId="128062635">
    <w:abstractNumId w:val="0"/>
    <w:lvlOverride w:ilvl="0">
      <w:lvl w:ilvl="0">
        <w:start w:val="1"/>
        <w:numFmt w:val="bullet"/>
        <w:lvlText w:val="-"/>
        <w:legacy w:legacy="1" w:legacySpace="0" w:legacyIndent="360"/>
        <w:lvlJc w:val="left"/>
        <w:pPr>
          <w:ind w:left="360" w:hanging="360"/>
        </w:pPr>
      </w:lvl>
    </w:lvlOverride>
  </w:num>
  <w:num w:numId="12" w16cid:durableId="685330653">
    <w:abstractNumId w:val="17"/>
  </w:num>
  <w:num w:numId="13" w16cid:durableId="2061319033">
    <w:abstractNumId w:val="15"/>
  </w:num>
  <w:num w:numId="14" w16cid:durableId="721099126">
    <w:abstractNumId w:val="2"/>
  </w:num>
  <w:num w:numId="15" w16cid:durableId="1302730307">
    <w:abstractNumId w:val="8"/>
  </w:num>
  <w:num w:numId="16" w16cid:durableId="10644466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68866766">
    <w:abstractNumId w:val="3"/>
  </w:num>
  <w:num w:numId="18" w16cid:durableId="2013020421">
    <w:abstractNumId w:val="22"/>
  </w:num>
  <w:num w:numId="19" w16cid:durableId="534586929">
    <w:abstractNumId w:val="1"/>
  </w:num>
  <w:num w:numId="20" w16cid:durableId="805515690">
    <w:abstractNumId w:val="21"/>
  </w:num>
  <w:num w:numId="21" w16cid:durableId="12197606">
    <w:abstractNumId w:val="19"/>
  </w:num>
  <w:num w:numId="22" w16cid:durableId="2120250866">
    <w:abstractNumId w:val="11"/>
  </w:num>
  <w:num w:numId="23" w16cid:durableId="1891646828">
    <w:abstractNumId w:val="6"/>
  </w:num>
  <w:num w:numId="24" w16cid:durableId="670453474">
    <w:abstractNumId w:val="13"/>
  </w:num>
  <w:num w:numId="25" w16cid:durableId="798845007">
    <w:abstractNumId w:val="7"/>
  </w:num>
  <w:num w:numId="26" w16cid:durableId="2014840875">
    <w:abstractNumId w:val="0"/>
    <w:lvlOverride w:ilvl="0">
      <w:lvl w:ilvl="0">
        <w:start w:val="1"/>
        <w:numFmt w:val="bullet"/>
        <w:lvlText w:val="-"/>
        <w:legacy w:legacy="1" w:legacySpace="0" w:legacyIndent="360"/>
        <w:lvlJc w:val="left"/>
        <w:pPr>
          <w:ind w:left="360" w:hanging="360"/>
        </w:p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APJ (Ana Pukljak)">
    <w15:presenceInfo w15:providerId="AD" w15:userId="S::AAPJ@novonordisk.com::766d5e2b-a3d8-4595-acd6-4d88ecd89aed"/>
  </w15:person>
  <w15:person w15:author="KGYY (Katarzyna Gronkowska)">
    <w15:presenceInfo w15:providerId="AD" w15:userId="S::KGYY@novonordisk.com::e8dd476e-0189-4a7c-a7a2-40bc5d71db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rawingGridHorizontalSpacing w:val="10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1503746-85e9-44e2-b628-c092371ebf96" w:val=" "/>
    <w:docVar w:name="VAULT_ND_025d100a-512d-4edf-86ab-369237398049" w:val=" "/>
    <w:docVar w:name="vault_nd_036d5c74-4d96-434f-88dd-ab15f97c9e02" w:val=" "/>
    <w:docVar w:name="VAULT_ND_074ae330-a2a8-4e31-b3c9-349c0275816b" w:val=" "/>
    <w:docVar w:name="VAULT_ND_08980379-4d21-4dc3-a084-abe110c2620a" w:val=" "/>
    <w:docVar w:name="VAULT_ND_09f9edf7-eb6b-4806-8d64-ca1042066492" w:val=" "/>
    <w:docVar w:name="vault_nd_0f8a647c-dee4-43d9-ab00-836fc6022333" w:val=" "/>
    <w:docVar w:name="VAULT_ND_1021fb87-dbe9-42e1-9265-7e005798b1a7" w:val=" "/>
    <w:docVar w:name="VAULT_ND_120b2477-4f87-4bb6-a412-fa839b04e832" w:val=" "/>
    <w:docVar w:name="VAULT_ND_13ff4cf1-7321-45e0-b648-9fd01afa87b6" w:val=" "/>
    <w:docVar w:name="vault_nd_145832fd-0891-4f82-90f5-c0b8e765e449" w:val=" "/>
    <w:docVar w:name="VAULT_ND_1921559b-352a-4519-9731-1d4577152e2e" w:val=" "/>
    <w:docVar w:name="vault_nd_194ff82d-050a-4e25-b872-41a8004b9776" w:val=" "/>
    <w:docVar w:name="VAULT_ND_1a769e68-74e0-42a1-91db-43bafe7ed623" w:val=" "/>
    <w:docVar w:name="VAULT_ND_1d4659d3-f6a1-4d40-80c8-cae522cd0433" w:val=" "/>
    <w:docVar w:name="VAULT_ND_1d7e5366-c386-4368-8366-882513cdd1e2" w:val=" "/>
    <w:docVar w:name="VAULT_ND_1dfa065a-f78e-4bd4-abd2-7a56e0a2b98b" w:val=" "/>
    <w:docVar w:name="vault_nd_1eb4dbae-831d-41a0-abf9-2d85fff1cca1" w:val=" "/>
    <w:docVar w:name="VAULT_ND_1f212d25-ab11-417d-93a9-75b8e1ab51c7" w:val=" "/>
    <w:docVar w:name="VAULT_ND_22bd75cf-9876-40b8-9f25-151c21126ff9" w:val=" "/>
    <w:docVar w:name="VAULT_ND_24957f8f-0915-45e8-8381-09788f6fdf73" w:val=" "/>
    <w:docVar w:name="vault_nd_29799919-a756-4c1e-977f-f8133f21c7ef" w:val=" "/>
    <w:docVar w:name="vault_nd_2b375e2e-96e5-44c7-b420-5c62f17d5dff" w:val=" "/>
    <w:docVar w:name="vault_nd_2b448fb0-c762-4373-b804-7ded17b75672" w:val=" "/>
    <w:docVar w:name="vault_nd_30e952cc-466c-4a1e-a837-f3ea2f085cad" w:val=" "/>
    <w:docVar w:name="VAULT_ND_335dca81-82d2-430c-9647-a7f5fc136489" w:val=" "/>
    <w:docVar w:name="vault_nd_34fed910-e7e7-48e6-81e4-e57e06c4c43c" w:val=" "/>
    <w:docVar w:name="VAULT_ND_352d93ad-5a7b-4b94-9ce7-4efcc8451095" w:val=" "/>
    <w:docVar w:name="vault_nd_355f34a5-aee7-4412-95a2-1d9c827aeb19" w:val=" "/>
    <w:docVar w:name="VAULT_ND_35f3fc26-e245-444e-a399-76bf9175af8c" w:val=" "/>
    <w:docVar w:name="vault_nd_3604589c-00b6-4ba4-bebe-ad3d153f9029" w:val=" "/>
    <w:docVar w:name="VAULT_ND_38d419e9-955d-4b9d-8b17-2241a036c99f" w:val=" "/>
    <w:docVar w:name="vault_nd_394e3313-375c-4c57-9f45-0203a1b7a828" w:val=" "/>
    <w:docVar w:name="vault_nd_3a39eb88-5e52-4814-89fc-c4f3c6cb4a55" w:val=" "/>
    <w:docVar w:name="VAULT_ND_3b0e511a-cde2-4aac-b33a-8d32c11c6399" w:val=" "/>
    <w:docVar w:name="vault_nd_3b22d2e2-ec88-42a2-ae9b-5d71280b66aa" w:val=" "/>
    <w:docVar w:name="VAULT_ND_3c8fc568-f100-48ad-89b9-6ae60f8040c6" w:val=" "/>
    <w:docVar w:name="vault_nd_3f1c755f-a2c6-44ce-a585-7d668dce6324" w:val=" "/>
    <w:docVar w:name="vault_nd_4035fffc-b21b-4da1-9898-a53706267c2f" w:val=" "/>
    <w:docVar w:name="VAULT_ND_40fa8045-41b4-4392-a1fd-381baa3a6b78" w:val=" "/>
    <w:docVar w:name="vault_nd_4202da59-b025-4979-bc83-11f55f1d840d" w:val=" "/>
    <w:docVar w:name="vault_nd_435979bf-db77-4ed1-8bb6-153ae53eb2b7" w:val=" "/>
    <w:docVar w:name="vault_nd_44f8f098-1ea9-4714-93b4-25a92c3a570b" w:val=" "/>
    <w:docVar w:name="vault_nd_453c23d0-c72f-4e36-be54-5a5d992b2824" w:val=" "/>
    <w:docVar w:name="vault_nd_4934a9c4-50a2-4554-bcf6-aad7f34949ef" w:val=" "/>
    <w:docVar w:name="VAULT_ND_4aaf59f1-6656-4130-959e-54078a065931" w:val=" "/>
    <w:docVar w:name="VAULT_ND_4bd5b79c-24a3-49c1-91f5-0b18824f9988" w:val=" "/>
    <w:docVar w:name="vault_nd_4d242b33-9a39-43a1-a1a2-09631353d0b9" w:val=" "/>
    <w:docVar w:name="VAULT_ND_4d745b05-5445-45b4-ad00-98d2b846658b" w:val=" "/>
    <w:docVar w:name="VAULT_ND_4e212230-03da-4fd8-8d73-69a61963b977" w:val=" "/>
    <w:docVar w:name="VAULT_ND_507ce36a-d8b8-4127-988a-43751bf14932" w:val=" "/>
    <w:docVar w:name="VAULT_ND_50b2c35a-d746-46ce-b03d-2ed94a936940" w:val=" "/>
    <w:docVar w:name="vault_nd_54c7b38a-240b-458c-95a2-eb55e3b30abc" w:val=" "/>
    <w:docVar w:name="vault_nd_5713049e-2df4-4691-a56c-7e615aea9bf9" w:val=" "/>
    <w:docVar w:name="vault_nd_58268e79-48e6-444d-9ec9-d8a9fe27dfaf" w:val=" "/>
    <w:docVar w:name="vault_nd_58cac8e6-8c11-4df0-af62-894ceb111e75" w:val=" "/>
    <w:docVar w:name="vault_nd_5c745581-8a66-49a6-b1b5-24a5d3aedd8d" w:val=" "/>
    <w:docVar w:name="vault_nd_5cd5eab4-eadc-4592-94cb-d3d498fb1675" w:val=" "/>
    <w:docVar w:name="vault_nd_5d1696b2-c709-4bde-9973-d7e45c55bc99" w:val=" "/>
    <w:docVar w:name="vault_nd_5d54614f-44e0-4f37-81d6-490708a9e319" w:val=" "/>
    <w:docVar w:name="VAULT_ND_5df9629f-0a7f-4eb5-8144-47c4b9baa149" w:val=" "/>
    <w:docVar w:name="vault_nd_609d0b77-6cac-414f-8035-89403ef4c405" w:val=" "/>
    <w:docVar w:name="vault_nd_6316ca69-209d-4890-9a13-b0892e5ebfce" w:val=" "/>
    <w:docVar w:name="vault_nd_63cae8a7-7831-4cf6-8d04-30f486ede8ce" w:val=" "/>
    <w:docVar w:name="vault_nd_63d1951b-8798-4420-bbf3-405f6b02472a" w:val=" "/>
    <w:docVar w:name="VAULT_ND_64245e37-5c51-4b46-ac5c-eaba5b73569c" w:val=" "/>
    <w:docVar w:name="vault_nd_668d14a3-e234-4edf-84e4-835db02ae9c1" w:val=" "/>
    <w:docVar w:name="vault_nd_669910d9-bd97-4709-b249-76b7c0856ade" w:val=" "/>
    <w:docVar w:name="vault_nd_673827db-48af-4c8d-8151-284ce2bd04a2" w:val=" "/>
    <w:docVar w:name="vault_nd_674659ad-cc18-491a-8cbd-84922e8bacd2" w:val=" "/>
    <w:docVar w:name="vault_nd_675f3852-601e-420b-9897-21f30c79bd5c" w:val=" "/>
    <w:docVar w:name="VAULT_ND_67e77453-1be9-4344-ae84-6b648f53e69e" w:val=" "/>
    <w:docVar w:name="vault_nd_6829644d-dd73-40f4-b848-e3b2d88d22fe" w:val=" "/>
    <w:docVar w:name="VAULT_ND_68a660cf-9217-4dba-95af-72c85b20c2cc" w:val=" "/>
    <w:docVar w:name="vault_nd_69901fb8-65ec-4d15-b941-57b822f4bc27" w:val=" "/>
    <w:docVar w:name="VAULT_ND_69b2f0a9-2df4-4db5-a51b-2753d85d42ee" w:val=" "/>
    <w:docVar w:name="vault_nd_69ef1bbe-8b1f-4050-ab4b-56f648da8459" w:val=" "/>
    <w:docVar w:name="vault_nd_69f3904b-4ef8-408a-8856-80223823df9f" w:val=" "/>
    <w:docVar w:name="VAULT_ND_6b343f88-e084-4b0f-a9c3-78bdcfbd6aa1" w:val=" "/>
    <w:docVar w:name="vault_nd_6b90b569-7768-4104-96be-0c1b1902ec8e" w:val=" "/>
    <w:docVar w:name="VAULT_ND_6cba5dc6-874f-461e-925f-c8a65c59cc08" w:val=" "/>
    <w:docVar w:name="VAULT_ND_6cbb7d65-6a1a-4d1b-9cf8-dc8363291db5" w:val=" "/>
    <w:docVar w:name="vault_nd_6cc31ba9-63f3-4ff4-a1f1-832f043eb970" w:val=" "/>
    <w:docVar w:name="vault_nd_6d2cb912-7327-4005-8dbe-86477d594aea" w:val=" "/>
    <w:docVar w:name="vault_nd_6dd40e2a-3ef2-4685-98ac-2ea648f59c64" w:val=" "/>
    <w:docVar w:name="VAULT_ND_6ee017f7-3852-423c-b24c-feee3ee041d5" w:val=" "/>
    <w:docVar w:name="VAULT_ND_6f3c7fe7-dcdd-4dc2-9845-e0023a8e0998" w:val=" "/>
    <w:docVar w:name="vault_nd_70d19fd3-812f-4d9b-b8cf-2cb1eb05702a" w:val=" "/>
    <w:docVar w:name="VAULT_ND_71b5b290-a961-452e-9254-706050ed679d" w:val=" "/>
    <w:docVar w:name="VAULT_ND_724676ab-a533-4af7-9e94-28d4a9add841" w:val=" "/>
    <w:docVar w:name="vault_nd_72bf5003-0c14-4650-8efa-08024be2c21e" w:val=" "/>
    <w:docVar w:name="VAULT_ND_73031220-2ae1-4701-9574-352e5898bd5c" w:val=" "/>
    <w:docVar w:name="VAULT_ND_73a6524a-5b7a-44e7-a60b-e0d6e4a32256" w:val=" "/>
    <w:docVar w:name="vault_nd_75a41e08-23b2-483f-b37d-64f0c4c982ca" w:val=" "/>
    <w:docVar w:name="VAULT_ND_7d4b82d9-d199-4a6b-9bc1-6e25a1491b53" w:val=" "/>
    <w:docVar w:name="VAULT_ND_7f4fa156-6c1e-4a02-b9c9-4d1480d72139" w:val=" "/>
    <w:docVar w:name="vault_nd_8078f521-9462-4a87-bc59-80fadbabb057" w:val=" "/>
    <w:docVar w:name="vault_nd_83c3829a-1254-4bf4-80fd-b9807abd944b" w:val=" "/>
    <w:docVar w:name="vault_nd_84fcf7ed-842e-4c40-b546-9a48ae4ec1d9" w:val=" "/>
    <w:docVar w:name="vault_nd_8530e846-3856-4bcd-8838-64e2467cf106" w:val=" "/>
    <w:docVar w:name="vault_nd_891ff9e9-ca72-4fb5-9b77-54070b6e6185" w:val=" "/>
    <w:docVar w:name="vault_nd_8c731c46-f0f5-4b40-ba1a-0e9c6e89e776" w:val=" "/>
    <w:docVar w:name="vault_nd_8e82a1eb-bef4-475e-a8d1-8240ae86cd4a" w:val=" "/>
    <w:docVar w:name="vault_nd_9216c99c-2712-4f4e-8bab-37d798ba12be" w:val=" "/>
    <w:docVar w:name="VAULT_ND_951c62d9-74b1-4d39-bc11-afd89ce27be8" w:val=" "/>
    <w:docVar w:name="VAULT_ND_98f1e667-1edb-4217-b470-3e4180f08404" w:val=" "/>
    <w:docVar w:name="vault_nd_9e0d4563-c026-4ade-85db-993c4b1b5563" w:val=" "/>
    <w:docVar w:name="VAULT_ND_9e334879-c6a4-42b1-a281-3a2538fdad03" w:val=" "/>
    <w:docVar w:name="vault_nd_9eb518c7-7020-4c00-a213-d33ce73b732c" w:val=" "/>
    <w:docVar w:name="VAULT_ND_9f7cc6c5-3b27-4626-a900-e5b66843674c" w:val=" "/>
    <w:docVar w:name="VAULT_ND_9fbdd687-af91-49e4-af5c-973542c92340" w:val=" "/>
    <w:docVar w:name="vault_nd_9fc3cbcf-ee45-40d1-8354-d09b185e19bb" w:val=" "/>
    <w:docVar w:name="vault_nd_a12f3891-759f-488d-922f-330160afd393" w:val=" "/>
    <w:docVar w:name="vault_nd_a2c79989-e79e-45c4-82c0-d062aef942c9" w:val=" "/>
    <w:docVar w:name="vault_nd_a37078df-42f7-45bd-ae06-2983f034fc18" w:val=" "/>
    <w:docVar w:name="VAULT_ND_a52a8dfb-d6ce-4b8f-b5a4-421ab3cbe872" w:val=" "/>
    <w:docVar w:name="VAULT_ND_a67d6379-e040-4712-b183-9bcb8c6cd0be" w:val=" "/>
    <w:docVar w:name="vault_nd_a6e71946-8a46-4421-8167-0c926cfd50d1" w:val=" "/>
    <w:docVar w:name="vault_nd_a846ee38-15f3-4b86-a128-6b1f87ef9a23" w:val=" "/>
    <w:docVar w:name="vault_nd_a8f40a6b-95c5-4954-b687-26ab84fa8ef1" w:val=" "/>
    <w:docVar w:name="vault_nd_ae26071c-7e62-43fd-b476-e60fe9fb7cbe" w:val=" "/>
    <w:docVar w:name="vault_nd_ae3bb48c-5946-4544-90bf-eca6e8c0a095" w:val=" "/>
    <w:docVar w:name="vault_nd_aeedd04f-c70c-4bd5-a7f4-9126a47cfbf4" w:val=" "/>
    <w:docVar w:name="VAULT_ND_b0052cbc-e724-4899-80c9-dff929310f87" w:val=" "/>
    <w:docVar w:name="VAULT_ND_b54b99bc-2694-413d-a7ec-367c28941fad" w:val=" "/>
    <w:docVar w:name="VAULT_ND_b559fc24-1b05-4f20-a5a0-951071df15d1" w:val=" "/>
    <w:docVar w:name="vault_nd_b89d8649-45a8-4fde-83af-625920b9ddae" w:val=" "/>
    <w:docVar w:name="vault_nd_b8a79f22-2d94-4fd5-91a3-dfce0ec84b0e" w:val=" "/>
    <w:docVar w:name="vault_nd_ba38baa3-5d86-49b8-80fd-a627db1ee8d8" w:val=" "/>
    <w:docVar w:name="vault_nd_ba6c5f42-dca2-4364-8529-4ce38a69cc72" w:val=" "/>
    <w:docVar w:name="VAULT_ND_ba8dc146-b03c-44eb-8b27-ef6b2cebb0dd" w:val=" "/>
    <w:docVar w:name="VAULT_ND_bf18328a-0477-4875-b1b2-262ea9533c1d" w:val=" "/>
    <w:docVar w:name="VAULT_ND_bf56af47-4e5c-4a43-ace9-d94e53a9d0ea" w:val=" "/>
    <w:docVar w:name="VAULT_ND_bfe5f38a-8ed2-4b02-b1da-21b6ee0ad3d5" w:val=" "/>
    <w:docVar w:name="VAULT_ND_c1582df4-c74b-42df-a80e-91efdcfc9729" w:val=" "/>
    <w:docVar w:name="vault_nd_c17df732-ccf4-4dbc-a773-3d4c0e614d09" w:val=" "/>
    <w:docVar w:name="vault_nd_c20452f3-6f6a-432e-9a98-32fe06fdb484" w:val=" "/>
    <w:docVar w:name="vault_nd_c26a705d-de60-42b0-8f24-5f38804ad125" w:val=" "/>
    <w:docVar w:name="VAULT_ND_ca0f7aff-39bc-4092-8a59-c4665df3191e" w:val=" "/>
    <w:docVar w:name="vault_nd_cb205ebd-3fe5-4773-85ba-f58ab1506938" w:val=" "/>
    <w:docVar w:name="VAULT_ND_cb2efb0a-69d1-4aec-9d2b-499df4629789" w:val=" "/>
    <w:docVar w:name="vault_nd_cb80134f-2ca1-4880-b5c1-75a56a13e145" w:val=" "/>
    <w:docVar w:name="VAULT_ND_ce67b9bb-ad24-4c87-b9eb-67517ea57894" w:val=" "/>
    <w:docVar w:name="vault_nd_cec425a0-287f-4aa4-b1a4-bf88678fa148" w:val=" "/>
    <w:docVar w:name="VAULT_ND_cf8ad36b-dbd3-4204-bca8-60b127703494" w:val=" "/>
    <w:docVar w:name="vault_nd_d45a6352-ee7f-44fc-b015-b0c0c092a628" w:val=" "/>
    <w:docVar w:name="vault_nd_d5c77143-1659-4982-b771-f2c88011cb77" w:val=" "/>
    <w:docVar w:name="VAULT_ND_d65de2c7-57a8-446f-8503-0424a2f6733c" w:val=" "/>
    <w:docVar w:name="VAULT_ND_d792bd1d-451a-401e-aa69-40a4e1743970" w:val=" "/>
    <w:docVar w:name="VAULT_ND_db0d656d-59f0-46c6-aa39-7503d61280c6" w:val=" "/>
    <w:docVar w:name="vault_nd_db67fa46-dfc3-4db2-9449-6b45e11af9b9" w:val=" "/>
    <w:docVar w:name="vault_nd_dc438e1d-18ec-4c56-9a4e-6024e8a2e072" w:val=" "/>
    <w:docVar w:name="vault_nd_ddc169bd-9d4f-44c5-b392-d5710a91cca6" w:val=" "/>
    <w:docVar w:name="vault_nd_de34e217-ef54-4b0c-aae0-28ebc49a02c7" w:val=" "/>
    <w:docVar w:name="vault_nd_def89ef2-e467-415d-a265-5580ec64d7ca" w:val=" "/>
    <w:docVar w:name="VAULT_ND_e10ad3fb-16b2-4573-95cf-72c0860541ef" w:val=" "/>
    <w:docVar w:name="vault_nd_e355a33d-77f6-470c-a687-d6002c8b971d" w:val=" "/>
    <w:docVar w:name="VAULT_ND_e35770e9-633d-4bea-95c8-646963994500" w:val=" "/>
    <w:docVar w:name="VAULT_ND_e5346141-cb10-4ab0-9c03-ea63f6ab1a74" w:val=" "/>
    <w:docVar w:name="vault_nd_e626a6e7-aaca-4aa8-a7d8-04bade42b364" w:val=" "/>
    <w:docVar w:name="vault_nd_e74c1707-a204-47b0-a54f-a87262668f42" w:val=" "/>
    <w:docVar w:name="vault_nd_ec6a0842-7633-4d07-84f5-cee33d499005" w:val=" "/>
    <w:docVar w:name="vault_nd_ecdf013e-9a2d-44f9-860e-3dbf8261525a" w:val=" "/>
    <w:docVar w:name="VAULT_ND_ecf810c9-4d5c-4c79-b302-6bddc787e1d9" w:val=" "/>
    <w:docVar w:name="VAULT_ND_eda3c10c-719f-40c2-84fc-de202ed7cf14" w:val=" "/>
    <w:docVar w:name="VAULT_ND_f0cfc6b8-3384-4420-8a6b-4a144f7ee58a" w:val=" "/>
    <w:docVar w:name="VAULT_ND_f149418a-5327-4054-a54b-dd6a2a32a19d" w:val=" "/>
    <w:docVar w:name="vault_nd_f2ff3199-4b25-4fbd-83a3-f16b2570fb5f" w:val=" "/>
    <w:docVar w:name="vault_nd_f41919a0-bbf2-4dda-88d6-0df404078db5" w:val=" "/>
    <w:docVar w:name="vault_nd_f5c9757c-c38b-421d-8b2f-ccca020ef36f" w:val=" "/>
    <w:docVar w:name="vault_nd_f74df4f6-ff19-4427-8363-c2e1e5156423" w:val=" "/>
    <w:docVar w:name="vault_nd_f75ff364-ea48-4dcd-9421-90d70a7533aa" w:val=" "/>
    <w:docVar w:name="vault_nd_fc8fac7e-9404-41d0-9681-cf49f4580dd3" w:val=" "/>
    <w:docVar w:name="vault_nd_fe80a5f9-c0b0-4d2c-b582-e754f4400e88" w:val=" "/>
    <w:docVar w:name="VAULT_ND_fee82919-ca30-4d36-8f54-b4aed7b82826" w:val=" "/>
    <w:docVar w:name="vault_nd_ffcd9a93-9b3d-426a-91ab-876e5f2d71ad" w:val=" "/>
    <w:docVar w:name="vault_nd_ffeb1a84-29cc-4608-8375-f10109c1aa58" w:val=" "/>
  </w:docVars>
  <w:rsids>
    <w:rsidRoot w:val="00895CA4"/>
    <w:rsid w:val="00001F0F"/>
    <w:rsid w:val="00002048"/>
    <w:rsid w:val="00002C8C"/>
    <w:rsid w:val="00003916"/>
    <w:rsid w:val="00007E7B"/>
    <w:rsid w:val="000100FE"/>
    <w:rsid w:val="00012495"/>
    <w:rsid w:val="00012C46"/>
    <w:rsid w:val="00013A0F"/>
    <w:rsid w:val="00016440"/>
    <w:rsid w:val="00016DC7"/>
    <w:rsid w:val="00017866"/>
    <w:rsid w:val="000201CE"/>
    <w:rsid w:val="000243E9"/>
    <w:rsid w:val="000259DB"/>
    <w:rsid w:val="000270C7"/>
    <w:rsid w:val="00031493"/>
    <w:rsid w:val="000314CA"/>
    <w:rsid w:val="00032961"/>
    <w:rsid w:val="00040FB2"/>
    <w:rsid w:val="00044785"/>
    <w:rsid w:val="0004482E"/>
    <w:rsid w:val="000473F6"/>
    <w:rsid w:val="00050976"/>
    <w:rsid w:val="00051C9A"/>
    <w:rsid w:val="000558E6"/>
    <w:rsid w:val="00057603"/>
    <w:rsid w:val="00060925"/>
    <w:rsid w:val="0006120D"/>
    <w:rsid w:val="00062E5F"/>
    <w:rsid w:val="0006375F"/>
    <w:rsid w:val="0006467A"/>
    <w:rsid w:val="00065E49"/>
    <w:rsid w:val="00067183"/>
    <w:rsid w:val="0007189E"/>
    <w:rsid w:val="00071ACE"/>
    <w:rsid w:val="000751A9"/>
    <w:rsid w:val="00077FAC"/>
    <w:rsid w:val="00085B63"/>
    <w:rsid w:val="00085F78"/>
    <w:rsid w:val="00093164"/>
    <w:rsid w:val="00094B9E"/>
    <w:rsid w:val="000A778B"/>
    <w:rsid w:val="000B18FD"/>
    <w:rsid w:val="000B78E1"/>
    <w:rsid w:val="000C3531"/>
    <w:rsid w:val="000C7F0D"/>
    <w:rsid w:val="000D04FA"/>
    <w:rsid w:val="000D16AA"/>
    <w:rsid w:val="000D4BB0"/>
    <w:rsid w:val="000D5AF3"/>
    <w:rsid w:val="000D629E"/>
    <w:rsid w:val="000D7B27"/>
    <w:rsid w:val="000E124B"/>
    <w:rsid w:val="000E17C5"/>
    <w:rsid w:val="000E514E"/>
    <w:rsid w:val="000E70BC"/>
    <w:rsid w:val="000F00A2"/>
    <w:rsid w:val="000F0EF4"/>
    <w:rsid w:val="000F2485"/>
    <w:rsid w:val="000F3068"/>
    <w:rsid w:val="000F3FA4"/>
    <w:rsid w:val="000F463F"/>
    <w:rsid w:val="000F47D3"/>
    <w:rsid w:val="000F4E10"/>
    <w:rsid w:val="0010050F"/>
    <w:rsid w:val="00104059"/>
    <w:rsid w:val="001042FB"/>
    <w:rsid w:val="001050BC"/>
    <w:rsid w:val="001066EB"/>
    <w:rsid w:val="00106E63"/>
    <w:rsid w:val="00110ECA"/>
    <w:rsid w:val="001121BF"/>
    <w:rsid w:val="00116AC5"/>
    <w:rsid w:val="001213E2"/>
    <w:rsid w:val="001246BA"/>
    <w:rsid w:val="00124DDA"/>
    <w:rsid w:val="00125372"/>
    <w:rsid w:val="00126BFA"/>
    <w:rsid w:val="001273ED"/>
    <w:rsid w:val="001279DA"/>
    <w:rsid w:val="00127E74"/>
    <w:rsid w:val="00127FCF"/>
    <w:rsid w:val="00133AF5"/>
    <w:rsid w:val="00133E6C"/>
    <w:rsid w:val="00133EAC"/>
    <w:rsid w:val="001340AE"/>
    <w:rsid w:val="001377AB"/>
    <w:rsid w:val="0014083C"/>
    <w:rsid w:val="001410D3"/>
    <w:rsid w:val="001416E4"/>
    <w:rsid w:val="00141FD1"/>
    <w:rsid w:val="0014467A"/>
    <w:rsid w:val="00145DC4"/>
    <w:rsid w:val="00155098"/>
    <w:rsid w:val="001601CB"/>
    <w:rsid w:val="00160A09"/>
    <w:rsid w:val="001639C4"/>
    <w:rsid w:val="0016441E"/>
    <w:rsid w:val="00164439"/>
    <w:rsid w:val="00165396"/>
    <w:rsid w:val="001663EC"/>
    <w:rsid w:val="00171BE0"/>
    <w:rsid w:val="00172F81"/>
    <w:rsid w:val="00173526"/>
    <w:rsid w:val="00180046"/>
    <w:rsid w:val="00181A29"/>
    <w:rsid w:val="00186882"/>
    <w:rsid w:val="00187915"/>
    <w:rsid w:val="00193098"/>
    <w:rsid w:val="00193CF2"/>
    <w:rsid w:val="001953AE"/>
    <w:rsid w:val="001959B2"/>
    <w:rsid w:val="00197D10"/>
    <w:rsid w:val="001A271C"/>
    <w:rsid w:val="001B1EDB"/>
    <w:rsid w:val="001B452E"/>
    <w:rsid w:val="001B6BC1"/>
    <w:rsid w:val="001C216F"/>
    <w:rsid w:val="001C2D0F"/>
    <w:rsid w:val="001C45AB"/>
    <w:rsid w:val="001C6A60"/>
    <w:rsid w:val="001C6B3F"/>
    <w:rsid w:val="001C7479"/>
    <w:rsid w:val="001D5620"/>
    <w:rsid w:val="001D60A3"/>
    <w:rsid w:val="001E2E29"/>
    <w:rsid w:val="001E580A"/>
    <w:rsid w:val="001E5E67"/>
    <w:rsid w:val="001F0914"/>
    <w:rsid w:val="001F0BEB"/>
    <w:rsid w:val="001F0E33"/>
    <w:rsid w:val="001F2E5D"/>
    <w:rsid w:val="001F4366"/>
    <w:rsid w:val="001F5283"/>
    <w:rsid w:val="001F6D9E"/>
    <w:rsid w:val="002003A5"/>
    <w:rsid w:val="0020058E"/>
    <w:rsid w:val="00203047"/>
    <w:rsid w:val="002048BA"/>
    <w:rsid w:val="00205D4B"/>
    <w:rsid w:val="0021573F"/>
    <w:rsid w:val="002218EE"/>
    <w:rsid w:val="002254CB"/>
    <w:rsid w:val="00230772"/>
    <w:rsid w:val="00231649"/>
    <w:rsid w:val="002316D2"/>
    <w:rsid w:val="0023478F"/>
    <w:rsid w:val="00236AA4"/>
    <w:rsid w:val="0023791E"/>
    <w:rsid w:val="00240F05"/>
    <w:rsid w:val="00241119"/>
    <w:rsid w:val="00243503"/>
    <w:rsid w:val="0024718B"/>
    <w:rsid w:val="00254252"/>
    <w:rsid w:val="002565E0"/>
    <w:rsid w:val="00257D74"/>
    <w:rsid w:val="00263735"/>
    <w:rsid w:val="0026689B"/>
    <w:rsid w:val="00266BDA"/>
    <w:rsid w:val="0026710D"/>
    <w:rsid w:val="0027076E"/>
    <w:rsid w:val="00273E18"/>
    <w:rsid w:val="00276691"/>
    <w:rsid w:val="0028093E"/>
    <w:rsid w:val="0028098E"/>
    <w:rsid w:val="00281E58"/>
    <w:rsid w:val="002847F1"/>
    <w:rsid w:val="00291543"/>
    <w:rsid w:val="00291B20"/>
    <w:rsid w:val="00294FCD"/>
    <w:rsid w:val="00297513"/>
    <w:rsid w:val="00297DF1"/>
    <w:rsid w:val="002A0A57"/>
    <w:rsid w:val="002A1855"/>
    <w:rsid w:val="002A3767"/>
    <w:rsid w:val="002A3B84"/>
    <w:rsid w:val="002B48A5"/>
    <w:rsid w:val="002B5315"/>
    <w:rsid w:val="002B6C3F"/>
    <w:rsid w:val="002B71D0"/>
    <w:rsid w:val="002C004C"/>
    <w:rsid w:val="002C5898"/>
    <w:rsid w:val="002C6554"/>
    <w:rsid w:val="002C736F"/>
    <w:rsid w:val="002C754D"/>
    <w:rsid w:val="002D566E"/>
    <w:rsid w:val="002D61D7"/>
    <w:rsid w:val="002D65B8"/>
    <w:rsid w:val="002E0FB1"/>
    <w:rsid w:val="002E19AE"/>
    <w:rsid w:val="002E1F59"/>
    <w:rsid w:val="002E7F20"/>
    <w:rsid w:val="002F003A"/>
    <w:rsid w:val="002F0444"/>
    <w:rsid w:val="00301AB0"/>
    <w:rsid w:val="00302255"/>
    <w:rsid w:val="003023AC"/>
    <w:rsid w:val="003044C5"/>
    <w:rsid w:val="00306F6E"/>
    <w:rsid w:val="0030741A"/>
    <w:rsid w:val="00307A97"/>
    <w:rsid w:val="00317CD3"/>
    <w:rsid w:val="0032123A"/>
    <w:rsid w:val="003224E9"/>
    <w:rsid w:val="00324700"/>
    <w:rsid w:val="00325CCE"/>
    <w:rsid w:val="00326E51"/>
    <w:rsid w:val="003278AF"/>
    <w:rsid w:val="00336A69"/>
    <w:rsid w:val="00337D95"/>
    <w:rsid w:val="0034239E"/>
    <w:rsid w:val="0034284E"/>
    <w:rsid w:val="00342BBF"/>
    <w:rsid w:val="00344C31"/>
    <w:rsid w:val="00346011"/>
    <w:rsid w:val="00347A1E"/>
    <w:rsid w:val="00355506"/>
    <w:rsid w:val="003659FA"/>
    <w:rsid w:val="00367B1D"/>
    <w:rsid w:val="00373F4A"/>
    <w:rsid w:val="00374F96"/>
    <w:rsid w:val="00381CF9"/>
    <w:rsid w:val="003837B7"/>
    <w:rsid w:val="00383822"/>
    <w:rsid w:val="00385972"/>
    <w:rsid w:val="0039104B"/>
    <w:rsid w:val="0039182D"/>
    <w:rsid w:val="00392508"/>
    <w:rsid w:val="003975F5"/>
    <w:rsid w:val="003A28D9"/>
    <w:rsid w:val="003A4E69"/>
    <w:rsid w:val="003A58FB"/>
    <w:rsid w:val="003A61C2"/>
    <w:rsid w:val="003B5FB0"/>
    <w:rsid w:val="003B612E"/>
    <w:rsid w:val="003B67A6"/>
    <w:rsid w:val="003B7A34"/>
    <w:rsid w:val="003C1E8F"/>
    <w:rsid w:val="003C6043"/>
    <w:rsid w:val="003C6CDC"/>
    <w:rsid w:val="003D08D3"/>
    <w:rsid w:val="003D199D"/>
    <w:rsid w:val="003D1FC4"/>
    <w:rsid w:val="003D4773"/>
    <w:rsid w:val="003D74A1"/>
    <w:rsid w:val="003E0430"/>
    <w:rsid w:val="003E2671"/>
    <w:rsid w:val="003F13F7"/>
    <w:rsid w:val="003F1BED"/>
    <w:rsid w:val="003F1CE8"/>
    <w:rsid w:val="003F39FB"/>
    <w:rsid w:val="003F5115"/>
    <w:rsid w:val="003F6F11"/>
    <w:rsid w:val="00400FED"/>
    <w:rsid w:val="004016AC"/>
    <w:rsid w:val="00404018"/>
    <w:rsid w:val="00411D25"/>
    <w:rsid w:val="00415540"/>
    <w:rsid w:val="004155EC"/>
    <w:rsid w:val="00416635"/>
    <w:rsid w:val="004175B2"/>
    <w:rsid w:val="00417835"/>
    <w:rsid w:val="00424AA9"/>
    <w:rsid w:val="00424B6B"/>
    <w:rsid w:val="00424C64"/>
    <w:rsid w:val="0042688C"/>
    <w:rsid w:val="00430971"/>
    <w:rsid w:val="004319B2"/>
    <w:rsid w:val="00433128"/>
    <w:rsid w:val="004371D4"/>
    <w:rsid w:val="00446AE8"/>
    <w:rsid w:val="00447A12"/>
    <w:rsid w:val="004523D1"/>
    <w:rsid w:val="00454441"/>
    <w:rsid w:val="00455334"/>
    <w:rsid w:val="00457A35"/>
    <w:rsid w:val="00462B68"/>
    <w:rsid w:val="0046509B"/>
    <w:rsid w:val="004652F5"/>
    <w:rsid w:val="004658CC"/>
    <w:rsid w:val="004666BE"/>
    <w:rsid w:val="004669BC"/>
    <w:rsid w:val="00471F7F"/>
    <w:rsid w:val="00474ED2"/>
    <w:rsid w:val="00477730"/>
    <w:rsid w:val="004819C4"/>
    <w:rsid w:val="00485B45"/>
    <w:rsid w:val="00491CC9"/>
    <w:rsid w:val="00492D74"/>
    <w:rsid w:val="00492E1F"/>
    <w:rsid w:val="00494C49"/>
    <w:rsid w:val="00495535"/>
    <w:rsid w:val="00495677"/>
    <w:rsid w:val="004A1296"/>
    <w:rsid w:val="004A2CF7"/>
    <w:rsid w:val="004A3761"/>
    <w:rsid w:val="004B29B8"/>
    <w:rsid w:val="004B31B0"/>
    <w:rsid w:val="004B4F95"/>
    <w:rsid w:val="004B6A68"/>
    <w:rsid w:val="004C1610"/>
    <w:rsid w:val="004C41CE"/>
    <w:rsid w:val="004C4B18"/>
    <w:rsid w:val="004C4E21"/>
    <w:rsid w:val="004C6DA3"/>
    <w:rsid w:val="004D0C39"/>
    <w:rsid w:val="004D21D2"/>
    <w:rsid w:val="004D2FAB"/>
    <w:rsid w:val="004D7130"/>
    <w:rsid w:val="004E091A"/>
    <w:rsid w:val="004E2BEA"/>
    <w:rsid w:val="004E7F1B"/>
    <w:rsid w:val="004F06B6"/>
    <w:rsid w:val="004F49B1"/>
    <w:rsid w:val="004F5088"/>
    <w:rsid w:val="005011F8"/>
    <w:rsid w:val="00506733"/>
    <w:rsid w:val="00506A2F"/>
    <w:rsid w:val="00507ABF"/>
    <w:rsid w:val="00507D75"/>
    <w:rsid w:val="00511939"/>
    <w:rsid w:val="005121C4"/>
    <w:rsid w:val="005138F4"/>
    <w:rsid w:val="00520E78"/>
    <w:rsid w:val="00522F79"/>
    <w:rsid w:val="0052352C"/>
    <w:rsid w:val="00523F22"/>
    <w:rsid w:val="005240BD"/>
    <w:rsid w:val="00524177"/>
    <w:rsid w:val="00525162"/>
    <w:rsid w:val="005258A3"/>
    <w:rsid w:val="00525E04"/>
    <w:rsid w:val="00526730"/>
    <w:rsid w:val="0053283E"/>
    <w:rsid w:val="005339AF"/>
    <w:rsid w:val="00535D70"/>
    <w:rsid w:val="00542041"/>
    <w:rsid w:val="005454DB"/>
    <w:rsid w:val="00545C28"/>
    <w:rsid w:val="0055207A"/>
    <w:rsid w:val="00555BFA"/>
    <w:rsid w:val="00561E3D"/>
    <w:rsid w:val="00562731"/>
    <w:rsid w:val="00562D75"/>
    <w:rsid w:val="00571158"/>
    <w:rsid w:val="00571481"/>
    <w:rsid w:val="0057465F"/>
    <w:rsid w:val="005754FD"/>
    <w:rsid w:val="00576107"/>
    <w:rsid w:val="00577D58"/>
    <w:rsid w:val="00582CDF"/>
    <w:rsid w:val="00584CBB"/>
    <w:rsid w:val="0058694D"/>
    <w:rsid w:val="00590122"/>
    <w:rsid w:val="00591435"/>
    <w:rsid w:val="005915B0"/>
    <w:rsid w:val="0059171A"/>
    <w:rsid w:val="00592DBF"/>
    <w:rsid w:val="00597BF0"/>
    <w:rsid w:val="005A2781"/>
    <w:rsid w:val="005A3E6C"/>
    <w:rsid w:val="005A556F"/>
    <w:rsid w:val="005A5F83"/>
    <w:rsid w:val="005A6CBB"/>
    <w:rsid w:val="005A74C4"/>
    <w:rsid w:val="005B038E"/>
    <w:rsid w:val="005B2DCC"/>
    <w:rsid w:val="005B322B"/>
    <w:rsid w:val="005B62B1"/>
    <w:rsid w:val="005B6E51"/>
    <w:rsid w:val="005B76F1"/>
    <w:rsid w:val="005C0F71"/>
    <w:rsid w:val="005C594E"/>
    <w:rsid w:val="005C6AE5"/>
    <w:rsid w:val="005C7CF7"/>
    <w:rsid w:val="005D2345"/>
    <w:rsid w:val="005D367B"/>
    <w:rsid w:val="005D3B6F"/>
    <w:rsid w:val="005D4DF0"/>
    <w:rsid w:val="005D6FAD"/>
    <w:rsid w:val="005D717C"/>
    <w:rsid w:val="005E17A4"/>
    <w:rsid w:val="005E1BE0"/>
    <w:rsid w:val="005E4092"/>
    <w:rsid w:val="005E6909"/>
    <w:rsid w:val="005E738E"/>
    <w:rsid w:val="005F16CE"/>
    <w:rsid w:val="005F2DEA"/>
    <w:rsid w:val="005F34CE"/>
    <w:rsid w:val="005F7E71"/>
    <w:rsid w:val="0060022D"/>
    <w:rsid w:val="00600804"/>
    <w:rsid w:val="006012EB"/>
    <w:rsid w:val="0060252D"/>
    <w:rsid w:val="006064D1"/>
    <w:rsid w:val="00611E9D"/>
    <w:rsid w:val="00612AFD"/>
    <w:rsid w:val="0061327E"/>
    <w:rsid w:val="00617296"/>
    <w:rsid w:val="0062153B"/>
    <w:rsid w:val="00622A52"/>
    <w:rsid w:val="0062594F"/>
    <w:rsid w:val="00631982"/>
    <w:rsid w:val="0063213B"/>
    <w:rsid w:val="00633AFE"/>
    <w:rsid w:val="0063428F"/>
    <w:rsid w:val="0063745F"/>
    <w:rsid w:val="006409A7"/>
    <w:rsid w:val="00640E10"/>
    <w:rsid w:val="00641B1C"/>
    <w:rsid w:val="00642B6A"/>
    <w:rsid w:val="00644BA5"/>
    <w:rsid w:val="00647B33"/>
    <w:rsid w:val="006512D0"/>
    <w:rsid w:val="006540C6"/>
    <w:rsid w:val="00660436"/>
    <w:rsid w:val="00660DA0"/>
    <w:rsid w:val="0066281E"/>
    <w:rsid w:val="00666FF8"/>
    <w:rsid w:val="0067336F"/>
    <w:rsid w:val="0067414A"/>
    <w:rsid w:val="006759C6"/>
    <w:rsid w:val="00680E79"/>
    <w:rsid w:val="006846C1"/>
    <w:rsid w:val="00685F8A"/>
    <w:rsid w:val="006862E7"/>
    <w:rsid w:val="00694983"/>
    <w:rsid w:val="00697317"/>
    <w:rsid w:val="006A3032"/>
    <w:rsid w:val="006A3D9C"/>
    <w:rsid w:val="006B04AA"/>
    <w:rsid w:val="006B0E2D"/>
    <w:rsid w:val="006B1410"/>
    <w:rsid w:val="006B19D2"/>
    <w:rsid w:val="006B3826"/>
    <w:rsid w:val="006B5C06"/>
    <w:rsid w:val="006B7BF6"/>
    <w:rsid w:val="006B7EC6"/>
    <w:rsid w:val="006C2466"/>
    <w:rsid w:val="006C648C"/>
    <w:rsid w:val="006C720D"/>
    <w:rsid w:val="006C73C5"/>
    <w:rsid w:val="006D3751"/>
    <w:rsid w:val="006D52C9"/>
    <w:rsid w:val="006D5D23"/>
    <w:rsid w:val="006E2EDB"/>
    <w:rsid w:val="006E6E6B"/>
    <w:rsid w:val="006F0D17"/>
    <w:rsid w:val="006F1B5B"/>
    <w:rsid w:val="006F2470"/>
    <w:rsid w:val="006F36F3"/>
    <w:rsid w:val="006F436D"/>
    <w:rsid w:val="006F7C7D"/>
    <w:rsid w:val="0070167D"/>
    <w:rsid w:val="0070191B"/>
    <w:rsid w:val="00705F40"/>
    <w:rsid w:val="007065F5"/>
    <w:rsid w:val="0071078A"/>
    <w:rsid w:val="007119D8"/>
    <w:rsid w:val="00713543"/>
    <w:rsid w:val="007166C1"/>
    <w:rsid w:val="0071752A"/>
    <w:rsid w:val="00724DC1"/>
    <w:rsid w:val="007258B8"/>
    <w:rsid w:val="007337B0"/>
    <w:rsid w:val="00734163"/>
    <w:rsid w:val="00735A9C"/>
    <w:rsid w:val="00735D2D"/>
    <w:rsid w:val="00743279"/>
    <w:rsid w:val="00743E5F"/>
    <w:rsid w:val="0074582B"/>
    <w:rsid w:val="00746851"/>
    <w:rsid w:val="007541DE"/>
    <w:rsid w:val="00754D49"/>
    <w:rsid w:val="00756857"/>
    <w:rsid w:val="00760BDB"/>
    <w:rsid w:val="0076780E"/>
    <w:rsid w:val="00770C03"/>
    <w:rsid w:val="00770EDD"/>
    <w:rsid w:val="007740EC"/>
    <w:rsid w:val="00776589"/>
    <w:rsid w:val="007826A3"/>
    <w:rsid w:val="00783245"/>
    <w:rsid w:val="007832CB"/>
    <w:rsid w:val="007835D0"/>
    <w:rsid w:val="007845FB"/>
    <w:rsid w:val="00786DCA"/>
    <w:rsid w:val="007909EE"/>
    <w:rsid w:val="00790AA4"/>
    <w:rsid w:val="007917C4"/>
    <w:rsid w:val="00791A30"/>
    <w:rsid w:val="007926F1"/>
    <w:rsid w:val="00795B87"/>
    <w:rsid w:val="0079656B"/>
    <w:rsid w:val="00796E37"/>
    <w:rsid w:val="00797543"/>
    <w:rsid w:val="007A0036"/>
    <w:rsid w:val="007A0570"/>
    <w:rsid w:val="007A2F9F"/>
    <w:rsid w:val="007A3350"/>
    <w:rsid w:val="007A70E7"/>
    <w:rsid w:val="007B1634"/>
    <w:rsid w:val="007B18E9"/>
    <w:rsid w:val="007B418F"/>
    <w:rsid w:val="007B61C7"/>
    <w:rsid w:val="007B6F9F"/>
    <w:rsid w:val="007C0DEC"/>
    <w:rsid w:val="007C18CC"/>
    <w:rsid w:val="007C4B05"/>
    <w:rsid w:val="007C4E4A"/>
    <w:rsid w:val="007D14E0"/>
    <w:rsid w:val="007D3887"/>
    <w:rsid w:val="007D6295"/>
    <w:rsid w:val="007D6C5E"/>
    <w:rsid w:val="007D78A5"/>
    <w:rsid w:val="007E0904"/>
    <w:rsid w:val="007E14C9"/>
    <w:rsid w:val="007E1688"/>
    <w:rsid w:val="007E1F7A"/>
    <w:rsid w:val="007E2DD0"/>
    <w:rsid w:val="007E3807"/>
    <w:rsid w:val="007E7341"/>
    <w:rsid w:val="007E773D"/>
    <w:rsid w:val="007F1AEA"/>
    <w:rsid w:val="007F73B3"/>
    <w:rsid w:val="00800552"/>
    <w:rsid w:val="008021FE"/>
    <w:rsid w:val="00804706"/>
    <w:rsid w:val="00804D6D"/>
    <w:rsid w:val="00811AC4"/>
    <w:rsid w:val="00811FB2"/>
    <w:rsid w:val="00812950"/>
    <w:rsid w:val="00813752"/>
    <w:rsid w:val="00817BD4"/>
    <w:rsid w:val="00820A49"/>
    <w:rsid w:val="00821B7B"/>
    <w:rsid w:val="00824D47"/>
    <w:rsid w:val="008257D2"/>
    <w:rsid w:val="00825C72"/>
    <w:rsid w:val="00831C11"/>
    <w:rsid w:val="00831C93"/>
    <w:rsid w:val="008322D8"/>
    <w:rsid w:val="008325F2"/>
    <w:rsid w:val="00836E3E"/>
    <w:rsid w:val="008372FF"/>
    <w:rsid w:val="00837792"/>
    <w:rsid w:val="00841B9F"/>
    <w:rsid w:val="00847A96"/>
    <w:rsid w:val="008534AE"/>
    <w:rsid w:val="00854948"/>
    <w:rsid w:val="008616A1"/>
    <w:rsid w:val="0086668A"/>
    <w:rsid w:val="00871874"/>
    <w:rsid w:val="00871A27"/>
    <w:rsid w:val="00872D86"/>
    <w:rsid w:val="00872D90"/>
    <w:rsid w:val="00873AF5"/>
    <w:rsid w:val="00874067"/>
    <w:rsid w:val="00876181"/>
    <w:rsid w:val="008811D2"/>
    <w:rsid w:val="00881313"/>
    <w:rsid w:val="00884C10"/>
    <w:rsid w:val="00884FF1"/>
    <w:rsid w:val="00886D41"/>
    <w:rsid w:val="00895CA4"/>
    <w:rsid w:val="008978AA"/>
    <w:rsid w:val="008A09BF"/>
    <w:rsid w:val="008A30CC"/>
    <w:rsid w:val="008A4E89"/>
    <w:rsid w:val="008A64B8"/>
    <w:rsid w:val="008B28CF"/>
    <w:rsid w:val="008C543B"/>
    <w:rsid w:val="008C6C9D"/>
    <w:rsid w:val="008D0945"/>
    <w:rsid w:val="008D0A44"/>
    <w:rsid w:val="008D16E5"/>
    <w:rsid w:val="008D1B76"/>
    <w:rsid w:val="008D32EF"/>
    <w:rsid w:val="008D35FF"/>
    <w:rsid w:val="008D3B82"/>
    <w:rsid w:val="008D4AC0"/>
    <w:rsid w:val="008D6266"/>
    <w:rsid w:val="008E1BF7"/>
    <w:rsid w:val="008E4658"/>
    <w:rsid w:val="008E580A"/>
    <w:rsid w:val="008E5DFA"/>
    <w:rsid w:val="008F1483"/>
    <w:rsid w:val="008F3E7F"/>
    <w:rsid w:val="0090158C"/>
    <w:rsid w:val="0090197C"/>
    <w:rsid w:val="009022EF"/>
    <w:rsid w:val="00902432"/>
    <w:rsid w:val="009056E2"/>
    <w:rsid w:val="00907978"/>
    <w:rsid w:val="00911211"/>
    <w:rsid w:val="00912604"/>
    <w:rsid w:val="00914AD3"/>
    <w:rsid w:val="00915809"/>
    <w:rsid w:val="00916437"/>
    <w:rsid w:val="0091682B"/>
    <w:rsid w:val="00922531"/>
    <w:rsid w:val="009225D1"/>
    <w:rsid w:val="00922DB4"/>
    <w:rsid w:val="00923086"/>
    <w:rsid w:val="00924563"/>
    <w:rsid w:val="009300B1"/>
    <w:rsid w:val="00931330"/>
    <w:rsid w:val="00933A89"/>
    <w:rsid w:val="0094148A"/>
    <w:rsid w:val="00941B32"/>
    <w:rsid w:val="009436A6"/>
    <w:rsid w:val="00946BA5"/>
    <w:rsid w:val="00951D56"/>
    <w:rsid w:val="00952178"/>
    <w:rsid w:val="009535DA"/>
    <w:rsid w:val="009541D1"/>
    <w:rsid w:val="0095522F"/>
    <w:rsid w:val="009578C8"/>
    <w:rsid w:val="00961BBB"/>
    <w:rsid w:val="009628C6"/>
    <w:rsid w:val="00963D42"/>
    <w:rsid w:val="00963FB9"/>
    <w:rsid w:val="00964B0C"/>
    <w:rsid w:val="00964D60"/>
    <w:rsid w:val="00964FB6"/>
    <w:rsid w:val="0096581F"/>
    <w:rsid w:val="00965BF7"/>
    <w:rsid w:val="0096696D"/>
    <w:rsid w:val="00966B2D"/>
    <w:rsid w:val="009722CD"/>
    <w:rsid w:val="00974606"/>
    <w:rsid w:val="00974C24"/>
    <w:rsid w:val="00975120"/>
    <w:rsid w:val="009861EF"/>
    <w:rsid w:val="00986BD5"/>
    <w:rsid w:val="00996C2E"/>
    <w:rsid w:val="00997C37"/>
    <w:rsid w:val="009A1958"/>
    <w:rsid w:val="009A3FA6"/>
    <w:rsid w:val="009A5417"/>
    <w:rsid w:val="009A759E"/>
    <w:rsid w:val="009B2F9C"/>
    <w:rsid w:val="009B5DA3"/>
    <w:rsid w:val="009B6D6A"/>
    <w:rsid w:val="009C0CFF"/>
    <w:rsid w:val="009C25A4"/>
    <w:rsid w:val="009C2890"/>
    <w:rsid w:val="009C4D2A"/>
    <w:rsid w:val="009C6F0E"/>
    <w:rsid w:val="009C7CDB"/>
    <w:rsid w:val="009D01F8"/>
    <w:rsid w:val="009D0C70"/>
    <w:rsid w:val="009D1B97"/>
    <w:rsid w:val="009D779F"/>
    <w:rsid w:val="009E18D0"/>
    <w:rsid w:val="009E49A9"/>
    <w:rsid w:val="009E56EA"/>
    <w:rsid w:val="009E6A28"/>
    <w:rsid w:val="009F047F"/>
    <w:rsid w:val="009F0EA0"/>
    <w:rsid w:val="009F3B2D"/>
    <w:rsid w:val="009F4D6B"/>
    <w:rsid w:val="009F71FA"/>
    <w:rsid w:val="009F7886"/>
    <w:rsid w:val="00A02303"/>
    <w:rsid w:val="00A02803"/>
    <w:rsid w:val="00A03D7D"/>
    <w:rsid w:val="00A048C4"/>
    <w:rsid w:val="00A062C1"/>
    <w:rsid w:val="00A07571"/>
    <w:rsid w:val="00A12C8B"/>
    <w:rsid w:val="00A165B4"/>
    <w:rsid w:val="00A22299"/>
    <w:rsid w:val="00A2267F"/>
    <w:rsid w:val="00A23DFB"/>
    <w:rsid w:val="00A3061E"/>
    <w:rsid w:val="00A31DF2"/>
    <w:rsid w:val="00A32F8F"/>
    <w:rsid w:val="00A3376F"/>
    <w:rsid w:val="00A37042"/>
    <w:rsid w:val="00A3763B"/>
    <w:rsid w:val="00A41BE4"/>
    <w:rsid w:val="00A438B7"/>
    <w:rsid w:val="00A476E2"/>
    <w:rsid w:val="00A47C91"/>
    <w:rsid w:val="00A54048"/>
    <w:rsid w:val="00A56A39"/>
    <w:rsid w:val="00A56B64"/>
    <w:rsid w:val="00A57822"/>
    <w:rsid w:val="00A60A4D"/>
    <w:rsid w:val="00A60ABA"/>
    <w:rsid w:val="00A61564"/>
    <w:rsid w:val="00A6181D"/>
    <w:rsid w:val="00A62473"/>
    <w:rsid w:val="00A6281B"/>
    <w:rsid w:val="00A63E1A"/>
    <w:rsid w:val="00A64381"/>
    <w:rsid w:val="00A66DC6"/>
    <w:rsid w:val="00A6773B"/>
    <w:rsid w:val="00A6774D"/>
    <w:rsid w:val="00A67F59"/>
    <w:rsid w:val="00A70DFC"/>
    <w:rsid w:val="00A75045"/>
    <w:rsid w:val="00A75A21"/>
    <w:rsid w:val="00A8101B"/>
    <w:rsid w:val="00A85584"/>
    <w:rsid w:val="00A86325"/>
    <w:rsid w:val="00A865A3"/>
    <w:rsid w:val="00A9131A"/>
    <w:rsid w:val="00A91744"/>
    <w:rsid w:val="00A91F4A"/>
    <w:rsid w:val="00A9394D"/>
    <w:rsid w:val="00A93A23"/>
    <w:rsid w:val="00A95769"/>
    <w:rsid w:val="00AA0AEA"/>
    <w:rsid w:val="00AA0D56"/>
    <w:rsid w:val="00AA3122"/>
    <w:rsid w:val="00AA49E3"/>
    <w:rsid w:val="00AA6BEE"/>
    <w:rsid w:val="00AA7884"/>
    <w:rsid w:val="00AB051B"/>
    <w:rsid w:val="00AB1AF3"/>
    <w:rsid w:val="00AB3970"/>
    <w:rsid w:val="00AB54C9"/>
    <w:rsid w:val="00AB61D5"/>
    <w:rsid w:val="00AB67F2"/>
    <w:rsid w:val="00AB6C85"/>
    <w:rsid w:val="00AC3532"/>
    <w:rsid w:val="00AC6489"/>
    <w:rsid w:val="00AC7C81"/>
    <w:rsid w:val="00AD3D2C"/>
    <w:rsid w:val="00AD488A"/>
    <w:rsid w:val="00AD6692"/>
    <w:rsid w:val="00AE087D"/>
    <w:rsid w:val="00AE3DC0"/>
    <w:rsid w:val="00AE466A"/>
    <w:rsid w:val="00AE597C"/>
    <w:rsid w:val="00AE680A"/>
    <w:rsid w:val="00AF450F"/>
    <w:rsid w:val="00AF5508"/>
    <w:rsid w:val="00AF6CA0"/>
    <w:rsid w:val="00B002F3"/>
    <w:rsid w:val="00B00360"/>
    <w:rsid w:val="00B00763"/>
    <w:rsid w:val="00B03A6E"/>
    <w:rsid w:val="00B07C2B"/>
    <w:rsid w:val="00B13636"/>
    <w:rsid w:val="00B1501A"/>
    <w:rsid w:val="00B164B9"/>
    <w:rsid w:val="00B17117"/>
    <w:rsid w:val="00B20211"/>
    <w:rsid w:val="00B214F5"/>
    <w:rsid w:val="00B22585"/>
    <w:rsid w:val="00B2258A"/>
    <w:rsid w:val="00B26242"/>
    <w:rsid w:val="00B37EDE"/>
    <w:rsid w:val="00B40950"/>
    <w:rsid w:val="00B42FB1"/>
    <w:rsid w:val="00B47FA4"/>
    <w:rsid w:val="00B5088C"/>
    <w:rsid w:val="00B54623"/>
    <w:rsid w:val="00B5554A"/>
    <w:rsid w:val="00B56975"/>
    <w:rsid w:val="00B56BBB"/>
    <w:rsid w:val="00B56D0B"/>
    <w:rsid w:val="00B60DDA"/>
    <w:rsid w:val="00B61A91"/>
    <w:rsid w:val="00B61C6A"/>
    <w:rsid w:val="00B61C78"/>
    <w:rsid w:val="00B629CB"/>
    <w:rsid w:val="00B6416B"/>
    <w:rsid w:val="00B704E4"/>
    <w:rsid w:val="00B73172"/>
    <w:rsid w:val="00B771B4"/>
    <w:rsid w:val="00B80A8B"/>
    <w:rsid w:val="00B82242"/>
    <w:rsid w:val="00B82432"/>
    <w:rsid w:val="00B8509B"/>
    <w:rsid w:val="00B86E01"/>
    <w:rsid w:val="00B90954"/>
    <w:rsid w:val="00B9410A"/>
    <w:rsid w:val="00B942E6"/>
    <w:rsid w:val="00B964AD"/>
    <w:rsid w:val="00B97D35"/>
    <w:rsid w:val="00BA03F1"/>
    <w:rsid w:val="00BA1824"/>
    <w:rsid w:val="00BA1E4F"/>
    <w:rsid w:val="00BA4B12"/>
    <w:rsid w:val="00BB06A8"/>
    <w:rsid w:val="00BB260A"/>
    <w:rsid w:val="00BB3532"/>
    <w:rsid w:val="00BB3FF5"/>
    <w:rsid w:val="00BB4208"/>
    <w:rsid w:val="00BB7147"/>
    <w:rsid w:val="00BC1A34"/>
    <w:rsid w:val="00BC2AE6"/>
    <w:rsid w:val="00BC37C0"/>
    <w:rsid w:val="00BC76CF"/>
    <w:rsid w:val="00BD0E85"/>
    <w:rsid w:val="00BD2D35"/>
    <w:rsid w:val="00BD3C07"/>
    <w:rsid w:val="00BD583B"/>
    <w:rsid w:val="00BD61B0"/>
    <w:rsid w:val="00BE1CCD"/>
    <w:rsid w:val="00BE6EAC"/>
    <w:rsid w:val="00BE74A2"/>
    <w:rsid w:val="00BE7D26"/>
    <w:rsid w:val="00BF2B83"/>
    <w:rsid w:val="00C0237B"/>
    <w:rsid w:val="00C0264E"/>
    <w:rsid w:val="00C026DF"/>
    <w:rsid w:val="00C02FE0"/>
    <w:rsid w:val="00C031A2"/>
    <w:rsid w:val="00C04647"/>
    <w:rsid w:val="00C057BA"/>
    <w:rsid w:val="00C06939"/>
    <w:rsid w:val="00C06FDA"/>
    <w:rsid w:val="00C10A3A"/>
    <w:rsid w:val="00C139BA"/>
    <w:rsid w:val="00C1721C"/>
    <w:rsid w:val="00C1785F"/>
    <w:rsid w:val="00C2528C"/>
    <w:rsid w:val="00C2760D"/>
    <w:rsid w:val="00C31D11"/>
    <w:rsid w:val="00C32036"/>
    <w:rsid w:val="00C320A8"/>
    <w:rsid w:val="00C320D3"/>
    <w:rsid w:val="00C32D54"/>
    <w:rsid w:val="00C33BC8"/>
    <w:rsid w:val="00C35A44"/>
    <w:rsid w:val="00C3688C"/>
    <w:rsid w:val="00C36897"/>
    <w:rsid w:val="00C4318E"/>
    <w:rsid w:val="00C5240F"/>
    <w:rsid w:val="00C526E7"/>
    <w:rsid w:val="00C52C19"/>
    <w:rsid w:val="00C541B2"/>
    <w:rsid w:val="00C54ACD"/>
    <w:rsid w:val="00C57F3E"/>
    <w:rsid w:val="00C610A6"/>
    <w:rsid w:val="00C64024"/>
    <w:rsid w:val="00C65CC0"/>
    <w:rsid w:val="00C66252"/>
    <w:rsid w:val="00C723C8"/>
    <w:rsid w:val="00C72F93"/>
    <w:rsid w:val="00C74D58"/>
    <w:rsid w:val="00C75304"/>
    <w:rsid w:val="00C7648E"/>
    <w:rsid w:val="00C768B4"/>
    <w:rsid w:val="00C8135B"/>
    <w:rsid w:val="00C845AC"/>
    <w:rsid w:val="00C85F89"/>
    <w:rsid w:val="00C9054E"/>
    <w:rsid w:val="00C90889"/>
    <w:rsid w:val="00C937C3"/>
    <w:rsid w:val="00C941E8"/>
    <w:rsid w:val="00C9592E"/>
    <w:rsid w:val="00C96A5D"/>
    <w:rsid w:val="00CA1E09"/>
    <w:rsid w:val="00CA2940"/>
    <w:rsid w:val="00CA2FB0"/>
    <w:rsid w:val="00CA4DD0"/>
    <w:rsid w:val="00CA4E49"/>
    <w:rsid w:val="00CA5BD7"/>
    <w:rsid w:val="00CA5C25"/>
    <w:rsid w:val="00CA6EB5"/>
    <w:rsid w:val="00CB14BA"/>
    <w:rsid w:val="00CB2589"/>
    <w:rsid w:val="00CB5B05"/>
    <w:rsid w:val="00CC03E8"/>
    <w:rsid w:val="00CC2C79"/>
    <w:rsid w:val="00CD02C2"/>
    <w:rsid w:val="00CD0683"/>
    <w:rsid w:val="00CD60B3"/>
    <w:rsid w:val="00CE1F48"/>
    <w:rsid w:val="00CE4743"/>
    <w:rsid w:val="00CE619B"/>
    <w:rsid w:val="00CE6D11"/>
    <w:rsid w:val="00CF0D3F"/>
    <w:rsid w:val="00CF3EDA"/>
    <w:rsid w:val="00D004E2"/>
    <w:rsid w:val="00D0164E"/>
    <w:rsid w:val="00D01F1D"/>
    <w:rsid w:val="00D05EB2"/>
    <w:rsid w:val="00D07D77"/>
    <w:rsid w:val="00D118D2"/>
    <w:rsid w:val="00D144DF"/>
    <w:rsid w:val="00D16434"/>
    <w:rsid w:val="00D17C96"/>
    <w:rsid w:val="00D25131"/>
    <w:rsid w:val="00D30A54"/>
    <w:rsid w:val="00D321AC"/>
    <w:rsid w:val="00D35190"/>
    <w:rsid w:val="00D358B9"/>
    <w:rsid w:val="00D4134E"/>
    <w:rsid w:val="00D429C6"/>
    <w:rsid w:val="00D44E01"/>
    <w:rsid w:val="00D46E6E"/>
    <w:rsid w:val="00D5057F"/>
    <w:rsid w:val="00D54F72"/>
    <w:rsid w:val="00D565E1"/>
    <w:rsid w:val="00D60419"/>
    <w:rsid w:val="00D62618"/>
    <w:rsid w:val="00D649CC"/>
    <w:rsid w:val="00D64EEE"/>
    <w:rsid w:val="00D67F26"/>
    <w:rsid w:val="00D712AC"/>
    <w:rsid w:val="00D72AF4"/>
    <w:rsid w:val="00D82CA9"/>
    <w:rsid w:val="00D8368F"/>
    <w:rsid w:val="00D843DF"/>
    <w:rsid w:val="00D85F2B"/>
    <w:rsid w:val="00D86509"/>
    <w:rsid w:val="00D87157"/>
    <w:rsid w:val="00D9148A"/>
    <w:rsid w:val="00D922D3"/>
    <w:rsid w:val="00D922FA"/>
    <w:rsid w:val="00D92ADD"/>
    <w:rsid w:val="00D964BA"/>
    <w:rsid w:val="00D97C63"/>
    <w:rsid w:val="00DA243F"/>
    <w:rsid w:val="00DA2D65"/>
    <w:rsid w:val="00DA6E64"/>
    <w:rsid w:val="00DB18D7"/>
    <w:rsid w:val="00DB2F2F"/>
    <w:rsid w:val="00DB3A07"/>
    <w:rsid w:val="00DB3D62"/>
    <w:rsid w:val="00DB4881"/>
    <w:rsid w:val="00DB4CD7"/>
    <w:rsid w:val="00DB610C"/>
    <w:rsid w:val="00DB7AFA"/>
    <w:rsid w:val="00DB7F00"/>
    <w:rsid w:val="00DC045A"/>
    <w:rsid w:val="00DC190F"/>
    <w:rsid w:val="00DC392E"/>
    <w:rsid w:val="00DC4415"/>
    <w:rsid w:val="00DD0524"/>
    <w:rsid w:val="00DD1308"/>
    <w:rsid w:val="00DD1C83"/>
    <w:rsid w:val="00DD5D0E"/>
    <w:rsid w:val="00DF0C4A"/>
    <w:rsid w:val="00DF2819"/>
    <w:rsid w:val="00DF2C1C"/>
    <w:rsid w:val="00DF4715"/>
    <w:rsid w:val="00DF4B6B"/>
    <w:rsid w:val="00DF4C5F"/>
    <w:rsid w:val="00DF5625"/>
    <w:rsid w:val="00DF5F99"/>
    <w:rsid w:val="00DF7B34"/>
    <w:rsid w:val="00E00546"/>
    <w:rsid w:val="00E01D0B"/>
    <w:rsid w:val="00E02449"/>
    <w:rsid w:val="00E050C7"/>
    <w:rsid w:val="00E05DFD"/>
    <w:rsid w:val="00E05FA6"/>
    <w:rsid w:val="00E12E4C"/>
    <w:rsid w:val="00E134AD"/>
    <w:rsid w:val="00E14AFA"/>
    <w:rsid w:val="00E16696"/>
    <w:rsid w:val="00E20E71"/>
    <w:rsid w:val="00E313F9"/>
    <w:rsid w:val="00E3158B"/>
    <w:rsid w:val="00E318FC"/>
    <w:rsid w:val="00E31BDA"/>
    <w:rsid w:val="00E33497"/>
    <w:rsid w:val="00E34564"/>
    <w:rsid w:val="00E37A7A"/>
    <w:rsid w:val="00E408DD"/>
    <w:rsid w:val="00E41A46"/>
    <w:rsid w:val="00E42254"/>
    <w:rsid w:val="00E4268B"/>
    <w:rsid w:val="00E448D9"/>
    <w:rsid w:val="00E47C16"/>
    <w:rsid w:val="00E5023A"/>
    <w:rsid w:val="00E5475F"/>
    <w:rsid w:val="00E55980"/>
    <w:rsid w:val="00E5615F"/>
    <w:rsid w:val="00E57BA4"/>
    <w:rsid w:val="00E60327"/>
    <w:rsid w:val="00E60634"/>
    <w:rsid w:val="00E613C2"/>
    <w:rsid w:val="00E6670D"/>
    <w:rsid w:val="00E6692F"/>
    <w:rsid w:val="00E6789D"/>
    <w:rsid w:val="00E71A8A"/>
    <w:rsid w:val="00E7364D"/>
    <w:rsid w:val="00E73B18"/>
    <w:rsid w:val="00E80258"/>
    <w:rsid w:val="00E807D0"/>
    <w:rsid w:val="00E80DD5"/>
    <w:rsid w:val="00E82942"/>
    <w:rsid w:val="00E82CF0"/>
    <w:rsid w:val="00E86EAF"/>
    <w:rsid w:val="00E91CE2"/>
    <w:rsid w:val="00E9490A"/>
    <w:rsid w:val="00E9631A"/>
    <w:rsid w:val="00E977C2"/>
    <w:rsid w:val="00EA1032"/>
    <w:rsid w:val="00EA1C5D"/>
    <w:rsid w:val="00EA44E8"/>
    <w:rsid w:val="00EA6FB6"/>
    <w:rsid w:val="00EA7AFF"/>
    <w:rsid w:val="00EB193C"/>
    <w:rsid w:val="00EB2136"/>
    <w:rsid w:val="00EB24BF"/>
    <w:rsid w:val="00EB2A96"/>
    <w:rsid w:val="00EC25B0"/>
    <w:rsid w:val="00EC3B72"/>
    <w:rsid w:val="00EC4A22"/>
    <w:rsid w:val="00EC5250"/>
    <w:rsid w:val="00EC5D43"/>
    <w:rsid w:val="00ED2287"/>
    <w:rsid w:val="00ED287D"/>
    <w:rsid w:val="00ED3E96"/>
    <w:rsid w:val="00ED4842"/>
    <w:rsid w:val="00ED5344"/>
    <w:rsid w:val="00ED7EE9"/>
    <w:rsid w:val="00EE1ABE"/>
    <w:rsid w:val="00EE1B4D"/>
    <w:rsid w:val="00EE2B5C"/>
    <w:rsid w:val="00EE56C4"/>
    <w:rsid w:val="00EE5D70"/>
    <w:rsid w:val="00EE7281"/>
    <w:rsid w:val="00EE7382"/>
    <w:rsid w:val="00EF00F7"/>
    <w:rsid w:val="00EF0DDD"/>
    <w:rsid w:val="00EF684A"/>
    <w:rsid w:val="00EF73A2"/>
    <w:rsid w:val="00F0041A"/>
    <w:rsid w:val="00F01031"/>
    <w:rsid w:val="00F0187B"/>
    <w:rsid w:val="00F0613B"/>
    <w:rsid w:val="00F1164D"/>
    <w:rsid w:val="00F11B7D"/>
    <w:rsid w:val="00F126E0"/>
    <w:rsid w:val="00F12E75"/>
    <w:rsid w:val="00F1556F"/>
    <w:rsid w:val="00F15B29"/>
    <w:rsid w:val="00F21E4E"/>
    <w:rsid w:val="00F22315"/>
    <w:rsid w:val="00F22792"/>
    <w:rsid w:val="00F227A1"/>
    <w:rsid w:val="00F310E4"/>
    <w:rsid w:val="00F3147D"/>
    <w:rsid w:val="00F31B49"/>
    <w:rsid w:val="00F31E08"/>
    <w:rsid w:val="00F341B2"/>
    <w:rsid w:val="00F35B4C"/>
    <w:rsid w:val="00F37DA1"/>
    <w:rsid w:val="00F41A9E"/>
    <w:rsid w:val="00F41E07"/>
    <w:rsid w:val="00F426CA"/>
    <w:rsid w:val="00F47CE0"/>
    <w:rsid w:val="00F50DA8"/>
    <w:rsid w:val="00F511A8"/>
    <w:rsid w:val="00F545DC"/>
    <w:rsid w:val="00F54D4C"/>
    <w:rsid w:val="00F562EA"/>
    <w:rsid w:val="00F61177"/>
    <w:rsid w:val="00F61AE2"/>
    <w:rsid w:val="00F6460C"/>
    <w:rsid w:val="00F64E09"/>
    <w:rsid w:val="00F669E4"/>
    <w:rsid w:val="00F675D8"/>
    <w:rsid w:val="00F7021D"/>
    <w:rsid w:val="00F703B7"/>
    <w:rsid w:val="00F73E6E"/>
    <w:rsid w:val="00F82D62"/>
    <w:rsid w:val="00F83B15"/>
    <w:rsid w:val="00F84434"/>
    <w:rsid w:val="00F849F5"/>
    <w:rsid w:val="00F858EC"/>
    <w:rsid w:val="00F86204"/>
    <w:rsid w:val="00F867BA"/>
    <w:rsid w:val="00F90067"/>
    <w:rsid w:val="00F91606"/>
    <w:rsid w:val="00F93590"/>
    <w:rsid w:val="00F93BB6"/>
    <w:rsid w:val="00F95483"/>
    <w:rsid w:val="00F95911"/>
    <w:rsid w:val="00F95ADD"/>
    <w:rsid w:val="00F97EDB"/>
    <w:rsid w:val="00FA0E32"/>
    <w:rsid w:val="00FA0EE0"/>
    <w:rsid w:val="00FA274E"/>
    <w:rsid w:val="00FA2D2E"/>
    <w:rsid w:val="00FB4F83"/>
    <w:rsid w:val="00FB6500"/>
    <w:rsid w:val="00FC5BA4"/>
    <w:rsid w:val="00FD176D"/>
    <w:rsid w:val="00FD1E6B"/>
    <w:rsid w:val="00FD33CA"/>
    <w:rsid w:val="00FD38B2"/>
    <w:rsid w:val="00FD455A"/>
    <w:rsid w:val="00FD54B0"/>
    <w:rsid w:val="00FE281E"/>
    <w:rsid w:val="00FE70C2"/>
    <w:rsid w:val="00FF197E"/>
    <w:rsid w:val="00FF2F24"/>
    <w:rsid w:val="00FF352D"/>
    <w:rsid w:val="00FF761A"/>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E310D4A"/>
  <w15:docId w15:val="{0C689723-F45D-49AD-986F-6994E3905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5"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1A9"/>
    <w:pPr>
      <w:tabs>
        <w:tab w:val="left" w:pos="567"/>
      </w:tabs>
      <w:suppressAutoHyphens/>
    </w:pPr>
    <w:rPr>
      <w:noProof/>
      <w:sz w:val="22"/>
      <w:szCs w:val="24"/>
      <w:lang w:val="en-US" w:eastAsia="en-US"/>
    </w:rPr>
  </w:style>
  <w:style w:type="paragraph" w:styleId="Heading1">
    <w:name w:val="heading 1"/>
    <w:basedOn w:val="Normal"/>
    <w:next w:val="Normal"/>
    <w:link w:val="Heading1Char"/>
    <w:qFormat/>
    <w:rsid w:val="000F0EF4"/>
    <w:pPr>
      <w:spacing w:before="240" w:after="120"/>
      <w:ind w:left="357" w:hanging="357"/>
      <w:outlineLvl w:val="0"/>
    </w:pPr>
    <w:rPr>
      <w:b/>
      <w:caps/>
      <w:noProof w:val="0"/>
      <w:sz w:val="26"/>
    </w:rPr>
  </w:style>
  <w:style w:type="paragraph" w:styleId="Heading2">
    <w:name w:val="heading 2"/>
    <w:basedOn w:val="Normal"/>
    <w:next w:val="Normal"/>
    <w:link w:val="Heading2Char"/>
    <w:qFormat/>
    <w:rsid w:val="000F0EF4"/>
    <w:pPr>
      <w:keepNext/>
      <w:spacing w:before="240" w:after="60"/>
      <w:outlineLvl w:val="1"/>
    </w:pPr>
    <w:rPr>
      <w:rFonts w:ascii="Helvetica" w:hAnsi="Helvetica"/>
      <w:b/>
      <w:i/>
      <w:sz w:val="24"/>
    </w:rPr>
  </w:style>
  <w:style w:type="paragraph" w:styleId="Heading3">
    <w:name w:val="heading 3"/>
    <w:basedOn w:val="Normal"/>
    <w:next w:val="Normal"/>
    <w:link w:val="Heading3Char"/>
    <w:qFormat/>
    <w:rsid w:val="000F0EF4"/>
    <w:pPr>
      <w:keepNext/>
      <w:keepLines/>
      <w:spacing w:before="120" w:after="80"/>
      <w:outlineLvl w:val="2"/>
    </w:pPr>
    <w:rPr>
      <w:rFonts w:cs="Arial"/>
      <w:b/>
      <w:noProof w:val="0"/>
      <w:kern w:val="28"/>
      <w:sz w:val="24"/>
    </w:rPr>
  </w:style>
  <w:style w:type="paragraph" w:styleId="Heading4">
    <w:name w:val="heading 4"/>
    <w:basedOn w:val="Normal"/>
    <w:next w:val="Normal"/>
    <w:link w:val="Heading4Char"/>
    <w:qFormat/>
    <w:rsid w:val="000F0EF4"/>
    <w:pPr>
      <w:keepNext/>
      <w:jc w:val="both"/>
      <w:outlineLvl w:val="3"/>
    </w:pPr>
    <w:rPr>
      <w:b/>
    </w:rPr>
  </w:style>
  <w:style w:type="paragraph" w:styleId="Heading5">
    <w:name w:val="heading 5"/>
    <w:basedOn w:val="Normal"/>
    <w:next w:val="Normal"/>
    <w:link w:val="Heading5Char"/>
    <w:qFormat/>
    <w:rsid w:val="000F0EF4"/>
    <w:pPr>
      <w:keepNext/>
      <w:jc w:val="both"/>
      <w:outlineLvl w:val="4"/>
    </w:pPr>
  </w:style>
  <w:style w:type="paragraph" w:styleId="Heading6">
    <w:name w:val="heading 6"/>
    <w:basedOn w:val="Normal"/>
    <w:next w:val="Normal"/>
    <w:link w:val="Heading6Char"/>
    <w:qFormat/>
    <w:rsid w:val="000F0EF4"/>
    <w:pPr>
      <w:keepNext/>
      <w:tabs>
        <w:tab w:val="left" w:pos="-720"/>
        <w:tab w:val="left" w:pos="4536"/>
      </w:tabs>
      <w:outlineLvl w:val="5"/>
    </w:pPr>
    <w:rPr>
      <w:i/>
    </w:rPr>
  </w:style>
  <w:style w:type="paragraph" w:styleId="Heading7">
    <w:name w:val="heading 7"/>
    <w:basedOn w:val="Normal"/>
    <w:next w:val="Normal"/>
    <w:link w:val="Heading7Char"/>
    <w:qFormat/>
    <w:rsid w:val="000F0EF4"/>
    <w:pPr>
      <w:keepNext/>
      <w:tabs>
        <w:tab w:val="left" w:pos="-720"/>
        <w:tab w:val="left" w:pos="4536"/>
      </w:tabs>
      <w:jc w:val="both"/>
      <w:outlineLvl w:val="6"/>
    </w:pPr>
    <w:rPr>
      <w:i/>
    </w:rPr>
  </w:style>
  <w:style w:type="paragraph" w:styleId="Heading8">
    <w:name w:val="heading 8"/>
    <w:basedOn w:val="Normal"/>
    <w:next w:val="Normal"/>
    <w:link w:val="Heading8Char"/>
    <w:qFormat/>
    <w:rsid w:val="000F0EF4"/>
    <w:pPr>
      <w:keepNext/>
      <w:ind w:left="567" w:hanging="567"/>
      <w:jc w:val="both"/>
      <w:outlineLvl w:val="7"/>
    </w:pPr>
    <w:rPr>
      <w:b/>
      <w:i/>
    </w:rPr>
  </w:style>
  <w:style w:type="paragraph" w:styleId="Heading9">
    <w:name w:val="heading 9"/>
    <w:basedOn w:val="Normal"/>
    <w:next w:val="Normal"/>
    <w:link w:val="Heading9Char"/>
    <w:qFormat/>
    <w:rsid w:val="000F0EF4"/>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APALCTitleA">
    <w:name w:val="EMA PALC Title A"/>
    <w:basedOn w:val="Normal"/>
    <w:rsid w:val="00804D6D"/>
    <w:pPr>
      <w:jc w:val="center"/>
    </w:pPr>
    <w:rPr>
      <w:rFonts w:ascii="Times New Roman Bold" w:hAnsi="Times New Roman Bold"/>
      <w:b/>
      <w:lang w:val="en-GB"/>
    </w:rPr>
  </w:style>
  <w:style w:type="paragraph" w:customStyle="1" w:styleId="EMAPALCTitleB">
    <w:name w:val="EMA PALC Title B"/>
    <w:basedOn w:val="Normal"/>
    <w:rsid w:val="00F126E0"/>
    <w:pPr>
      <w:ind w:left="567" w:hanging="567"/>
    </w:pPr>
    <w:rPr>
      <w:rFonts w:ascii="Times New Roman Bold" w:hAnsi="Times New Roman Bold"/>
      <w:b/>
    </w:rPr>
  </w:style>
  <w:style w:type="paragraph" w:customStyle="1" w:styleId="TitleB">
    <w:name w:val="Title B"/>
    <w:basedOn w:val="Normal"/>
    <w:rsid w:val="009C25A4"/>
    <w:pPr>
      <w:keepNext/>
      <w:ind w:left="567" w:hanging="567"/>
    </w:pPr>
    <w:rPr>
      <w:rFonts w:ascii="Times New Roman Bold" w:hAnsi="Times New Roman Bold"/>
      <w:b/>
      <w:iCs/>
      <w:caps/>
      <w:szCs w:val="22"/>
      <w:lang w:eastAsia="hr-HR" w:bidi="hr-HR"/>
    </w:rPr>
  </w:style>
  <w:style w:type="paragraph" w:customStyle="1" w:styleId="EMEATitleA">
    <w:name w:val="EMEA Title A"/>
    <w:basedOn w:val="Normal"/>
    <w:rsid w:val="00C026DF"/>
    <w:pPr>
      <w:jc w:val="center"/>
      <w:outlineLvl w:val="0"/>
    </w:pPr>
    <w:rPr>
      <w:rFonts w:ascii="Times New Roman Bold" w:hAnsi="Times New Roman Bold"/>
      <w:b/>
      <w:bCs/>
      <w:szCs w:val="22"/>
    </w:rPr>
  </w:style>
  <w:style w:type="paragraph" w:customStyle="1" w:styleId="EMEATitleB">
    <w:name w:val="EMEA Title B"/>
    <w:basedOn w:val="Normal"/>
    <w:rsid w:val="00C026DF"/>
    <w:pPr>
      <w:ind w:left="567" w:hanging="567"/>
    </w:pPr>
    <w:rPr>
      <w:rFonts w:eastAsia="Calibri"/>
      <w:b/>
      <w:lang w:eastAsia="hr-HR" w:bidi="hr-HR"/>
    </w:rPr>
  </w:style>
  <w:style w:type="paragraph" w:customStyle="1" w:styleId="EMEAPALCTitleA">
    <w:name w:val="EMEA PALC Title A"/>
    <w:basedOn w:val="Normal"/>
    <w:link w:val="EMEAPALCTitleAChar"/>
    <w:rsid w:val="004E7F1B"/>
    <w:pPr>
      <w:jc w:val="center"/>
      <w:outlineLvl w:val="0"/>
    </w:pPr>
    <w:rPr>
      <w:rFonts w:ascii="Times New Roman Bold" w:eastAsia="Calibri" w:hAnsi="Times New Roman Bold"/>
      <w:b/>
      <w:bCs/>
      <w:kern w:val="28"/>
      <w:lang w:val="en-GB"/>
    </w:rPr>
  </w:style>
  <w:style w:type="character" w:customStyle="1" w:styleId="EMEAPALCTitleAChar">
    <w:name w:val="EMEA PALC Title A Char"/>
    <w:link w:val="EMEAPALCTitleA"/>
    <w:rsid w:val="004E7F1B"/>
    <w:rPr>
      <w:rFonts w:ascii="Times New Roman Bold" w:eastAsia="Calibri" w:hAnsi="Times New Roman Bold"/>
      <w:b/>
      <w:bCs/>
      <w:kern w:val="28"/>
      <w:sz w:val="22"/>
      <w:lang w:val="en-GB"/>
    </w:rPr>
  </w:style>
  <w:style w:type="paragraph" w:customStyle="1" w:styleId="EMEAPALCTitleB">
    <w:name w:val="EMEA PALC Title B"/>
    <w:basedOn w:val="EMEAPALCTitleA"/>
    <w:link w:val="EMEAPALCTitleBChar"/>
    <w:rsid w:val="004E7F1B"/>
    <w:pPr>
      <w:keepNext/>
      <w:jc w:val="left"/>
    </w:pPr>
  </w:style>
  <w:style w:type="character" w:customStyle="1" w:styleId="EMEAPALCTitleBChar">
    <w:name w:val="EMEA PALC Title B Char"/>
    <w:basedOn w:val="EMEAPALCTitleAChar"/>
    <w:link w:val="EMEAPALCTitleB"/>
    <w:rsid w:val="004E7F1B"/>
    <w:rPr>
      <w:rFonts w:ascii="Times New Roman Bold" w:eastAsia="Calibri" w:hAnsi="Times New Roman Bold"/>
      <w:b/>
      <w:bCs/>
      <w:kern w:val="28"/>
      <w:sz w:val="22"/>
      <w:lang w:val="en-GB"/>
    </w:rPr>
  </w:style>
  <w:style w:type="character" w:styleId="Hyperlink">
    <w:name w:val="Hyperlink"/>
    <w:rsid w:val="00F341B2"/>
    <w:rPr>
      <w:color w:val="0000FF"/>
      <w:u w:val="single"/>
    </w:rPr>
  </w:style>
  <w:style w:type="paragraph" w:styleId="Header">
    <w:name w:val="header"/>
    <w:basedOn w:val="Normal"/>
    <w:link w:val="HeaderChar"/>
    <w:uiPriority w:val="99"/>
    <w:unhideWhenUsed/>
    <w:rsid w:val="00C7648E"/>
    <w:pPr>
      <w:tabs>
        <w:tab w:val="center" w:pos="4536"/>
        <w:tab w:val="right" w:pos="9072"/>
      </w:tabs>
    </w:pPr>
  </w:style>
  <w:style w:type="character" w:customStyle="1" w:styleId="HeaderChar">
    <w:name w:val="Header Char"/>
    <w:link w:val="Header"/>
    <w:uiPriority w:val="99"/>
    <w:rsid w:val="00C7648E"/>
    <w:rPr>
      <w:lang w:eastAsia="en-US"/>
    </w:rPr>
  </w:style>
  <w:style w:type="paragraph" w:styleId="Footer">
    <w:name w:val="footer"/>
    <w:basedOn w:val="Normal"/>
    <w:link w:val="FooterChar"/>
    <w:uiPriority w:val="99"/>
    <w:unhideWhenUsed/>
    <w:rsid w:val="00C7648E"/>
    <w:pPr>
      <w:tabs>
        <w:tab w:val="center" w:pos="4536"/>
        <w:tab w:val="right" w:pos="9072"/>
      </w:tabs>
    </w:pPr>
  </w:style>
  <w:style w:type="character" w:customStyle="1" w:styleId="FooterChar">
    <w:name w:val="Footer Char"/>
    <w:link w:val="Footer"/>
    <w:uiPriority w:val="99"/>
    <w:rsid w:val="00C7648E"/>
    <w:rPr>
      <w:lang w:eastAsia="en-US"/>
    </w:rPr>
  </w:style>
  <w:style w:type="character" w:styleId="LineNumber">
    <w:name w:val="line number"/>
    <w:basedOn w:val="DefaultParagraphFont"/>
    <w:unhideWhenUsed/>
    <w:rsid w:val="00D429C6"/>
  </w:style>
  <w:style w:type="character" w:customStyle="1" w:styleId="Heading1Char">
    <w:name w:val="Heading 1 Char"/>
    <w:link w:val="Heading1"/>
    <w:rsid w:val="009D0C70"/>
    <w:rPr>
      <w:b/>
      <w:caps/>
      <w:sz w:val="26"/>
      <w:szCs w:val="24"/>
      <w:lang w:val="en-US" w:eastAsia="en-US"/>
    </w:rPr>
  </w:style>
  <w:style w:type="character" w:customStyle="1" w:styleId="Heading3Char">
    <w:name w:val="Heading 3 Char"/>
    <w:link w:val="Heading3"/>
    <w:rsid w:val="009D0C70"/>
    <w:rPr>
      <w:rFonts w:cs="Arial"/>
      <w:b/>
      <w:kern w:val="28"/>
      <w:sz w:val="24"/>
      <w:szCs w:val="24"/>
      <w:lang w:val="en-US" w:eastAsia="en-US"/>
    </w:rPr>
  </w:style>
  <w:style w:type="character" w:customStyle="1" w:styleId="Heading4Char">
    <w:name w:val="Heading 4 Char"/>
    <w:link w:val="Heading4"/>
    <w:rsid w:val="009D0C70"/>
    <w:rPr>
      <w:b/>
      <w:noProof/>
      <w:sz w:val="22"/>
      <w:szCs w:val="24"/>
      <w:lang w:val="en-US" w:eastAsia="en-US"/>
    </w:rPr>
  </w:style>
  <w:style w:type="numbering" w:customStyle="1" w:styleId="NoList1">
    <w:name w:val="No List1"/>
    <w:next w:val="NoList"/>
    <w:uiPriority w:val="99"/>
    <w:semiHidden/>
    <w:unhideWhenUsed/>
    <w:rsid w:val="009D0C70"/>
  </w:style>
  <w:style w:type="numbering" w:customStyle="1" w:styleId="NoList11">
    <w:name w:val="No List11"/>
    <w:next w:val="NoList"/>
    <w:uiPriority w:val="99"/>
    <w:semiHidden/>
    <w:unhideWhenUsed/>
    <w:rsid w:val="009D0C70"/>
  </w:style>
  <w:style w:type="character" w:styleId="PageNumber">
    <w:name w:val="page number"/>
    <w:basedOn w:val="DefaultParagraphFont"/>
    <w:uiPriority w:val="5"/>
    <w:rsid w:val="009D0C70"/>
  </w:style>
  <w:style w:type="paragraph" w:styleId="BodyText">
    <w:name w:val="Body Text"/>
    <w:basedOn w:val="Normal"/>
    <w:link w:val="BodyTextChar"/>
    <w:rsid w:val="009D0C70"/>
    <w:pPr>
      <w:jc w:val="both"/>
    </w:pPr>
    <w:rPr>
      <w:bCs/>
    </w:rPr>
  </w:style>
  <w:style w:type="character" w:customStyle="1" w:styleId="BodyTextChar">
    <w:name w:val="Body Text Char"/>
    <w:link w:val="BodyText"/>
    <w:rsid w:val="009D0C70"/>
    <w:rPr>
      <w:rFonts w:eastAsia="Times New Roman"/>
      <w:bCs/>
      <w:noProof/>
      <w:sz w:val="22"/>
      <w:szCs w:val="24"/>
      <w:lang w:eastAsia="en-US"/>
    </w:rPr>
  </w:style>
  <w:style w:type="paragraph" w:styleId="BalloonText">
    <w:name w:val="Balloon Text"/>
    <w:basedOn w:val="Normal"/>
    <w:link w:val="BalloonTextChar"/>
    <w:semiHidden/>
    <w:rsid w:val="009D0C70"/>
    <w:rPr>
      <w:rFonts w:ascii="Tahoma" w:hAnsi="Tahoma" w:cs="Tahoma"/>
      <w:sz w:val="16"/>
      <w:szCs w:val="16"/>
    </w:rPr>
  </w:style>
  <w:style w:type="character" w:customStyle="1" w:styleId="BalloonTextChar">
    <w:name w:val="Balloon Text Char"/>
    <w:link w:val="BalloonText"/>
    <w:semiHidden/>
    <w:rsid w:val="009D0C70"/>
    <w:rPr>
      <w:rFonts w:ascii="Tahoma" w:eastAsia="Times New Roman" w:hAnsi="Tahoma" w:cs="Tahoma"/>
      <w:noProof/>
      <w:sz w:val="16"/>
      <w:szCs w:val="16"/>
      <w:lang w:eastAsia="en-US"/>
    </w:rPr>
  </w:style>
  <w:style w:type="table" w:styleId="TableGrid">
    <w:name w:val="Table Grid"/>
    <w:basedOn w:val="TableNormal"/>
    <w:rsid w:val="009D0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9D0C70"/>
    <w:rPr>
      <w:sz w:val="16"/>
      <w:szCs w:val="16"/>
    </w:rPr>
  </w:style>
  <w:style w:type="paragraph" w:styleId="CommentText">
    <w:name w:val="annotation text"/>
    <w:basedOn w:val="Normal"/>
    <w:link w:val="CommentTextChar"/>
    <w:semiHidden/>
    <w:rsid w:val="009D0C70"/>
  </w:style>
  <w:style w:type="character" w:customStyle="1" w:styleId="CommentTextChar">
    <w:name w:val="Comment Text Char"/>
    <w:link w:val="CommentText"/>
    <w:semiHidden/>
    <w:rsid w:val="009D0C70"/>
    <w:rPr>
      <w:rFonts w:eastAsia="Times New Roman"/>
      <w:noProof/>
      <w:sz w:val="22"/>
      <w:szCs w:val="24"/>
      <w:lang w:eastAsia="en-US"/>
    </w:rPr>
  </w:style>
  <w:style w:type="paragraph" w:styleId="CommentSubject">
    <w:name w:val="annotation subject"/>
    <w:basedOn w:val="CommentText"/>
    <w:next w:val="CommentText"/>
    <w:link w:val="CommentSubjectChar"/>
    <w:semiHidden/>
    <w:rsid w:val="009D0C70"/>
    <w:rPr>
      <w:b/>
      <w:bCs/>
    </w:rPr>
  </w:style>
  <w:style w:type="character" w:customStyle="1" w:styleId="CommentSubjectChar">
    <w:name w:val="Comment Subject Char"/>
    <w:link w:val="CommentSubject"/>
    <w:semiHidden/>
    <w:rsid w:val="009D0C70"/>
    <w:rPr>
      <w:rFonts w:eastAsia="Times New Roman"/>
      <w:b/>
      <w:bCs/>
      <w:noProof/>
      <w:sz w:val="22"/>
      <w:szCs w:val="24"/>
      <w:lang w:eastAsia="en-US"/>
    </w:rPr>
  </w:style>
  <w:style w:type="paragraph" w:customStyle="1" w:styleId="CM22">
    <w:name w:val="CM22"/>
    <w:basedOn w:val="Normal"/>
    <w:next w:val="Normal"/>
    <w:rsid w:val="009D0C70"/>
    <w:pPr>
      <w:widowControl w:val="0"/>
      <w:autoSpaceDE w:val="0"/>
      <w:autoSpaceDN w:val="0"/>
      <w:adjustRightInd w:val="0"/>
      <w:spacing w:after="255"/>
    </w:pPr>
    <w:rPr>
      <w:sz w:val="24"/>
    </w:rPr>
  </w:style>
  <w:style w:type="paragraph" w:customStyle="1" w:styleId="CM13">
    <w:name w:val="CM13"/>
    <w:basedOn w:val="Normal"/>
    <w:next w:val="Normal"/>
    <w:rsid w:val="009D0C70"/>
    <w:pPr>
      <w:widowControl w:val="0"/>
      <w:autoSpaceDE w:val="0"/>
      <w:autoSpaceDN w:val="0"/>
      <w:adjustRightInd w:val="0"/>
    </w:pPr>
    <w:rPr>
      <w:sz w:val="24"/>
    </w:rPr>
  </w:style>
  <w:style w:type="paragraph" w:styleId="EndnoteText">
    <w:name w:val="endnote text"/>
    <w:basedOn w:val="Normal"/>
    <w:next w:val="Normal"/>
    <w:link w:val="EndnoteTextChar"/>
    <w:semiHidden/>
    <w:rsid w:val="009D0C70"/>
  </w:style>
  <w:style w:type="character" w:customStyle="1" w:styleId="EndnoteTextChar">
    <w:name w:val="Endnote Text Char"/>
    <w:link w:val="EndnoteText"/>
    <w:semiHidden/>
    <w:rsid w:val="009D0C70"/>
    <w:rPr>
      <w:rFonts w:eastAsia="Times New Roman"/>
      <w:noProof/>
      <w:sz w:val="22"/>
      <w:szCs w:val="24"/>
      <w:lang w:eastAsia="en-US"/>
    </w:rPr>
  </w:style>
  <w:style w:type="paragraph" w:styleId="Date">
    <w:name w:val="Date"/>
    <w:basedOn w:val="Normal"/>
    <w:next w:val="Normal"/>
    <w:link w:val="DateChar"/>
    <w:rsid w:val="009D0C70"/>
  </w:style>
  <w:style w:type="character" w:customStyle="1" w:styleId="DateChar">
    <w:name w:val="Date Char"/>
    <w:link w:val="Date"/>
    <w:rsid w:val="009D0C70"/>
    <w:rPr>
      <w:rFonts w:eastAsia="Times New Roman"/>
      <w:noProof/>
      <w:sz w:val="22"/>
      <w:szCs w:val="24"/>
      <w:lang w:eastAsia="en-US"/>
    </w:rPr>
  </w:style>
  <w:style w:type="paragraph" w:customStyle="1" w:styleId="EMEA2">
    <w:name w:val="EMEA2"/>
    <w:basedOn w:val="Normal"/>
    <w:qFormat/>
    <w:rsid w:val="000F0EF4"/>
    <w:pPr>
      <w:ind w:left="567" w:hanging="567"/>
    </w:pPr>
    <w:rPr>
      <w:b/>
      <w:lang w:val="da-DK"/>
    </w:rPr>
  </w:style>
  <w:style w:type="paragraph" w:styleId="BodyText3">
    <w:name w:val="Body Text 3"/>
    <w:basedOn w:val="Normal"/>
    <w:link w:val="BodyText3Char"/>
    <w:rsid w:val="009D0C70"/>
    <w:pPr>
      <w:spacing w:after="120"/>
    </w:pPr>
    <w:rPr>
      <w:rFonts w:ascii="Arial" w:hAnsi="Arial"/>
      <w:sz w:val="16"/>
      <w:szCs w:val="16"/>
      <w:lang w:val="en-GB"/>
    </w:rPr>
  </w:style>
  <w:style w:type="character" w:customStyle="1" w:styleId="BodyText3Char">
    <w:name w:val="Body Text 3 Char"/>
    <w:link w:val="BodyText3"/>
    <w:rsid w:val="009D0C70"/>
    <w:rPr>
      <w:rFonts w:ascii="Arial" w:eastAsia="Times New Roman" w:hAnsi="Arial"/>
      <w:noProof/>
      <w:sz w:val="16"/>
      <w:szCs w:val="16"/>
      <w:lang w:val="en-GB" w:eastAsia="en-US"/>
    </w:rPr>
  </w:style>
  <w:style w:type="numbering" w:customStyle="1" w:styleId="NoList2">
    <w:name w:val="No List2"/>
    <w:next w:val="NoList"/>
    <w:uiPriority w:val="99"/>
    <w:semiHidden/>
    <w:unhideWhenUsed/>
    <w:rsid w:val="00506733"/>
  </w:style>
  <w:style w:type="paragraph" w:styleId="Revision">
    <w:name w:val="Revision"/>
    <w:hidden/>
    <w:uiPriority w:val="99"/>
    <w:semiHidden/>
    <w:rsid w:val="003B7A34"/>
    <w:rPr>
      <w:sz w:val="22"/>
      <w:szCs w:val="24"/>
      <w:lang w:val="hr-HR" w:eastAsia="en-US"/>
    </w:rPr>
  </w:style>
  <w:style w:type="character" w:styleId="FollowedHyperlink">
    <w:name w:val="FollowedHyperlink"/>
    <w:uiPriority w:val="99"/>
    <w:semiHidden/>
    <w:unhideWhenUsed/>
    <w:rsid w:val="009578C8"/>
    <w:rPr>
      <w:color w:val="800080"/>
      <w:u w:val="single"/>
    </w:rPr>
  </w:style>
  <w:style w:type="paragraph" w:customStyle="1" w:styleId="EMEA1">
    <w:name w:val="EMEA1"/>
    <w:basedOn w:val="Normal"/>
    <w:qFormat/>
    <w:rsid w:val="000F0EF4"/>
    <w:pPr>
      <w:jc w:val="center"/>
    </w:pPr>
    <w:rPr>
      <w:b/>
      <w:szCs w:val="22"/>
      <w:lang w:val="da-DK"/>
    </w:rPr>
  </w:style>
  <w:style w:type="character" w:customStyle="1" w:styleId="Heading2Char">
    <w:name w:val="Heading 2 Char"/>
    <w:link w:val="Heading2"/>
    <w:rsid w:val="000F0EF4"/>
    <w:rPr>
      <w:rFonts w:ascii="Helvetica" w:hAnsi="Helvetica"/>
      <w:b/>
      <w:i/>
      <w:noProof/>
      <w:sz w:val="24"/>
      <w:szCs w:val="24"/>
      <w:lang w:val="en-US" w:eastAsia="en-US"/>
    </w:rPr>
  </w:style>
  <w:style w:type="character" w:customStyle="1" w:styleId="Heading5Char">
    <w:name w:val="Heading 5 Char"/>
    <w:link w:val="Heading5"/>
    <w:rsid w:val="000F0EF4"/>
    <w:rPr>
      <w:noProof/>
      <w:sz w:val="22"/>
      <w:szCs w:val="24"/>
      <w:lang w:val="en-US" w:eastAsia="en-US"/>
    </w:rPr>
  </w:style>
  <w:style w:type="character" w:customStyle="1" w:styleId="Heading6Char">
    <w:name w:val="Heading 6 Char"/>
    <w:link w:val="Heading6"/>
    <w:rsid w:val="000F0EF4"/>
    <w:rPr>
      <w:i/>
      <w:noProof/>
      <w:sz w:val="22"/>
      <w:szCs w:val="24"/>
      <w:lang w:val="en-US" w:eastAsia="en-US"/>
    </w:rPr>
  </w:style>
  <w:style w:type="character" w:customStyle="1" w:styleId="Heading7Char">
    <w:name w:val="Heading 7 Char"/>
    <w:link w:val="Heading7"/>
    <w:rsid w:val="000F0EF4"/>
    <w:rPr>
      <w:i/>
      <w:noProof/>
      <w:sz w:val="22"/>
      <w:szCs w:val="24"/>
      <w:lang w:val="en-US" w:eastAsia="en-US"/>
    </w:rPr>
  </w:style>
  <w:style w:type="character" w:customStyle="1" w:styleId="Heading8Char">
    <w:name w:val="Heading 8 Char"/>
    <w:link w:val="Heading8"/>
    <w:rsid w:val="000F0EF4"/>
    <w:rPr>
      <w:b/>
      <w:i/>
      <w:noProof/>
      <w:sz w:val="22"/>
      <w:szCs w:val="24"/>
      <w:lang w:val="en-US" w:eastAsia="en-US"/>
    </w:rPr>
  </w:style>
  <w:style w:type="character" w:customStyle="1" w:styleId="Heading9Char">
    <w:name w:val="Heading 9 Char"/>
    <w:link w:val="Heading9"/>
    <w:rsid w:val="000F0EF4"/>
    <w:rPr>
      <w:b/>
      <w:i/>
      <w:noProof/>
      <w:sz w:val="22"/>
      <w:szCs w:val="24"/>
      <w:lang w:val="en-US" w:eastAsia="en-US"/>
    </w:rPr>
  </w:style>
  <w:style w:type="paragraph" w:styleId="Caption">
    <w:name w:val="caption"/>
    <w:aliases w:val="Char1,Caption Char,Char1 Char,Caption Char1,Caption Char Char1,Caption Char1 Char1 Char,Caption Char Char1 Char Char,Char1 Char Char1 Char Char,Caption Char Char Char Char Char,Char1 Char Char Char Char Char,Caption Char1 Char Char Char,Char"/>
    <w:next w:val="BodyText"/>
    <w:link w:val="CaptionChar2"/>
    <w:qFormat/>
    <w:rsid w:val="000F0EF4"/>
    <w:pPr>
      <w:tabs>
        <w:tab w:val="left" w:pos="1134"/>
      </w:tabs>
      <w:suppressAutoHyphens/>
      <w:spacing w:before="120" w:after="60"/>
      <w:ind w:left="1134" w:hanging="1134"/>
    </w:pPr>
    <w:rPr>
      <w:b/>
      <w:bCs/>
      <w:sz w:val="24"/>
      <w:lang w:eastAsia="en-US"/>
    </w:rPr>
  </w:style>
  <w:style w:type="character" w:customStyle="1" w:styleId="CaptionChar2">
    <w:name w:val="Caption Char2"/>
    <w:aliases w:val="Char1 Char1,Caption Char Char,Char1 Char Char,Caption Char1 Char,Caption Char Char1 Char,Caption Char1 Char1 Char Char,Caption Char Char1 Char Char Char,Char1 Char Char1 Char Char Char,Caption Char Char Char Char Char Char,Char Char"/>
    <w:link w:val="Caption"/>
    <w:rsid w:val="000F0EF4"/>
    <w:rPr>
      <w:b/>
      <w:bCs/>
      <w:sz w:val="24"/>
      <w:lang w:eastAsia="en-US"/>
    </w:rPr>
  </w:style>
  <w:style w:type="character" w:styleId="Emphasis">
    <w:name w:val="Emphasis"/>
    <w:qFormat/>
    <w:rsid w:val="000F0EF4"/>
    <w:rPr>
      <w:i/>
      <w:iCs/>
    </w:rPr>
  </w:style>
  <w:style w:type="paragraph" w:styleId="Title">
    <w:name w:val="Title"/>
    <w:basedOn w:val="Normal"/>
    <w:next w:val="Normal"/>
    <w:link w:val="TitleChar"/>
    <w:qFormat/>
    <w:rsid w:val="00B964A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964AD"/>
    <w:rPr>
      <w:rFonts w:asciiTheme="majorHAnsi" w:eastAsiaTheme="majorEastAsia" w:hAnsiTheme="majorHAnsi" w:cstheme="majorBidi"/>
      <w:noProof/>
      <w:spacing w:val="-10"/>
      <w:kern w:val="28"/>
      <w:sz w:val="56"/>
      <w:szCs w:val="56"/>
      <w:lang w:val="en-US" w:eastAsia="en-US"/>
    </w:rPr>
  </w:style>
  <w:style w:type="table" w:customStyle="1" w:styleId="TableGrid1">
    <w:name w:val="Table Grid1"/>
    <w:basedOn w:val="TableNormal"/>
    <w:next w:val="TableGrid"/>
    <w:rsid w:val="005F2DEA"/>
    <w:pPr>
      <w:suppressAutoHyphens/>
      <w:spacing w:after="24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902719">
      <w:bodyDiv w:val="1"/>
      <w:marLeft w:val="0"/>
      <w:marRight w:val="0"/>
      <w:marTop w:val="0"/>
      <w:marBottom w:val="0"/>
      <w:divBdr>
        <w:top w:val="none" w:sz="0" w:space="0" w:color="auto"/>
        <w:left w:val="none" w:sz="0" w:space="0" w:color="auto"/>
        <w:bottom w:val="none" w:sz="0" w:space="0" w:color="auto"/>
        <w:right w:val="none" w:sz="0" w:space="0" w:color="auto"/>
      </w:divBdr>
    </w:div>
    <w:div w:id="321204242">
      <w:bodyDiv w:val="1"/>
      <w:marLeft w:val="0"/>
      <w:marRight w:val="0"/>
      <w:marTop w:val="0"/>
      <w:marBottom w:val="0"/>
      <w:divBdr>
        <w:top w:val="none" w:sz="0" w:space="0" w:color="auto"/>
        <w:left w:val="none" w:sz="0" w:space="0" w:color="auto"/>
        <w:bottom w:val="none" w:sz="0" w:space="0" w:color="auto"/>
        <w:right w:val="none" w:sz="0" w:space="0" w:color="auto"/>
      </w:divBdr>
    </w:div>
    <w:div w:id="689834978">
      <w:bodyDiv w:val="1"/>
      <w:marLeft w:val="0"/>
      <w:marRight w:val="0"/>
      <w:marTop w:val="0"/>
      <w:marBottom w:val="0"/>
      <w:divBdr>
        <w:top w:val="none" w:sz="0" w:space="0" w:color="auto"/>
        <w:left w:val="none" w:sz="0" w:space="0" w:color="auto"/>
        <w:bottom w:val="none" w:sz="0" w:space="0" w:color="auto"/>
        <w:right w:val="none" w:sz="0" w:space="0" w:color="auto"/>
      </w:divBdr>
    </w:div>
    <w:div w:id="1304576328">
      <w:bodyDiv w:val="1"/>
      <w:marLeft w:val="0"/>
      <w:marRight w:val="0"/>
      <w:marTop w:val="0"/>
      <w:marBottom w:val="0"/>
      <w:divBdr>
        <w:top w:val="none" w:sz="0" w:space="0" w:color="auto"/>
        <w:left w:val="none" w:sz="0" w:space="0" w:color="auto"/>
        <w:bottom w:val="none" w:sz="0" w:space="0" w:color="auto"/>
        <w:right w:val="none" w:sz="0" w:space="0" w:color="auto"/>
      </w:divBdr>
    </w:div>
    <w:div w:id="1374499304">
      <w:bodyDiv w:val="1"/>
      <w:marLeft w:val="0"/>
      <w:marRight w:val="0"/>
      <w:marTop w:val="0"/>
      <w:marBottom w:val="0"/>
      <w:divBdr>
        <w:top w:val="none" w:sz="0" w:space="0" w:color="auto"/>
        <w:left w:val="none" w:sz="0" w:space="0" w:color="auto"/>
        <w:bottom w:val="none" w:sz="0" w:space="0" w:color="auto"/>
        <w:right w:val="none" w:sz="0" w:space="0" w:color="auto"/>
      </w:divBdr>
    </w:div>
    <w:div w:id="2013528923">
      <w:bodyDiv w:val="1"/>
      <w:marLeft w:val="0"/>
      <w:marRight w:val="0"/>
      <w:marTop w:val="0"/>
      <w:marBottom w:val="0"/>
      <w:divBdr>
        <w:top w:val="none" w:sz="0" w:space="0" w:color="auto"/>
        <w:left w:val="none" w:sz="0" w:space="0" w:color="auto"/>
        <w:bottom w:val="none" w:sz="0" w:space="0" w:color="auto"/>
        <w:right w:val="none" w:sz="0" w:space="0" w:color="auto"/>
      </w:divBdr>
    </w:div>
    <w:div w:id="209925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6.wmf"/><Relationship Id="rId42" Type="http://schemas.openxmlformats.org/officeDocument/2006/relationships/image" Target="media/image17.wmf"/><Relationship Id="rId47" Type="http://schemas.openxmlformats.org/officeDocument/2006/relationships/oleObject" Target="embeddings/oleObject12.bin"/><Relationship Id="rId63" Type="http://schemas.openxmlformats.org/officeDocument/2006/relationships/package" Target="embeddings/Microsoft_Word_Document11.docx"/><Relationship Id="rId68" Type="http://schemas.openxmlformats.org/officeDocument/2006/relationships/package" Target="embeddings/Microsoft_Word_Document13.docx"/><Relationship Id="rId84" Type="http://schemas.openxmlformats.org/officeDocument/2006/relationships/image" Target="media/image39.jpeg"/><Relationship Id="rId89" Type="http://schemas.microsoft.com/office/2011/relationships/people" Target="people.xml"/><Relationship Id="rId16" Type="http://schemas.openxmlformats.org/officeDocument/2006/relationships/oleObject" Target="embeddings/oleObject2.bin"/><Relationship Id="rId11" Type="http://schemas.openxmlformats.org/officeDocument/2006/relationships/image" Target="media/image1.wmf"/><Relationship Id="rId32" Type="http://schemas.openxmlformats.org/officeDocument/2006/relationships/image" Target="media/image12.wmf"/><Relationship Id="rId37" Type="http://schemas.openxmlformats.org/officeDocument/2006/relationships/oleObject" Target="embeddings/oleObject8.bin"/><Relationship Id="rId53" Type="http://schemas.openxmlformats.org/officeDocument/2006/relationships/package" Target="embeddings/Microsoft_Word_Document7.docx"/><Relationship Id="rId58" Type="http://schemas.openxmlformats.org/officeDocument/2006/relationships/image" Target="media/image25.emf"/><Relationship Id="rId74" Type="http://schemas.openxmlformats.org/officeDocument/2006/relationships/image" Target="media/image34.emf"/><Relationship Id="rId79" Type="http://schemas.openxmlformats.org/officeDocument/2006/relationships/package" Target="embeddings/Microsoft_Word_Document18.docx"/><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package" Target="embeddings/Microsoft_Word_Document.docx"/><Relationship Id="rId22" Type="http://schemas.openxmlformats.org/officeDocument/2006/relationships/oleObject" Target="embeddings/oleObject5.bin"/><Relationship Id="rId27" Type="http://schemas.openxmlformats.org/officeDocument/2006/relationships/package" Target="embeddings/Microsoft_Word_Document2.docx"/><Relationship Id="rId30" Type="http://schemas.openxmlformats.org/officeDocument/2006/relationships/image" Target="media/image11.wmf"/><Relationship Id="rId35" Type="http://schemas.openxmlformats.org/officeDocument/2006/relationships/package" Target="embeddings/Microsoft_Word_Document4.docx"/><Relationship Id="rId43" Type="http://schemas.openxmlformats.org/officeDocument/2006/relationships/oleObject" Target="embeddings/oleObject10.bin"/><Relationship Id="rId48" Type="http://schemas.openxmlformats.org/officeDocument/2006/relationships/image" Target="media/image20.wmf"/><Relationship Id="rId56" Type="http://schemas.openxmlformats.org/officeDocument/2006/relationships/image" Target="media/image24.emf"/><Relationship Id="rId64" Type="http://schemas.openxmlformats.org/officeDocument/2006/relationships/image" Target="media/image28.jpeg"/><Relationship Id="rId69" Type="http://schemas.openxmlformats.org/officeDocument/2006/relationships/image" Target="media/image31.emf"/><Relationship Id="rId77" Type="http://schemas.openxmlformats.org/officeDocument/2006/relationships/package" Target="embeddings/Microsoft_Word_Document17.docx"/><Relationship Id="rId8" Type="http://schemas.openxmlformats.org/officeDocument/2006/relationships/webSettings" Target="webSettings.xml"/><Relationship Id="rId51" Type="http://schemas.openxmlformats.org/officeDocument/2006/relationships/package" Target="embeddings/Microsoft_Word_Document6.docx"/><Relationship Id="rId72" Type="http://schemas.openxmlformats.org/officeDocument/2006/relationships/package" Target="embeddings/Microsoft_Word_Document15.docx"/><Relationship Id="rId80" Type="http://schemas.openxmlformats.org/officeDocument/2006/relationships/image" Target="media/image37.emf"/><Relationship Id="rId85"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package" Target="embeddings/Microsoft_Word_Document1.docx"/><Relationship Id="rId33" Type="http://schemas.openxmlformats.org/officeDocument/2006/relationships/oleObject" Target="embeddings/oleObject7.bin"/><Relationship Id="rId38" Type="http://schemas.openxmlformats.org/officeDocument/2006/relationships/image" Target="media/image15.emf"/><Relationship Id="rId46" Type="http://schemas.openxmlformats.org/officeDocument/2006/relationships/image" Target="media/image19.wmf"/><Relationship Id="rId59" Type="http://schemas.openxmlformats.org/officeDocument/2006/relationships/package" Target="embeddings/Microsoft_Word_Document9.docx"/><Relationship Id="rId67" Type="http://schemas.openxmlformats.org/officeDocument/2006/relationships/image" Target="media/image30.emf"/><Relationship Id="rId20" Type="http://schemas.openxmlformats.org/officeDocument/2006/relationships/oleObject" Target="embeddings/oleObject4.bin"/><Relationship Id="rId41" Type="http://schemas.openxmlformats.org/officeDocument/2006/relationships/oleObject" Target="embeddings/oleObject9.bin"/><Relationship Id="rId54" Type="http://schemas.openxmlformats.org/officeDocument/2006/relationships/image" Target="media/image23.wmf"/><Relationship Id="rId62" Type="http://schemas.openxmlformats.org/officeDocument/2006/relationships/image" Target="media/image27.emf"/><Relationship Id="rId70" Type="http://schemas.openxmlformats.org/officeDocument/2006/relationships/package" Target="embeddings/Microsoft_Word_Document14.docx"/><Relationship Id="rId75" Type="http://schemas.openxmlformats.org/officeDocument/2006/relationships/package" Target="embeddings/Microsoft_Word_Document16.docx"/><Relationship Id="rId83" Type="http://schemas.openxmlformats.org/officeDocument/2006/relationships/package" Target="embeddings/Microsoft_Word_Document20.docx"/><Relationship Id="rId88" Type="http://schemas.openxmlformats.org/officeDocument/2006/relationships/fontTable" Target="fontTable.xml"/><Relationship Id="rId9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image" Target="media/image14.wmf"/><Relationship Id="rId49" Type="http://schemas.openxmlformats.org/officeDocument/2006/relationships/oleObject" Target="embeddings/oleObject13.bin"/><Relationship Id="rId57" Type="http://schemas.openxmlformats.org/officeDocument/2006/relationships/package" Target="embeddings/Microsoft_Word_Document8.docx"/><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8.w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image" Target="media/image29.emf"/><Relationship Id="rId73" Type="http://schemas.openxmlformats.org/officeDocument/2006/relationships/image" Target="media/image33.jpeg"/><Relationship Id="rId78" Type="http://schemas.openxmlformats.org/officeDocument/2006/relationships/image" Target="media/image36.emf"/><Relationship Id="rId81" Type="http://schemas.openxmlformats.org/officeDocument/2006/relationships/package" Target="embeddings/Microsoft_Word_Document19.docx"/><Relationship Id="rId86" Type="http://schemas.openxmlformats.org/officeDocument/2006/relationships/package" Target="embeddings/Microsoft_Word_Document21.doc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package" Target="embeddings/Microsoft_Word_Document5.doc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Microsoft_Word_97_-_2003_Document.doc"/><Relationship Id="rId76" Type="http://schemas.openxmlformats.org/officeDocument/2006/relationships/image" Target="media/image35.emf"/><Relationship Id="rId7" Type="http://schemas.openxmlformats.org/officeDocument/2006/relationships/settings" Target="settings.xml"/><Relationship Id="rId71" Type="http://schemas.openxmlformats.org/officeDocument/2006/relationships/image" Target="media/image32.emf"/><Relationship Id="rId2" Type="http://schemas.openxmlformats.org/officeDocument/2006/relationships/customXml" Target="../customXml/item2.xml"/><Relationship Id="rId29" Type="http://schemas.openxmlformats.org/officeDocument/2006/relationships/package" Target="embeddings/Microsoft_Word_Document3.docx"/><Relationship Id="rId24" Type="http://schemas.openxmlformats.org/officeDocument/2006/relationships/image" Target="media/image8.emf"/><Relationship Id="rId40" Type="http://schemas.openxmlformats.org/officeDocument/2006/relationships/image" Target="media/image16.wmf"/><Relationship Id="rId45" Type="http://schemas.openxmlformats.org/officeDocument/2006/relationships/oleObject" Target="embeddings/oleObject11.bin"/><Relationship Id="rId66" Type="http://schemas.openxmlformats.org/officeDocument/2006/relationships/package" Target="embeddings/Microsoft_Word_Document12.docx"/><Relationship Id="rId87" Type="http://schemas.openxmlformats.org/officeDocument/2006/relationships/footer" Target="footer1.xml"/><Relationship Id="rId61" Type="http://schemas.openxmlformats.org/officeDocument/2006/relationships/package" Target="embeddings/Microsoft_Word_Document10.docx"/><Relationship Id="rId82" Type="http://schemas.openxmlformats.org/officeDocument/2006/relationships/image" Target="media/image38.emf"/><Relationship Id="rId19"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a034c160-bfb7-45f5-8632-2eb7e0508071">
      <UserInfo>
        <DisplayName>AAPJ (Ana Pukljak)</DisplayName>
        <AccountId>475</AccountId>
        <AccountType/>
      </UserInfo>
    </SharedWithUsers>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EMADOC-1700519818-2158092</_dlc_DocId>
    <_dlc_DocIdUrl xmlns="a034c160-bfb7-45f5-8632-2eb7e0508071">
      <Url>https://euema.sharepoint.com/sites/CRM/_layouts/15/DocIdRedir.aspx?ID=EMADOC-1700519818-2158092</Url>
      <Description>EMADOC-1700519818-2158092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E2ABB2B-D133-4882-B747-AAD5DA2558CF}">
  <ds:schemaRefs>
    <ds:schemaRef ds:uri="http://schemas.microsoft.com/sharepoint/v3/contenttype/forms"/>
  </ds:schemaRefs>
</ds:datastoreItem>
</file>

<file path=customXml/itemProps2.xml><?xml version="1.0" encoding="utf-8"?>
<ds:datastoreItem xmlns:ds="http://schemas.openxmlformats.org/officeDocument/2006/customXml" ds:itemID="{1BB0C456-CD29-4224-9FE6-86C32CFE6E55}"/>
</file>

<file path=customXml/itemProps3.xml><?xml version="1.0" encoding="utf-8"?>
<ds:datastoreItem xmlns:ds="http://schemas.openxmlformats.org/officeDocument/2006/customXml" ds:itemID="{5F542F6C-60F4-4B7B-8546-3D0064D963B1}">
  <ds:schemaRefs>
    <ds:schemaRef ds:uri="http://schemas.openxmlformats.org/officeDocument/2006/bibliography"/>
  </ds:schemaRefs>
</ds:datastoreItem>
</file>

<file path=customXml/itemProps4.xml><?xml version="1.0" encoding="utf-8"?>
<ds:datastoreItem xmlns:ds="http://schemas.openxmlformats.org/officeDocument/2006/customXml" ds:itemID="{FB84DF90-01F3-4825-B608-9F6A38224D0D}">
  <ds:schemaRefs>
    <ds:schemaRef ds:uri="http://purl.org/dc/elements/1.1/"/>
    <ds:schemaRef ds:uri="http://schemas.microsoft.com/office/2006/metadata/properties"/>
    <ds:schemaRef ds:uri="http://schemas.microsoft.com/sharepoint/v3"/>
    <ds:schemaRef ds:uri="58bc51e9-82f7-4a33-a2b2-3395e6e73634"/>
    <ds:schemaRef ds:uri="http://purl.org/dc/terms/"/>
    <ds:schemaRef ds:uri="bfd61fac-c190-4a8b-81f4-e25d6767e775"/>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ECC538CB-EA1F-4F34-B90A-D579E5D1439A}"/>
</file>

<file path=docMetadata/LabelInfo.xml><?xml version="1.0" encoding="utf-8"?>
<clbl:labelList xmlns:clbl="http://schemas.microsoft.com/office/2020/mipLabelMetadata">
  <clbl:label id="{f743b317-4758-44cb-8b65-8b43e4619766}" enabled="1" method="Standard" siteId="{fdfed7bd-9f6a-44a1-b694-6e39c468c150}" removed="0"/>
</clbl:labelList>
</file>

<file path=docProps/app.xml><?xml version="1.0" encoding="utf-8"?>
<Properties xmlns="http://schemas.openxmlformats.org/officeDocument/2006/extended-properties" xmlns:vt="http://schemas.openxmlformats.org/officeDocument/2006/docPropsVTypes">
  <Template>Normal</Template>
  <TotalTime>499</TotalTime>
  <Pages>123</Pages>
  <Words>32260</Words>
  <Characters>206932</Characters>
  <Application>Microsoft Office Word</Application>
  <DocSecurity>0</DocSecurity>
  <Lines>1724</Lines>
  <Paragraphs>477</Paragraphs>
  <ScaleCrop>false</ScaleCrop>
  <HeadingPairs>
    <vt:vector size="2" baseType="variant">
      <vt:variant>
        <vt:lpstr>Title</vt:lpstr>
      </vt:variant>
      <vt:variant>
        <vt:i4>1</vt:i4>
      </vt:variant>
    </vt:vector>
  </HeadingPairs>
  <TitlesOfParts>
    <vt:vector size="1" baseType="lpstr">
      <vt:lpstr>NovoRapid, INN-insulin aspart</vt:lpstr>
    </vt:vector>
  </TitlesOfParts>
  <Company>Novo Nordisk A/S</Company>
  <LinksUpToDate>false</LinksUpToDate>
  <CharactersWithSpaces>238715</CharactersWithSpaces>
  <SharedDoc>false</SharedDoc>
  <HLinks>
    <vt:vector size="42" baseType="variant">
      <vt:variant>
        <vt:i4>2359399</vt:i4>
      </vt:variant>
      <vt:variant>
        <vt:i4>123</vt:i4>
      </vt:variant>
      <vt:variant>
        <vt:i4>0</vt:i4>
      </vt:variant>
      <vt:variant>
        <vt:i4>5</vt:i4>
      </vt:variant>
      <vt:variant>
        <vt:lpwstr>http://www.ema.europa.eu/docs/en_GB/document_library/Template_or_form/2013/03/WC500139752.doc</vt:lpwstr>
      </vt:variant>
      <vt:variant>
        <vt:lpwstr/>
      </vt:variant>
      <vt:variant>
        <vt:i4>2359399</vt:i4>
      </vt:variant>
      <vt:variant>
        <vt:i4>72</vt:i4>
      </vt:variant>
      <vt:variant>
        <vt:i4>0</vt:i4>
      </vt:variant>
      <vt:variant>
        <vt:i4>5</vt:i4>
      </vt:variant>
      <vt:variant>
        <vt:lpwstr>http://www.ema.europa.eu/docs/en_GB/document_library/Template_or_form/2013/03/WC500139752.doc</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Novorapid: EPAR – Product information – tracked changes</dc:title>
  <dc:subject>EPAR</dc:subject>
  <dc:creator>CHMP</dc:creator>
  <cp:keywords>NovoRapid, INN-insulin aspart</cp:keywords>
  <cp:lastModifiedBy>KGYY (Katarzyna Gronkowska)</cp:lastModifiedBy>
  <cp:revision>122</cp:revision>
  <cp:lastPrinted>2018-06-29T12:38:00Z</cp:lastPrinted>
  <dcterms:created xsi:type="dcterms:W3CDTF">2021-07-01T14:10:00Z</dcterms:created>
  <dcterms:modified xsi:type="dcterms:W3CDTF">2025-04-28T06:35:00Z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4bdc0ea4-9d41-49b8-94df-a4321ca0b2f3</vt:lpwstr>
  </property>
</Properties>
</file>